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04AB382" w14:textId="77777777" w:rsidR="00511099" w:rsidRPr="00E5194D" w:rsidRDefault="00511099" w:rsidP="00511099">
      <w:pPr>
        <w:pStyle w:val="Title-Major"/>
        <w:jc w:val="center"/>
        <w:rPr>
          <w:sz w:val="20"/>
        </w:rPr>
      </w:pPr>
    </w:p>
    <w:p w14:paraId="2CD567E8" w14:textId="77777777" w:rsidR="00511099" w:rsidRPr="00E5194D" w:rsidRDefault="00511099" w:rsidP="00511099">
      <w:pPr>
        <w:pStyle w:val="Title-Major"/>
        <w:jc w:val="center"/>
        <w:rPr>
          <w:sz w:val="20"/>
        </w:rPr>
      </w:pPr>
    </w:p>
    <w:p w14:paraId="11FFF56B" w14:textId="77777777" w:rsidR="00511099" w:rsidRPr="00E5194D" w:rsidRDefault="00511099" w:rsidP="00511099">
      <w:pPr>
        <w:pStyle w:val="Title-Major"/>
        <w:jc w:val="center"/>
        <w:rPr>
          <w:sz w:val="20"/>
        </w:rPr>
      </w:pPr>
    </w:p>
    <w:p w14:paraId="2376BDF3" w14:textId="77777777" w:rsidR="00511099" w:rsidRPr="00E5194D" w:rsidRDefault="00511099" w:rsidP="00511099">
      <w:pPr>
        <w:pStyle w:val="Title-Major"/>
        <w:jc w:val="center"/>
        <w:rPr>
          <w:sz w:val="20"/>
        </w:rPr>
      </w:pPr>
    </w:p>
    <w:p w14:paraId="1D61CFF9" w14:textId="77777777" w:rsidR="00511099" w:rsidRPr="00E5194D" w:rsidRDefault="00511099" w:rsidP="00511099">
      <w:pPr>
        <w:pStyle w:val="Title-Major"/>
        <w:jc w:val="center"/>
        <w:rPr>
          <w:sz w:val="20"/>
        </w:rPr>
      </w:pPr>
    </w:p>
    <w:p w14:paraId="4C743BE1" w14:textId="77777777" w:rsidR="00511099" w:rsidRPr="00E5194D" w:rsidRDefault="00511099" w:rsidP="00511099">
      <w:pPr>
        <w:pStyle w:val="Title-Major"/>
        <w:jc w:val="center"/>
        <w:rPr>
          <w:sz w:val="20"/>
        </w:rPr>
      </w:pPr>
    </w:p>
    <w:p w14:paraId="2229F7F6" w14:textId="77777777" w:rsidR="00511099" w:rsidRPr="00E5194D" w:rsidRDefault="00511099" w:rsidP="00511099">
      <w:pPr>
        <w:pStyle w:val="Title-Major"/>
        <w:jc w:val="center"/>
        <w:rPr>
          <w:sz w:val="20"/>
        </w:rPr>
      </w:pPr>
    </w:p>
    <w:p w14:paraId="3F1A6E4F" w14:textId="77777777" w:rsidR="00511099" w:rsidRPr="00E5194D" w:rsidRDefault="00511099" w:rsidP="00511099">
      <w:pPr>
        <w:pStyle w:val="Title-Major"/>
        <w:jc w:val="center"/>
        <w:rPr>
          <w:sz w:val="40"/>
        </w:rPr>
      </w:pPr>
    </w:p>
    <w:p w14:paraId="4026D72C" w14:textId="7DE561AA" w:rsidR="00511099" w:rsidRDefault="00851E58" w:rsidP="00511099">
      <w:pPr>
        <w:pStyle w:val="Title-Major"/>
        <w:ind w:left="0"/>
        <w:jc w:val="center"/>
        <w:rPr>
          <w:sz w:val="40"/>
        </w:rPr>
      </w:pPr>
      <w:r>
        <w:rPr>
          <w:sz w:val="40"/>
        </w:rPr>
        <w:t>PUW</w:t>
      </w:r>
    </w:p>
    <w:p w14:paraId="179BDDCC" w14:textId="403C33BC" w:rsidR="00851E58" w:rsidRPr="00E5194D" w:rsidRDefault="00851E58" w:rsidP="00511099">
      <w:pPr>
        <w:pStyle w:val="Title-Major"/>
        <w:ind w:left="0"/>
        <w:jc w:val="center"/>
        <w:rPr>
          <w:sz w:val="40"/>
        </w:rPr>
      </w:pPr>
      <w:r>
        <w:rPr>
          <w:sz w:val="40"/>
        </w:rPr>
        <w:t>Podręcznik użytkownika wewnętrznego</w:t>
      </w:r>
    </w:p>
    <w:p w14:paraId="2D19942B" w14:textId="77777777" w:rsidR="00511099" w:rsidRPr="00E5194D" w:rsidRDefault="00511099" w:rsidP="00511099">
      <w:pPr>
        <w:pStyle w:val="Nagwek1"/>
        <w:rPr>
          <w:szCs w:val="28"/>
        </w:rPr>
      </w:pPr>
      <w:bookmarkStart w:id="0" w:name="_Toc483906692"/>
      <w:bookmarkStart w:id="1" w:name="__RefHeading___Toc410_240387093"/>
      <w:bookmarkStart w:id="2" w:name="_Toc483909216"/>
      <w:bookmarkStart w:id="3" w:name="_Toc483910092"/>
      <w:bookmarkStart w:id="4" w:name="_Toc483914903"/>
      <w:bookmarkStart w:id="5" w:name="_Ref516476810"/>
      <w:bookmarkStart w:id="6" w:name="_Ref516476816"/>
      <w:bookmarkStart w:id="7" w:name="_Toc46224443"/>
      <w:r w:rsidRPr="00E5194D">
        <w:rPr>
          <w:szCs w:val="28"/>
        </w:rPr>
        <w:lastRenderedPageBreak/>
        <w:t>Historia zmian dokumentu</w:t>
      </w:r>
      <w:bookmarkEnd w:id="0"/>
      <w:bookmarkEnd w:id="1"/>
      <w:bookmarkEnd w:id="2"/>
      <w:bookmarkEnd w:id="3"/>
      <w:bookmarkEnd w:id="4"/>
      <w:bookmarkEnd w:id="5"/>
      <w:bookmarkEnd w:id="6"/>
      <w:bookmarkEnd w:id="7"/>
    </w:p>
    <w:p w14:paraId="4D2A9037" w14:textId="77777777" w:rsidR="00511099" w:rsidRPr="00015B4F" w:rsidRDefault="00511099" w:rsidP="00511099"/>
    <w:tbl>
      <w:tblPr>
        <w:tblW w:w="4551" w:type="pct"/>
        <w:jc w:val="center"/>
        <w:tblLayout w:type="fixed"/>
        <w:tblCellMar>
          <w:left w:w="10" w:type="dxa"/>
          <w:right w:w="10" w:type="dxa"/>
        </w:tblCellMar>
        <w:tblLook w:val="0000" w:firstRow="0" w:lastRow="0" w:firstColumn="0" w:lastColumn="0" w:noHBand="0" w:noVBand="0"/>
      </w:tblPr>
      <w:tblGrid>
        <w:gridCol w:w="1375"/>
        <w:gridCol w:w="1386"/>
        <w:gridCol w:w="3801"/>
        <w:gridCol w:w="1984"/>
        <w:gridCol w:w="1275"/>
      </w:tblGrid>
      <w:tr w:rsidR="00C617C4" w:rsidRPr="00015B4F" w14:paraId="67CAC175" w14:textId="77777777" w:rsidTr="001F2141">
        <w:trPr>
          <w:cantSplit/>
          <w:tblHeader/>
          <w:jc w:val="center"/>
        </w:trPr>
        <w:tc>
          <w:tcPr>
            <w:tcW w:w="1375" w:type="dxa"/>
            <w:tcBorders>
              <w:top w:val="single" w:sz="4" w:space="0" w:color="000000"/>
              <w:left w:val="single" w:sz="4" w:space="0" w:color="000000"/>
              <w:bottom w:val="single" w:sz="4" w:space="0" w:color="000000"/>
              <w:right w:val="single" w:sz="4" w:space="0" w:color="000000"/>
            </w:tcBorders>
            <w:shd w:val="clear" w:color="auto" w:fill="B4C6E7"/>
            <w:tcMar>
              <w:top w:w="0" w:type="dxa"/>
              <w:left w:w="96" w:type="dxa"/>
              <w:bottom w:w="0" w:type="dxa"/>
              <w:right w:w="96" w:type="dxa"/>
            </w:tcMar>
          </w:tcPr>
          <w:p w14:paraId="03C6D4AC" w14:textId="77777777" w:rsidR="00C617C4" w:rsidRPr="00E5194D" w:rsidRDefault="00C617C4" w:rsidP="00C617C4">
            <w:pPr>
              <w:pStyle w:val="TableHeading"/>
              <w:jc w:val="center"/>
              <w:rPr>
                <w:sz w:val="20"/>
              </w:rPr>
            </w:pPr>
            <w:r>
              <w:rPr>
                <w:sz w:val="20"/>
              </w:rPr>
              <w:t>Wersja dokumentu</w:t>
            </w:r>
          </w:p>
        </w:tc>
        <w:tc>
          <w:tcPr>
            <w:tcW w:w="1386" w:type="dxa"/>
            <w:tcBorders>
              <w:top w:val="single" w:sz="4" w:space="0" w:color="000000"/>
              <w:left w:val="single" w:sz="4" w:space="0" w:color="000000"/>
              <w:bottom w:val="single" w:sz="4" w:space="0" w:color="000000"/>
              <w:right w:val="single" w:sz="4" w:space="0" w:color="000000"/>
            </w:tcBorders>
            <w:shd w:val="clear" w:color="auto" w:fill="B4C6E7"/>
            <w:tcMar>
              <w:top w:w="0" w:type="dxa"/>
              <w:left w:w="96" w:type="dxa"/>
              <w:bottom w:w="0" w:type="dxa"/>
              <w:right w:w="96" w:type="dxa"/>
            </w:tcMar>
          </w:tcPr>
          <w:p w14:paraId="7DD97C29" w14:textId="77777777" w:rsidR="00C617C4" w:rsidRPr="00E5194D" w:rsidRDefault="00C617C4" w:rsidP="00C617C4">
            <w:pPr>
              <w:pStyle w:val="TableHeading"/>
              <w:jc w:val="center"/>
              <w:rPr>
                <w:sz w:val="20"/>
              </w:rPr>
            </w:pPr>
            <w:r w:rsidRPr="00E5194D">
              <w:rPr>
                <w:sz w:val="20"/>
              </w:rPr>
              <w:t>Data wersji</w:t>
            </w:r>
          </w:p>
        </w:tc>
        <w:tc>
          <w:tcPr>
            <w:tcW w:w="3801" w:type="dxa"/>
            <w:tcBorders>
              <w:top w:val="single" w:sz="4" w:space="0" w:color="000000"/>
              <w:left w:val="single" w:sz="4" w:space="0" w:color="000000"/>
              <w:bottom w:val="single" w:sz="4" w:space="0" w:color="000000"/>
              <w:right w:val="single" w:sz="4" w:space="0" w:color="000000"/>
            </w:tcBorders>
            <w:shd w:val="clear" w:color="auto" w:fill="B4C6E7"/>
            <w:tcMar>
              <w:top w:w="0" w:type="dxa"/>
              <w:left w:w="96" w:type="dxa"/>
              <w:bottom w:w="0" w:type="dxa"/>
              <w:right w:w="96" w:type="dxa"/>
            </w:tcMar>
          </w:tcPr>
          <w:p w14:paraId="1B7D1B25" w14:textId="77777777" w:rsidR="00C617C4" w:rsidRPr="00E5194D" w:rsidRDefault="00C617C4" w:rsidP="00C617C4">
            <w:pPr>
              <w:pStyle w:val="TableHeading"/>
              <w:jc w:val="center"/>
              <w:rPr>
                <w:sz w:val="20"/>
              </w:rPr>
            </w:pPr>
            <w:r w:rsidRPr="00E5194D">
              <w:rPr>
                <w:sz w:val="20"/>
              </w:rPr>
              <w:t>Opis wprowadzonych zmian</w:t>
            </w:r>
          </w:p>
        </w:tc>
        <w:tc>
          <w:tcPr>
            <w:tcW w:w="1984" w:type="dxa"/>
            <w:tcBorders>
              <w:top w:val="single" w:sz="4" w:space="0" w:color="000000"/>
              <w:left w:val="single" w:sz="4" w:space="0" w:color="000000"/>
              <w:bottom w:val="single" w:sz="4" w:space="0" w:color="000000"/>
              <w:right w:val="single" w:sz="4" w:space="0" w:color="000000"/>
            </w:tcBorders>
            <w:shd w:val="clear" w:color="auto" w:fill="B4C6E7"/>
            <w:tcMar>
              <w:top w:w="0" w:type="dxa"/>
              <w:left w:w="96" w:type="dxa"/>
              <w:bottom w:w="0" w:type="dxa"/>
              <w:right w:w="96" w:type="dxa"/>
            </w:tcMar>
          </w:tcPr>
          <w:p w14:paraId="298723CC" w14:textId="77777777" w:rsidR="00C617C4" w:rsidRPr="00E5194D" w:rsidRDefault="00C617C4" w:rsidP="00C617C4">
            <w:pPr>
              <w:pStyle w:val="TableHeading"/>
              <w:jc w:val="center"/>
              <w:rPr>
                <w:sz w:val="20"/>
              </w:rPr>
            </w:pPr>
            <w:r w:rsidRPr="00E5194D">
              <w:rPr>
                <w:sz w:val="20"/>
              </w:rPr>
              <w:t>Autor zmian</w:t>
            </w:r>
          </w:p>
        </w:tc>
        <w:tc>
          <w:tcPr>
            <w:tcW w:w="1275" w:type="dxa"/>
            <w:tcBorders>
              <w:top w:val="single" w:sz="4" w:space="0" w:color="000000"/>
              <w:left w:val="single" w:sz="4" w:space="0" w:color="000000"/>
              <w:bottom w:val="single" w:sz="4" w:space="0" w:color="000000"/>
              <w:right w:val="single" w:sz="4" w:space="0" w:color="000000"/>
            </w:tcBorders>
            <w:shd w:val="clear" w:color="auto" w:fill="B4C6E7"/>
          </w:tcPr>
          <w:p w14:paraId="40751C48" w14:textId="77777777" w:rsidR="00C617C4" w:rsidRPr="00E5194D" w:rsidRDefault="00C617C4" w:rsidP="00C617C4">
            <w:pPr>
              <w:pStyle w:val="TableHeading"/>
              <w:jc w:val="center"/>
              <w:rPr>
                <w:sz w:val="20"/>
              </w:rPr>
            </w:pPr>
            <w:r>
              <w:rPr>
                <w:sz w:val="20"/>
              </w:rPr>
              <w:t>Wersja systemu</w:t>
            </w:r>
          </w:p>
        </w:tc>
      </w:tr>
      <w:tr w:rsidR="00C617C4" w:rsidRPr="00015B4F" w14:paraId="1561EA30"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686C9465" w14:textId="0D09B5E0" w:rsidR="00C617C4" w:rsidRPr="00015B4F" w:rsidRDefault="00C617C4" w:rsidP="00C617C4">
            <w:pPr>
              <w:pStyle w:val="TableText"/>
              <w:jc w:val="both"/>
              <w:rPr>
                <w:sz w:val="20"/>
              </w:rPr>
            </w:pPr>
            <w:r w:rsidRPr="00015B4F">
              <w:rPr>
                <w:sz w:val="20"/>
              </w:rPr>
              <w:t>0.90</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2885E04D" w14:textId="4A76F7D3" w:rsidR="00C617C4" w:rsidRPr="00015B4F" w:rsidRDefault="00C617C4" w:rsidP="00C617C4">
            <w:pPr>
              <w:pStyle w:val="TableText"/>
              <w:rPr>
                <w:sz w:val="20"/>
              </w:rPr>
            </w:pPr>
            <w:r>
              <w:rPr>
                <w:sz w:val="20"/>
              </w:rPr>
              <w:t>17.08</w:t>
            </w:r>
            <w:r w:rsidRPr="00015B4F">
              <w:rPr>
                <w:sz w:val="20"/>
              </w:rPr>
              <w:t>.2018</w:t>
            </w: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32FABC3F" w14:textId="2A58893F" w:rsidR="00C617C4" w:rsidRPr="00015B4F" w:rsidRDefault="00C617C4" w:rsidP="00C617C4">
            <w:pPr>
              <w:pStyle w:val="TableText"/>
              <w:jc w:val="both"/>
              <w:rPr>
                <w:sz w:val="20"/>
              </w:rPr>
            </w:pPr>
            <w:r w:rsidRPr="00015B4F">
              <w:rPr>
                <w:sz w:val="20"/>
              </w:rPr>
              <w:t>Utworzenie dokumentu</w:t>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5814814C" w14:textId="132E5808" w:rsidR="00C617C4" w:rsidRPr="00015B4F" w:rsidRDefault="00C617C4" w:rsidP="00C617C4">
            <w:pPr>
              <w:pStyle w:val="TableText"/>
              <w:jc w:val="both"/>
              <w:rPr>
                <w:sz w:val="20"/>
              </w:rPr>
            </w:pPr>
            <w:r w:rsidRPr="00015B4F">
              <w:rPr>
                <w:sz w:val="20"/>
              </w:rPr>
              <w:t>Michał Salamoński</w:t>
            </w:r>
            <w:r>
              <w:rPr>
                <w:sz w:val="20"/>
              </w:rPr>
              <w:t>, Michał Pałucki</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25B1143B" w14:textId="77777777" w:rsidR="00C617C4" w:rsidRPr="00015B4F" w:rsidRDefault="00C617C4" w:rsidP="00C617C4">
            <w:pPr>
              <w:pStyle w:val="TableText"/>
              <w:jc w:val="both"/>
              <w:rPr>
                <w:sz w:val="20"/>
              </w:rPr>
            </w:pPr>
          </w:p>
        </w:tc>
      </w:tr>
      <w:tr w:rsidR="00C617C4" w:rsidRPr="00015B4F" w14:paraId="743F3F55"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6BBE7A9E" w14:textId="73F3EEA3" w:rsidR="00C617C4" w:rsidRPr="00015B4F" w:rsidRDefault="00C617C4" w:rsidP="00C617C4">
            <w:pPr>
              <w:pStyle w:val="TableText"/>
              <w:jc w:val="both"/>
              <w:rPr>
                <w:sz w:val="20"/>
              </w:rPr>
            </w:pPr>
            <w:r>
              <w:rPr>
                <w:sz w:val="20"/>
              </w:rPr>
              <w:t>0.91</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0572E827" w14:textId="7016EB35" w:rsidR="00C617C4" w:rsidRDefault="00C617C4" w:rsidP="00C617C4">
            <w:pPr>
              <w:pStyle w:val="TableText"/>
              <w:rPr>
                <w:sz w:val="20"/>
              </w:rPr>
            </w:pPr>
            <w:r>
              <w:rPr>
                <w:sz w:val="20"/>
              </w:rPr>
              <w:t>31.08.2018</w:t>
            </w: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2440D13F" w14:textId="3A4A442B" w:rsidR="00C617C4" w:rsidRPr="00015B4F" w:rsidRDefault="00C617C4" w:rsidP="00C617C4">
            <w:pPr>
              <w:pStyle w:val="TableText"/>
              <w:jc w:val="both"/>
              <w:rPr>
                <w:sz w:val="20"/>
              </w:rPr>
            </w:pPr>
            <w:r>
              <w:rPr>
                <w:sz w:val="20"/>
              </w:rPr>
              <w:t>Autopoprawka</w:t>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65A836C0" w14:textId="4E25FF76" w:rsidR="00C617C4" w:rsidRPr="00015B4F" w:rsidRDefault="00C617C4" w:rsidP="00C617C4">
            <w:pPr>
              <w:pStyle w:val="TableText"/>
              <w:jc w:val="both"/>
              <w:rPr>
                <w:sz w:val="20"/>
              </w:rPr>
            </w:pPr>
            <w:r>
              <w:rPr>
                <w:sz w:val="20"/>
              </w:rPr>
              <w:t>Michał Salamoński</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01494DED" w14:textId="77777777" w:rsidR="00C617C4" w:rsidRPr="00015B4F" w:rsidRDefault="00C617C4" w:rsidP="00C617C4">
            <w:pPr>
              <w:pStyle w:val="TableText"/>
              <w:jc w:val="both"/>
              <w:rPr>
                <w:sz w:val="20"/>
              </w:rPr>
            </w:pPr>
          </w:p>
        </w:tc>
      </w:tr>
      <w:tr w:rsidR="00C617C4" w:rsidRPr="00015B4F" w14:paraId="670BC538"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6861E33D" w14:textId="264E3E86" w:rsidR="00C617C4" w:rsidRPr="00015B4F" w:rsidRDefault="00C617C4" w:rsidP="00C617C4">
            <w:pPr>
              <w:pStyle w:val="TableText"/>
              <w:jc w:val="both"/>
              <w:rPr>
                <w:sz w:val="20"/>
              </w:rPr>
            </w:pPr>
            <w:r>
              <w:rPr>
                <w:sz w:val="20"/>
              </w:rPr>
              <w:t>0.92</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0E579705" w14:textId="70E25808" w:rsidR="00C617C4" w:rsidRPr="00015B4F" w:rsidRDefault="00C617C4" w:rsidP="00C617C4">
            <w:pPr>
              <w:pStyle w:val="TableText"/>
              <w:rPr>
                <w:sz w:val="20"/>
              </w:rPr>
            </w:pPr>
            <w:r>
              <w:rPr>
                <w:sz w:val="20"/>
              </w:rPr>
              <w:t>02.10.2018</w:t>
            </w: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514957F5" w14:textId="6D66DAEB" w:rsidR="00C617C4" w:rsidRPr="00015B4F" w:rsidRDefault="00C617C4" w:rsidP="00C617C4">
            <w:pPr>
              <w:pStyle w:val="TableText"/>
              <w:jc w:val="both"/>
              <w:rPr>
                <w:sz w:val="20"/>
              </w:rPr>
            </w:pPr>
            <w:r>
              <w:rPr>
                <w:sz w:val="20"/>
              </w:rPr>
              <w:t>Uwzględnienie zgłoszonej uwagi</w:t>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05C0343D" w14:textId="1A0ED192" w:rsidR="00C617C4" w:rsidRPr="00015B4F" w:rsidRDefault="00C617C4" w:rsidP="00C617C4">
            <w:pPr>
              <w:pStyle w:val="TableText"/>
              <w:jc w:val="both"/>
              <w:rPr>
                <w:sz w:val="20"/>
              </w:rPr>
            </w:pPr>
            <w:r>
              <w:rPr>
                <w:sz w:val="20"/>
              </w:rPr>
              <w:t>Łukasz Feldt</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39A0C0A8" w14:textId="77777777" w:rsidR="00C617C4" w:rsidRDefault="00C617C4" w:rsidP="00C617C4">
            <w:pPr>
              <w:pStyle w:val="TableText"/>
              <w:jc w:val="both"/>
              <w:rPr>
                <w:sz w:val="20"/>
              </w:rPr>
            </w:pPr>
          </w:p>
        </w:tc>
      </w:tr>
      <w:tr w:rsidR="00C617C4" w:rsidRPr="00015B4F" w14:paraId="3FA120A0"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4999ED87" w14:textId="6D9496C0" w:rsidR="00C617C4" w:rsidRPr="00015B4F" w:rsidRDefault="00C617C4" w:rsidP="00C617C4">
            <w:pPr>
              <w:pStyle w:val="TableText"/>
              <w:jc w:val="both"/>
              <w:rPr>
                <w:sz w:val="20"/>
              </w:rPr>
            </w:pPr>
            <w:r>
              <w:rPr>
                <w:sz w:val="20"/>
              </w:rPr>
              <w:t>0.93</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313A3B5F" w14:textId="45F4355E" w:rsidR="00C617C4" w:rsidRPr="00015B4F" w:rsidRDefault="00B84932" w:rsidP="00C617C4">
            <w:pPr>
              <w:pStyle w:val="TableText"/>
              <w:rPr>
                <w:sz w:val="20"/>
              </w:rPr>
            </w:pPr>
            <w:r>
              <w:rPr>
                <w:sz w:val="20"/>
              </w:rPr>
              <w:t>12</w:t>
            </w:r>
            <w:r w:rsidR="00C617C4">
              <w:rPr>
                <w:sz w:val="20"/>
              </w:rPr>
              <w:t>.10.2018</w:t>
            </w: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2204717F" w14:textId="3907692C" w:rsidR="00C617C4" w:rsidRPr="00015B4F" w:rsidRDefault="00C617C4" w:rsidP="00C617C4">
            <w:pPr>
              <w:pStyle w:val="TableText"/>
              <w:jc w:val="both"/>
              <w:rPr>
                <w:sz w:val="20"/>
              </w:rPr>
            </w:pPr>
            <w:r>
              <w:rPr>
                <w:sz w:val="20"/>
              </w:rPr>
              <w:t>Uwzględnienie zgłoszonych uwag</w:t>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1F82E1A4" w14:textId="6A86EC41" w:rsidR="00C617C4" w:rsidRPr="00015B4F" w:rsidRDefault="00C617C4" w:rsidP="00C617C4">
            <w:pPr>
              <w:pStyle w:val="TableText"/>
              <w:jc w:val="both"/>
              <w:rPr>
                <w:sz w:val="20"/>
              </w:rPr>
            </w:pPr>
            <w:r>
              <w:rPr>
                <w:sz w:val="20"/>
              </w:rPr>
              <w:t>Łukasz Feldt</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7B171582" w14:textId="77777777" w:rsidR="00C617C4" w:rsidRDefault="00C617C4" w:rsidP="00C617C4">
            <w:pPr>
              <w:pStyle w:val="TableText"/>
              <w:jc w:val="center"/>
              <w:rPr>
                <w:sz w:val="20"/>
              </w:rPr>
            </w:pPr>
            <w:r w:rsidRPr="000F5ED2">
              <w:rPr>
                <w:sz w:val="20"/>
              </w:rPr>
              <w:t>01.01.001</w:t>
            </w:r>
          </w:p>
        </w:tc>
      </w:tr>
      <w:tr w:rsidR="00696A00" w:rsidRPr="00015B4F" w14:paraId="43885FE6"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2539FEBD" w14:textId="29835F7E" w:rsidR="00696A00" w:rsidRDefault="00696A00" w:rsidP="00696A00">
            <w:pPr>
              <w:pStyle w:val="TableText"/>
              <w:jc w:val="both"/>
              <w:rPr>
                <w:sz w:val="20"/>
              </w:rPr>
            </w:pPr>
            <w:r>
              <w:rPr>
                <w:sz w:val="20"/>
              </w:rPr>
              <w:t>0.94</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3CEE525B" w14:textId="2120656F" w:rsidR="00696A00" w:rsidRDefault="00696A00" w:rsidP="00696A00">
            <w:pPr>
              <w:pStyle w:val="TableText"/>
              <w:rPr>
                <w:sz w:val="20"/>
              </w:rPr>
            </w:pPr>
            <w:r>
              <w:rPr>
                <w:sz w:val="20"/>
              </w:rPr>
              <w:t>18.10.2018</w:t>
            </w: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1DDA41A8" w14:textId="2D3AE969" w:rsidR="00696A00" w:rsidRDefault="006315A9" w:rsidP="00696A00">
            <w:pPr>
              <w:pStyle w:val="TableText"/>
              <w:rPr>
                <w:sz w:val="20"/>
              </w:rPr>
            </w:pPr>
            <w:r>
              <w:rPr>
                <w:sz w:val="20"/>
              </w:rPr>
              <w:t>Uwzględnienie zgłoszonych uwag</w:t>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59158047" w14:textId="1ABED220" w:rsidR="00696A00" w:rsidRDefault="00696A00" w:rsidP="00696A00">
            <w:pPr>
              <w:pStyle w:val="TableText"/>
              <w:jc w:val="both"/>
              <w:rPr>
                <w:sz w:val="20"/>
              </w:rPr>
            </w:pPr>
            <w:r>
              <w:rPr>
                <w:sz w:val="20"/>
              </w:rPr>
              <w:t>Michał Pałucki</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28E7111D" w14:textId="77777777" w:rsidR="00696A00" w:rsidRPr="000F5ED2" w:rsidRDefault="00696A00" w:rsidP="00696A00">
            <w:pPr>
              <w:pStyle w:val="TableText"/>
              <w:jc w:val="center"/>
              <w:rPr>
                <w:sz w:val="20"/>
              </w:rPr>
            </w:pPr>
          </w:p>
        </w:tc>
      </w:tr>
      <w:tr w:rsidR="003B6D00" w:rsidRPr="00015B4F" w14:paraId="654B9068"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090096FB" w14:textId="7EC030BD" w:rsidR="003B6D00" w:rsidRDefault="003B6D00" w:rsidP="003B6D00">
            <w:pPr>
              <w:pStyle w:val="TableText"/>
              <w:jc w:val="both"/>
              <w:rPr>
                <w:sz w:val="20"/>
              </w:rPr>
            </w:pPr>
            <w:r>
              <w:rPr>
                <w:sz w:val="20"/>
              </w:rPr>
              <w:t>1.00</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76ACD6E6" w14:textId="39D508BC" w:rsidR="003B6D00" w:rsidRDefault="003B6D00" w:rsidP="003B6D00">
            <w:pPr>
              <w:pStyle w:val="TableText"/>
              <w:rPr>
                <w:sz w:val="20"/>
              </w:rPr>
            </w:pP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5FBD2CD7" w14:textId="50FF8FE6" w:rsidR="003B6D00" w:rsidRDefault="00CE4663" w:rsidP="003B6D00">
            <w:pPr>
              <w:pStyle w:val="TableText"/>
              <w:rPr>
                <w:sz w:val="20"/>
              </w:rPr>
            </w:pPr>
            <w:r>
              <w:rPr>
                <w:sz w:val="20"/>
              </w:rPr>
              <w:t>Wersja zaakceptowana dokumentu</w:t>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776E1489" w14:textId="1DCDFEA0" w:rsidR="003B6D00" w:rsidRDefault="003B6D00" w:rsidP="003B6D00">
            <w:pPr>
              <w:pStyle w:val="TableText"/>
              <w:jc w:val="both"/>
              <w:rPr>
                <w:sz w:val="20"/>
              </w:rPr>
            </w:pPr>
            <w:r>
              <w:rPr>
                <w:sz w:val="20"/>
              </w:rPr>
              <w:t>Michał Pałucki</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5516C334" w14:textId="77777777" w:rsidR="003B6D00" w:rsidRPr="000F5ED2" w:rsidRDefault="003B6D00" w:rsidP="003B6D00">
            <w:pPr>
              <w:pStyle w:val="TableText"/>
              <w:jc w:val="center"/>
              <w:rPr>
                <w:sz w:val="20"/>
              </w:rPr>
            </w:pPr>
          </w:p>
        </w:tc>
      </w:tr>
      <w:tr w:rsidR="003B6D00" w:rsidRPr="00015B4F" w14:paraId="0A9C24F3"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7C8D73D9" w14:textId="02ADF734" w:rsidR="003B6D00" w:rsidRDefault="003B6D00" w:rsidP="003B6D00">
            <w:pPr>
              <w:pStyle w:val="TableText"/>
              <w:jc w:val="both"/>
              <w:rPr>
                <w:sz w:val="20"/>
              </w:rPr>
            </w:pPr>
            <w:r>
              <w:rPr>
                <w:sz w:val="20"/>
              </w:rPr>
              <w:t>1.01</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59A23F38" w14:textId="48E5AB58" w:rsidR="003B6D00" w:rsidRDefault="00CE4663" w:rsidP="00CE4663">
            <w:pPr>
              <w:pStyle w:val="TableText"/>
              <w:rPr>
                <w:sz w:val="20"/>
              </w:rPr>
            </w:pPr>
            <w:r>
              <w:rPr>
                <w:sz w:val="20"/>
              </w:rPr>
              <w:t>11</w:t>
            </w:r>
            <w:r w:rsidR="003B6D00">
              <w:rPr>
                <w:sz w:val="20"/>
              </w:rPr>
              <w:t>.</w:t>
            </w:r>
            <w:r>
              <w:rPr>
                <w:sz w:val="20"/>
              </w:rPr>
              <w:t>01</w:t>
            </w:r>
            <w:r w:rsidR="003B6D00">
              <w:rPr>
                <w:sz w:val="20"/>
              </w:rPr>
              <w:t>.201</w:t>
            </w:r>
            <w:r>
              <w:rPr>
                <w:sz w:val="20"/>
              </w:rPr>
              <w:t>9</w:t>
            </w: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40603D0E" w14:textId="4EAE9AAE" w:rsidR="003B6D00" w:rsidRDefault="00CE4663" w:rsidP="00CE4663">
            <w:pPr>
              <w:pStyle w:val="TableText"/>
              <w:rPr>
                <w:sz w:val="20"/>
              </w:rPr>
            </w:pPr>
            <w:r>
              <w:rPr>
                <w:sz w:val="20"/>
              </w:rPr>
              <w:t>Dodanie funkcjonalności zarządzania rolami użytkowników.</w:t>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471329A3" w14:textId="68206E57" w:rsidR="003B6D00" w:rsidRDefault="003B6D00" w:rsidP="003B6D00">
            <w:pPr>
              <w:pStyle w:val="TableText"/>
              <w:jc w:val="both"/>
              <w:rPr>
                <w:sz w:val="20"/>
              </w:rPr>
            </w:pPr>
            <w:r>
              <w:rPr>
                <w:sz w:val="20"/>
              </w:rPr>
              <w:t>Michał Pałucki</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45312D1A" w14:textId="77777777" w:rsidR="003B6D00" w:rsidRPr="000F5ED2" w:rsidRDefault="003B6D00" w:rsidP="003B6D00">
            <w:pPr>
              <w:pStyle w:val="TableText"/>
              <w:jc w:val="center"/>
              <w:rPr>
                <w:sz w:val="20"/>
              </w:rPr>
            </w:pPr>
          </w:p>
        </w:tc>
      </w:tr>
      <w:tr w:rsidR="00CD33EB" w:rsidRPr="00015B4F" w14:paraId="0C28874A"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5BB0CB9C" w14:textId="24C9A8EB" w:rsidR="00CD33EB" w:rsidRDefault="00CD33EB" w:rsidP="003B6D00">
            <w:pPr>
              <w:pStyle w:val="TableText"/>
              <w:jc w:val="both"/>
              <w:rPr>
                <w:sz w:val="20"/>
              </w:rPr>
            </w:pPr>
            <w:r>
              <w:rPr>
                <w:sz w:val="20"/>
              </w:rPr>
              <w:t>1.02</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28800128" w14:textId="19D6268B" w:rsidR="00CD33EB" w:rsidRDefault="003E6CEA" w:rsidP="00CE4663">
            <w:pPr>
              <w:pStyle w:val="TableText"/>
              <w:rPr>
                <w:sz w:val="20"/>
              </w:rPr>
            </w:pPr>
            <w:r>
              <w:rPr>
                <w:sz w:val="20"/>
              </w:rPr>
              <w:t>18.11</w:t>
            </w:r>
            <w:r w:rsidR="00CD33EB">
              <w:rPr>
                <w:sz w:val="20"/>
              </w:rPr>
              <w:t>.2019</w:t>
            </w: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51B91B12" w14:textId="5DD79EF5" w:rsidR="00CD33EB" w:rsidRPr="007573CC" w:rsidRDefault="003E6CEA" w:rsidP="00DB3D3C">
            <w:pPr>
              <w:pStyle w:val="TableText"/>
              <w:rPr>
                <w:sz w:val="20"/>
              </w:rPr>
            </w:pPr>
            <w:r w:rsidRPr="003E6CEA">
              <w:rPr>
                <w:sz w:val="20"/>
              </w:rPr>
              <w:t>Aktualizacja pkt.: 2.2.2; 3.1; 3.3.2; 3.4; 4.1; 4.2; 4.3; 5.1; 5.3; 5.4; usunięcie pkt 5.41; 5.5; 5.6; dodanie pkt 5.6.1; 5.7; 5.8; 5.9; 5.10; 5.11; 5.12; 5.13; 5.14; 5.14.1; 5.14.2; 5.15; 5.16; 5.17; 5.19; 5.20; 5.24; 5.25; 5.26; 5.27; 5.28; 5.29; 5.30; 5.31; 5.32; 5.33.6;, 5.34; 5.35; 5.40; 6.2.2; 6.3; 6.4; 6.4; 6.4.1; 6.4.2; 6.4.3; 6.4.4; 6.4.5; 6.4.6; dodanie pkt 6.4.7.4; 6.5.1; 6.5.2; 6.5.3; 6.6; 6.7.2; 6.7.3; dodanie pkt 6.9.</w:t>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45505C94" w14:textId="0B4A38AC" w:rsidR="00CD33EB" w:rsidRDefault="00CD33EB" w:rsidP="003B6D00">
            <w:pPr>
              <w:pStyle w:val="TableText"/>
              <w:jc w:val="both"/>
              <w:rPr>
                <w:sz w:val="20"/>
              </w:rPr>
            </w:pPr>
            <w:r>
              <w:rPr>
                <w:sz w:val="20"/>
              </w:rPr>
              <w:t>Lech Sawicki</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36FC67D7" w14:textId="2DE99FA3" w:rsidR="00CD33EB" w:rsidRPr="000F5ED2" w:rsidRDefault="00CD33EB" w:rsidP="003E6CEA">
            <w:pPr>
              <w:pStyle w:val="TableText"/>
              <w:jc w:val="center"/>
              <w:rPr>
                <w:sz w:val="20"/>
              </w:rPr>
            </w:pPr>
            <w:r>
              <w:rPr>
                <w:sz w:val="20"/>
              </w:rPr>
              <w:t>01.06.00</w:t>
            </w:r>
            <w:r w:rsidR="003E6CEA">
              <w:rPr>
                <w:sz w:val="20"/>
              </w:rPr>
              <w:t>6</w:t>
            </w:r>
          </w:p>
        </w:tc>
      </w:tr>
      <w:tr w:rsidR="004745DE" w:rsidRPr="00015B4F" w14:paraId="19331CF0"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28B3B1EA" w14:textId="6C31E262" w:rsidR="004745DE" w:rsidRDefault="004745DE" w:rsidP="003B6D00">
            <w:pPr>
              <w:pStyle w:val="TableText"/>
              <w:jc w:val="both"/>
              <w:rPr>
                <w:sz w:val="20"/>
              </w:rPr>
            </w:pPr>
            <w:r>
              <w:rPr>
                <w:sz w:val="20"/>
              </w:rPr>
              <w:t>1.03</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10BD2D83" w14:textId="11DBF0A5" w:rsidR="004745DE" w:rsidRDefault="004745DE" w:rsidP="00CE4663">
            <w:pPr>
              <w:pStyle w:val="TableText"/>
              <w:rPr>
                <w:sz w:val="20"/>
              </w:rPr>
            </w:pPr>
            <w:r>
              <w:rPr>
                <w:sz w:val="20"/>
              </w:rPr>
              <w:t>26.11.2019</w:t>
            </w: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4487A35A" w14:textId="19FB4C6C" w:rsidR="004745DE" w:rsidRPr="003E6CEA" w:rsidRDefault="004745DE" w:rsidP="00DB3D3C">
            <w:pPr>
              <w:pStyle w:val="TableText"/>
              <w:rPr>
                <w:sz w:val="20"/>
              </w:rPr>
            </w:pPr>
            <w:r>
              <w:rPr>
                <w:sz w:val="20"/>
              </w:rPr>
              <w:t>Dodanie rozdziałów 5.20.1 i 5.20.2 (generowanie umowy - typ płatności w formie refundacji lub transz)</w:t>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22928658" w14:textId="223B3720" w:rsidR="004745DE" w:rsidRDefault="004745DE" w:rsidP="003B6D00">
            <w:pPr>
              <w:pStyle w:val="TableText"/>
              <w:jc w:val="both"/>
              <w:rPr>
                <w:sz w:val="20"/>
              </w:rPr>
            </w:pPr>
            <w:r>
              <w:rPr>
                <w:sz w:val="20"/>
              </w:rPr>
              <w:t>Michał Pałucki</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6A389EDB" w14:textId="77777777" w:rsidR="004745DE" w:rsidRDefault="004745DE" w:rsidP="003E6CEA">
            <w:pPr>
              <w:pStyle w:val="TableText"/>
              <w:jc w:val="center"/>
              <w:rPr>
                <w:sz w:val="20"/>
              </w:rPr>
            </w:pPr>
          </w:p>
        </w:tc>
      </w:tr>
      <w:tr w:rsidR="00D60E4E" w:rsidRPr="00015B4F" w14:paraId="59F93E07"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26B1285F" w14:textId="33070D40" w:rsidR="00D60E4E" w:rsidRDefault="00864CA5" w:rsidP="003B6D00">
            <w:pPr>
              <w:pStyle w:val="TableText"/>
              <w:jc w:val="both"/>
              <w:rPr>
                <w:sz w:val="20"/>
              </w:rPr>
            </w:pPr>
            <w:r>
              <w:rPr>
                <w:sz w:val="20"/>
              </w:rPr>
              <w:t>1.04</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75668F5D" w14:textId="452EDAD3" w:rsidR="00D60E4E" w:rsidRDefault="00D60E4E" w:rsidP="00CE4663">
            <w:pPr>
              <w:pStyle w:val="TableText"/>
              <w:rPr>
                <w:sz w:val="20"/>
              </w:rPr>
            </w:pPr>
            <w:r>
              <w:rPr>
                <w:sz w:val="20"/>
              </w:rPr>
              <w:t>16.01.2020</w:t>
            </w: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7A96CE3B" w14:textId="4802B952" w:rsidR="00D60E4E" w:rsidRDefault="00864CA5" w:rsidP="00DB3D3C">
            <w:pPr>
              <w:pStyle w:val="TableText"/>
              <w:rPr>
                <w:sz w:val="20"/>
              </w:rPr>
            </w:pPr>
            <w:r>
              <w:rPr>
                <w:sz w:val="20"/>
              </w:rPr>
              <w:t>Aktualizacja pkt.: 2.2.2; 4.1; 5.8; 5.9; 5.10; 5.12; 5.13; 5.14.1; 5.24.</w:t>
            </w:r>
            <w:r w:rsidR="004B1897">
              <w:rPr>
                <w:sz w:val="20"/>
              </w:rPr>
              <w:t xml:space="preserve">; </w:t>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0672998F" w14:textId="1BFEC8D2" w:rsidR="00D60E4E" w:rsidRDefault="00D60E4E" w:rsidP="003B6D00">
            <w:pPr>
              <w:pStyle w:val="TableText"/>
              <w:jc w:val="both"/>
              <w:rPr>
                <w:sz w:val="20"/>
              </w:rPr>
            </w:pPr>
            <w:r>
              <w:rPr>
                <w:sz w:val="20"/>
              </w:rPr>
              <w:t>Karolina Zaborska</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7579BA9E" w14:textId="518DD587" w:rsidR="00D60E4E" w:rsidRDefault="00D97A43" w:rsidP="003E6CEA">
            <w:pPr>
              <w:pStyle w:val="TableText"/>
              <w:jc w:val="center"/>
              <w:rPr>
                <w:sz w:val="20"/>
              </w:rPr>
            </w:pPr>
            <w:r>
              <w:rPr>
                <w:sz w:val="20"/>
              </w:rPr>
              <w:t>01.06.010</w:t>
            </w:r>
          </w:p>
        </w:tc>
      </w:tr>
      <w:tr w:rsidR="001F2141" w:rsidRPr="00015B4F" w14:paraId="677EE4D1"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6A0BAA9D" w14:textId="34D7D25F" w:rsidR="001F2141" w:rsidRDefault="001F2141" w:rsidP="001F2141">
            <w:pPr>
              <w:pStyle w:val="TableText"/>
              <w:jc w:val="both"/>
              <w:rPr>
                <w:sz w:val="20"/>
              </w:rPr>
            </w:pPr>
            <w:r>
              <w:rPr>
                <w:sz w:val="20"/>
              </w:rPr>
              <w:t>1.05</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5C9D3BE6" w14:textId="7B5BCBFF" w:rsidR="001F2141" w:rsidRDefault="001F2141" w:rsidP="001F2141">
            <w:pPr>
              <w:pStyle w:val="TableText"/>
              <w:rPr>
                <w:sz w:val="20"/>
              </w:rPr>
            </w:pPr>
            <w:r>
              <w:rPr>
                <w:sz w:val="20"/>
              </w:rPr>
              <w:t>04.02.2020</w:t>
            </w: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1D6685DA" w14:textId="02DE5C50" w:rsidR="001F2141" w:rsidRDefault="001F2141" w:rsidP="001F2141">
            <w:pPr>
              <w:pStyle w:val="TableText"/>
              <w:rPr>
                <w:sz w:val="20"/>
              </w:rPr>
            </w:pPr>
            <w:r>
              <w:rPr>
                <w:sz w:val="20"/>
              </w:rPr>
              <w:t>Aktualizacja pkt.: 4.1;</w:t>
            </w:r>
            <w:r w:rsidR="007926AA">
              <w:rPr>
                <w:sz w:val="20"/>
              </w:rPr>
              <w:t xml:space="preserve"> </w:t>
            </w:r>
            <w:r w:rsidR="00372D8B">
              <w:rPr>
                <w:sz w:val="20"/>
              </w:rPr>
              <w:t>5.32.1.</w:t>
            </w:r>
          </w:p>
          <w:p w14:paraId="170FD1DB" w14:textId="3AF298D4" w:rsidR="001F2141" w:rsidRDefault="001F2141" w:rsidP="001F2141">
            <w:pPr>
              <w:pStyle w:val="TableText"/>
              <w:rPr>
                <w:sz w:val="20"/>
              </w:rPr>
            </w:pPr>
            <w:r>
              <w:rPr>
                <w:sz w:val="20"/>
              </w:rPr>
              <w:t>Uwzględnienie zgłoszonych uwag</w:t>
            </w:r>
            <w:r w:rsidR="00B85A89">
              <w:rPr>
                <w:sz w:val="20"/>
              </w:rPr>
              <w:t>; usunięcie 5.11 – zdublowany rozdział 5.12</w:t>
            </w:r>
            <w:r w:rsidR="00AB3ED9">
              <w:rPr>
                <w:sz w:val="20"/>
              </w:rPr>
              <w:t>;</w:t>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54F2763B" w14:textId="392B3F4B" w:rsidR="001F2141" w:rsidRDefault="001F2141" w:rsidP="001F2141">
            <w:pPr>
              <w:pStyle w:val="TableText"/>
              <w:jc w:val="both"/>
              <w:rPr>
                <w:sz w:val="20"/>
              </w:rPr>
            </w:pPr>
            <w:r>
              <w:rPr>
                <w:sz w:val="20"/>
              </w:rPr>
              <w:t>Przemysław Kozłowski</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74AE8DB2" w14:textId="23D20DFA" w:rsidR="001F2141" w:rsidRDefault="001F2141" w:rsidP="001F2141">
            <w:pPr>
              <w:pStyle w:val="TableText"/>
              <w:jc w:val="center"/>
              <w:rPr>
                <w:sz w:val="20"/>
              </w:rPr>
            </w:pPr>
            <w:r>
              <w:rPr>
                <w:sz w:val="20"/>
              </w:rPr>
              <w:t>01.07.001</w:t>
            </w:r>
          </w:p>
        </w:tc>
      </w:tr>
      <w:tr w:rsidR="00113807" w:rsidRPr="00015B4F" w14:paraId="385E4154"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78BBC8C3" w14:textId="27215B84" w:rsidR="00113807" w:rsidRDefault="00113807" w:rsidP="00113807">
            <w:pPr>
              <w:pStyle w:val="TableText"/>
              <w:jc w:val="both"/>
              <w:rPr>
                <w:sz w:val="20"/>
              </w:rPr>
            </w:pPr>
            <w:r>
              <w:rPr>
                <w:sz w:val="20"/>
              </w:rPr>
              <w:t>1.06</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5711EA1B" w14:textId="1B52032D" w:rsidR="00113807" w:rsidRDefault="00113807" w:rsidP="00113807">
            <w:pPr>
              <w:pStyle w:val="TableText"/>
              <w:rPr>
                <w:sz w:val="20"/>
              </w:rPr>
            </w:pPr>
            <w:r>
              <w:rPr>
                <w:sz w:val="20"/>
              </w:rPr>
              <w:t>19.02.2020</w:t>
            </w: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654F0504" w14:textId="4E48733E" w:rsidR="00113807" w:rsidRDefault="00113807" w:rsidP="00113807">
            <w:pPr>
              <w:pStyle w:val="TableText"/>
              <w:rPr>
                <w:sz w:val="20"/>
              </w:rPr>
            </w:pPr>
            <w:r>
              <w:rPr>
                <w:sz w:val="20"/>
              </w:rPr>
              <w:t xml:space="preserve">Usunięcie rozdziału 6.Moduł PFRON; Dodanie rozdziału 6.Administratora Realizatora; Dodanie rozdziału 7.Aditum; </w:t>
            </w:r>
            <w:r w:rsidR="007926AA">
              <w:rPr>
                <w:sz w:val="20"/>
              </w:rPr>
              <w:t xml:space="preserve">aktualizacja pkt. 5.32.1; </w:t>
            </w:r>
            <w:r w:rsidR="000E4393">
              <w:rPr>
                <w:sz w:val="20"/>
              </w:rPr>
              <w:t>Aktualizacja spisu treści; aktualizacja numeracji rysunków.</w:t>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23806A48" w14:textId="05348FA0" w:rsidR="00113807" w:rsidRDefault="00113807" w:rsidP="00113807">
            <w:pPr>
              <w:pStyle w:val="TableText"/>
              <w:jc w:val="both"/>
              <w:rPr>
                <w:sz w:val="20"/>
              </w:rPr>
            </w:pPr>
            <w:r>
              <w:rPr>
                <w:sz w:val="20"/>
              </w:rPr>
              <w:t>Natalia Nowak</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107A215A" w14:textId="67629F58" w:rsidR="00113807" w:rsidRDefault="00113807" w:rsidP="00113807">
            <w:pPr>
              <w:pStyle w:val="TableText"/>
              <w:jc w:val="center"/>
              <w:rPr>
                <w:sz w:val="20"/>
              </w:rPr>
            </w:pPr>
            <w:r>
              <w:rPr>
                <w:sz w:val="20"/>
              </w:rPr>
              <w:t>01.07.001</w:t>
            </w:r>
          </w:p>
        </w:tc>
      </w:tr>
      <w:tr w:rsidR="00F412C6" w:rsidRPr="00015B4F" w14:paraId="17EBF9F0"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114862F7" w14:textId="51C204C3" w:rsidR="00F412C6" w:rsidRDefault="00F412C6" w:rsidP="00113807">
            <w:pPr>
              <w:pStyle w:val="TableText"/>
              <w:jc w:val="both"/>
              <w:rPr>
                <w:sz w:val="20"/>
              </w:rPr>
            </w:pPr>
            <w:r>
              <w:rPr>
                <w:sz w:val="20"/>
              </w:rPr>
              <w:t>1.07</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21094CF0" w14:textId="6A14A886" w:rsidR="00F412C6" w:rsidRDefault="00F412C6" w:rsidP="00113807">
            <w:pPr>
              <w:pStyle w:val="TableText"/>
              <w:rPr>
                <w:sz w:val="20"/>
              </w:rPr>
            </w:pPr>
            <w:r>
              <w:rPr>
                <w:sz w:val="20"/>
              </w:rPr>
              <w:t>18.03.2020</w:t>
            </w: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7CD9574B" w14:textId="6778ACF7" w:rsidR="00F412C6" w:rsidRDefault="00AB7D5E" w:rsidP="00113807">
            <w:pPr>
              <w:pStyle w:val="TableText"/>
              <w:rPr>
                <w:sz w:val="20"/>
              </w:rPr>
            </w:pPr>
            <w:r>
              <w:rPr>
                <w:sz w:val="20"/>
              </w:rPr>
              <w:t xml:space="preserve">Dodanie rozdziału 5.10; </w:t>
            </w:r>
            <w:r w:rsidR="004F70C4">
              <w:rPr>
                <w:sz w:val="20"/>
              </w:rPr>
              <w:t xml:space="preserve">dodanie rozdziału 5.16; </w:t>
            </w:r>
            <w:r>
              <w:rPr>
                <w:sz w:val="20"/>
              </w:rPr>
              <w:t>przeniesienie pkt 6 z rozdziału 5.9 do 5.10;</w:t>
            </w:r>
            <w:r w:rsidR="00D82D87">
              <w:rPr>
                <w:sz w:val="20"/>
              </w:rPr>
              <w:t xml:space="preserve"> </w:t>
            </w:r>
            <w:r w:rsidR="003A45C7">
              <w:rPr>
                <w:sz w:val="20"/>
              </w:rPr>
              <w:t>aktualizacja</w:t>
            </w:r>
            <w:r w:rsidR="00C70050">
              <w:rPr>
                <w:sz w:val="20"/>
              </w:rPr>
              <w:t xml:space="preserve"> </w:t>
            </w:r>
            <w:r w:rsidR="003A45C7">
              <w:rPr>
                <w:sz w:val="20"/>
              </w:rPr>
              <w:t xml:space="preserve">5.11; 5.12; </w:t>
            </w:r>
            <w:r w:rsidR="00D82D87">
              <w:rPr>
                <w:sz w:val="20"/>
              </w:rPr>
              <w:t xml:space="preserve">5.33; </w:t>
            </w:r>
            <w:r w:rsidR="009719A2">
              <w:rPr>
                <w:sz w:val="20"/>
              </w:rPr>
              <w:t>6.4.</w:t>
            </w:r>
            <w:r w:rsidR="00D82D87">
              <w:rPr>
                <w:sz w:val="20"/>
              </w:rPr>
              <w:t>1</w:t>
            </w:r>
            <w:r w:rsidR="009719A2">
              <w:rPr>
                <w:sz w:val="20"/>
              </w:rPr>
              <w:t>;</w:t>
            </w:r>
            <w:r w:rsidR="0031280C">
              <w:rPr>
                <w:sz w:val="20"/>
              </w:rPr>
              <w:t xml:space="preserve"> 6.4.</w:t>
            </w:r>
            <w:r w:rsidR="00D82D87">
              <w:rPr>
                <w:sz w:val="20"/>
              </w:rPr>
              <w:t>2</w:t>
            </w:r>
            <w:r w:rsidR="0031280C">
              <w:rPr>
                <w:sz w:val="20"/>
              </w:rPr>
              <w:t>;</w:t>
            </w:r>
            <w:r w:rsidR="006E092D">
              <w:rPr>
                <w:sz w:val="20"/>
              </w:rPr>
              <w:t xml:space="preserve"> </w:t>
            </w:r>
            <w:r w:rsidR="00F1332C">
              <w:rPr>
                <w:sz w:val="20"/>
              </w:rPr>
              <w:t>aktualizacja spisu treści; aktualizacja spisu rysunków</w:t>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38F6DCB8" w14:textId="2BD72AC9" w:rsidR="00F412C6" w:rsidRDefault="00AB7D5E" w:rsidP="00113807">
            <w:pPr>
              <w:pStyle w:val="TableText"/>
              <w:jc w:val="both"/>
              <w:rPr>
                <w:sz w:val="20"/>
              </w:rPr>
            </w:pPr>
            <w:r>
              <w:rPr>
                <w:sz w:val="20"/>
              </w:rPr>
              <w:t>Natalia Nowak</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717E5E13" w14:textId="6F0891B1" w:rsidR="00F412C6" w:rsidRDefault="001353ED" w:rsidP="00113807">
            <w:pPr>
              <w:pStyle w:val="TableText"/>
              <w:jc w:val="center"/>
              <w:rPr>
                <w:sz w:val="20"/>
              </w:rPr>
            </w:pPr>
            <w:r>
              <w:rPr>
                <w:sz w:val="20"/>
              </w:rPr>
              <w:t>1.09.00</w:t>
            </w:r>
            <w:r w:rsidR="00662FEA">
              <w:rPr>
                <w:sz w:val="20"/>
              </w:rPr>
              <w:t>1</w:t>
            </w:r>
          </w:p>
        </w:tc>
      </w:tr>
      <w:tr w:rsidR="005F3F0C" w:rsidRPr="00015B4F" w14:paraId="6214B4F4"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6BD479C0" w14:textId="3C5CD8CC" w:rsidR="005F3F0C" w:rsidRDefault="005F3F0C" w:rsidP="00113807">
            <w:pPr>
              <w:pStyle w:val="TableText"/>
              <w:jc w:val="both"/>
              <w:rPr>
                <w:sz w:val="20"/>
              </w:rPr>
            </w:pPr>
            <w:r>
              <w:rPr>
                <w:sz w:val="20"/>
              </w:rPr>
              <w:t>1.08</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514FA6DF" w14:textId="08791CAD" w:rsidR="005F3F0C" w:rsidRDefault="005F3F0C" w:rsidP="00113807">
            <w:pPr>
              <w:pStyle w:val="TableText"/>
              <w:rPr>
                <w:sz w:val="20"/>
              </w:rPr>
            </w:pPr>
            <w:r>
              <w:rPr>
                <w:sz w:val="20"/>
              </w:rPr>
              <w:t>10.04.2020</w:t>
            </w: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77C1970B" w14:textId="2F8A5670" w:rsidR="005F3F0C" w:rsidRDefault="00163960" w:rsidP="00113807">
            <w:pPr>
              <w:pStyle w:val="TableText"/>
              <w:rPr>
                <w:sz w:val="20"/>
              </w:rPr>
            </w:pPr>
            <w:r>
              <w:rPr>
                <w:sz w:val="20"/>
              </w:rPr>
              <w:t>Aktualizacja Rysunków</w:t>
            </w:r>
            <w:r w:rsidR="00094ECF">
              <w:rPr>
                <w:sz w:val="20"/>
              </w:rPr>
              <w:t xml:space="preserve"> i/lub opisów</w:t>
            </w:r>
            <w:r>
              <w:rPr>
                <w:sz w:val="20"/>
              </w:rPr>
              <w:t>:</w:t>
            </w:r>
            <w:r w:rsidR="00094ECF">
              <w:rPr>
                <w:sz w:val="20"/>
              </w:rPr>
              <w:t xml:space="preserve">10, 16, 32, 52, 82, 144, 145, 146, 147, 148, 149, 150, 151, 152, 154, 156, 160, 163, 165, 166, 167; Aktualizacja </w:t>
            </w:r>
            <w:r w:rsidR="00497682">
              <w:rPr>
                <w:sz w:val="20"/>
              </w:rPr>
              <w:t>rozdziałów</w:t>
            </w:r>
            <w:r w:rsidR="00094ECF">
              <w:rPr>
                <w:sz w:val="20"/>
              </w:rPr>
              <w:t xml:space="preserve"> 5.27, 5.34</w:t>
            </w:r>
            <w:r w:rsidR="00497682">
              <w:rPr>
                <w:sz w:val="20"/>
              </w:rPr>
              <w:t>, 6.6</w:t>
            </w:r>
            <w:r w:rsidR="00094ECF">
              <w:rPr>
                <w:sz w:val="20"/>
              </w:rPr>
              <w:t>; Dodanie pkt: 6.6.1.8, 5.32.2; aktualizacja spisów treści i rysunków</w:t>
            </w:r>
            <w:r>
              <w:rPr>
                <w:sz w:val="20"/>
              </w:rPr>
              <w:br/>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58CC7FA0" w14:textId="472A800D" w:rsidR="005F3F0C" w:rsidRDefault="005F3F0C" w:rsidP="00113807">
            <w:pPr>
              <w:pStyle w:val="TableText"/>
              <w:jc w:val="both"/>
              <w:rPr>
                <w:sz w:val="20"/>
              </w:rPr>
            </w:pPr>
            <w:r>
              <w:rPr>
                <w:sz w:val="20"/>
              </w:rPr>
              <w:t xml:space="preserve">Natalia Nowak </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3848F611" w14:textId="50468B94" w:rsidR="005F3F0C" w:rsidRDefault="005F3F0C" w:rsidP="00113807">
            <w:pPr>
              <w:pStyle w:val="TableText"/>
              <w:jc w:val="center"/>
              <w:rPr>
                <w:sz w:val="20"/>
              </w:rPr>
            </w:pPr>
            <w:r>
              <w:rPr>
                <w:sz w:val="20"/>
              </w:rPr>
              <w:t>1.10.001</w:t>
            </w:r>
          </w:p>
        </w:tc>
      </w:tr>
      <w:tr w:rsidR="009E1C07" w:rsidRPr="00015B4F" w14:paraId="21B70B10"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40C538FE" w14:textId="2EFEEE73" w:rsidR="009E1C07" w:rsidRDefault="009E1C07" w:rsidP="00113807">
            <w:pPr>
              <w:pStyle w:val="TableText"/>
              <w:jc w:val="both"/>
              <w:rPr>
                <w:sz w:val="20"/>
              </w:rPr>
            </w:pPr>
            <w:r>
              <w:rPr>
                <w:sz w:val="20"/>
              </w:rPr>
              <w:lastRenderedPageBreak/>
              <w:t>1.09</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692834D9" w14:textId="51441D4D" w:rsidR="009E1C07" w:rsidRDefault="009E1C07" w:rsidP="00113807">
            <w:pPr>
              <w:pStyle w:val="TableText"/>
              <w:rPr>
                <w:sz w:val="20"/>
              </w:rPr>
            </w:pPr>
            <w:r>
              <w:rPr>
                <w:sz w:val="20"/>
              </w:rPr>
              <w:t>25.05.2020</w:t>
            </w: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46805B19" w14:textId="4A17DAAB" w:rsidR="009E1C07" w:rsidRDefault="00CC5AAC" w:rsidP="00CC5AAC">
            <w:pPr>
              <w:pStyle w:val="TableText"/>
              <w:rPr>
                <w:sz w:val="20"/>
              </w:rPr>
            </w:pPr>
            <w:r w:rsidRPr="00CC5AAC">
              <w:rPr>
                <w:sz w:val="20"/>
              </w:rPr>
              <w:t xml:space="preserve">Uzupełnienie listy ikon systemowych 2.2.2; </w:t>
            </w:r>
            <w:r>
              <w:rPr>
                <w:sz w:val="20"/>
              </w:rPr>
              <w:t>A</w:t>
            </w:r>
            <w:r w:rsidRPr="00CC5AAC">
              <w:rPr>
                <w:sz w:val="20"/>
              </w:rPr>
              <w:t xml:space="preserve">ktualizacja </w:t>
            </w:r>
            <w:r>
              <w:rPr>
                <w:sz w:val="20"/>
              </w:rPr>
              <w:t>R</w:t>
            </w:r>
            <w:r w:rsidRPr="00CC5AAC">
              <w:rPr>
                <w:sz w:val="20"/>
              </w:rPr>
              <w:t>ysunków</w:t>
            </w:r>
            <w:r>
              <w:rPr>
                <w:sz w:val="20"/>
              </w:rPr>
              <w:t xml:space="preserve"> i/lub opisów</w:t>
            </w:r>
            <w:r w:rsidRPr="00CC5AAC">
              <w:rPr>
                <w:sz w:val="20"/>
              </w:rPr>
              <w:t>: 2, 10, 15,16, 19, 20, 22, 28, 29, 39, 43, 47, 48, 50, 51, 55, 56, 57, 58, 60, 63, 71, 77, 79, 80, 82, 89, 92, 94, 96, 98, 100, 102, 105, 107, , 108, 110, 113, 114, 117, 118, 121, 122, 123, 125, 128, 132, 133, 137, 140, 142, 147, 149, 151, 153, 155, 157, 159, 161, 174, 176, 178, 179, 182, 185, 187, 188, 190, 191, 193, 194, 196, 199, 200, 206</w:t>
            </w:r>
            <w:r>
              <w:rPr>
                <w:sz w:val="20"/>
              </w:rPr>
              <w:t>; A</w:t>
            </w:r>
            <w:r w:rsidRPr="00CC5AAC">
              <w:rPr>
                <w:sz w:val="20"/>
              </w:rPr>
              <w:t xml:space="preserve">ktualizacja numeracji 5.6.1; </w:t>
            </w:r>
            <w:r>
              <w:rPr>
                <w:sz w:val="20"/>
              </w:rPr>
              <w:t>D</w:t>
            </w:r>
            <w:r w:rsidRPr="00CC5AAC">
              <w:rPr>
                <w:sz w:val="20"/>
              </w:rPr>
              <w:t xml:space="preserve">odanie rozdziału 5.6.2; </w:t>
            </w:r>
            <w:r>
              <w:rPr>
                <w:sz w:val="20"/>
              </w:rPr>
              <w:t>A</w:t>
            </w:r>
            <w:r w:rsidRPr="00CC5AAC">
              <w:rPr>
                <w:sz w:val="20"/>
              </w:rPr>
              <w:t xml:space="preserve">ktualizacja rozdziału 5.17, 5.19; </w:t>
            </w:r>
            <w:r>
              <w:rPr>
                <w:sz w:val="20"/>
              </w:rPr>
              <w:t>D</w:t>
            </w:r>
            <w:r w:rsidRPr="00CC5AAC">
              <w:rPr>
                <w:sz w:val="20"/>
              </w:rPr>
              <w:t xml:space="preserve">odanie rozdziału 5.35.6.2; </w:t>
            </w:r>
            <w:r>
              <w:rPr>
                <w:sz w:val="20"/>
              </w:rPr>
              <w:t>A</w:t>
            </w:r>
            <w:r w:rsidRPr="00CC5AAC">
              <w:rPr>
                <w:sz w:val="20"/>
              </w:rPr>
              <w:t xml:space="preserve">ktualizacja 6.1.2; </w:t>
            </w:r>
            <w:r>
              <w:rPr>
                <w:sz w:val="20"/>
              </w:rPr>
              <w:t>A</w:t>
            </w:r>
            <w:r w:rsidRPr="00CC5AAC">
              <w:rPr>
                <w:sz w:val="20"/>
              </w:rPr>
              <w:t>ktualizacja 6.6.1.1, 6.6.1.2, 6.6.1.3, 6.6.1.4; aktualizacja 6.7, 6.8, 6.9, 6.9.2, 6.9.3.1</w:t>
            </w:r>
            <w:r>
              <w:rPr>
                <w:sz w:val="20"/>
              </w:rPr>
              <w:t>; Aktualizacja spisu treści i spisu rysunków.</w:t>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4533A7FF" w14:textId="3B5BD1E4" w:rsidR="009E1C07" w:rsidRDefault="009E1C07" w:rsidP="00113807">
            <w:pPr>
              <w:pStyle w:val="TableText"/>
              <w:jc w:val="both"/>
              <w:rPr>
                <w:sz w:val="20"/>
              </w:rPr>
            </w:pPr>
            <w:r>
              <w:rPr>
                <w:sz w:val="20"/>
              </w:rPr>
              <w:t>Natalia Nowak</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69C0BA46" w14:textId="41F1D395" w:rsidR="009E1C07" w:rsidRDefault="009E1C07" w:rsidP="006E27D0">
            <w:pPr>
              <w:pStyle w:val="TableText"/>
              <w:rPr>
                <w:sz w:val="20"/>
              </w:rPr>
            </w:pPr>
            <w:r>
              <w:rPr>
                <w:sz w:val="20"/>
              </w:rPr>
              <w:t>1.11.001</w:t>
            </w:r>
          </w:p>
        </w:tc>
      </w:tr>
      <w:tr w:rsidR="004872B9" w:rsidRPr="00015B4F" w14:paraId="2C648939"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6BB83069" w14:textId="334C4A10" w:rsidR="004872B9" w:rsidRDefault="004872B9" w:rsidP="00113807">
            <w:pPr>
              <w:pStyle w:val="TableText"/>
              <w:jc w:val="both"/>
              <w:rPr>
                <w:sz w:val="20"/>
              </w:rPr>
            </w:pPr>
            <w:r>
              <w:rPr>
                <w:sz w:val="20"/>
              </w:rPr>
              <w:t>1.10</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14261892" w14:textId="5D85EFC7" w:rsidR="004872B9" w:rsidRDefault="004872B9" w:rsidP="00113807">
            <w:pPr>
              <w:pStyle w:val="TableText"/>
              <w:rPr>
                <w:sz w:val="20"/>
              </w:rPr>
            </w:pPr>
            <w:r>
              <w:rPr>
                <w:sz w:val="20"/>
              </w:rPr>
              <w:t>02.07.2020</w:t>
            </w: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14894639" w14:textId="7CA72444" w:rsidR="004872B9" w:rsidRPr="00CC5AAC" w:rsidRDefault="00001BC6" w:rsidP="00CC5AAC">
            <w:pPr>
              <w:pStyle w:val="TableText"/>
              <w:rPr>
                <w:sz w:val="20"/>
              </w:rPr>
            </w:pPr>
            <w:r>
              <w:rPr>
                <w:sz w:val="20"/>
              </w:rPr>
              <w:t xml:space="preserve">Aktualizacja 2.2, 5.7, 5.8, 6.8, 6.11, 6.13.1.1, 6.17, 6.21, 6.24.6; 6.16 Dodanie rozdziału 5.7.2, 5.11,6.11.3, 6.11.4, 6.11.5, </w:t>
            </w:r>
            <w:r>
              <w:rPr>
                <w:sz w:val="20"/>
              </w:rPr>
              <w:br/>
              <w:t>Aktualizacja rysunków: 6,28,29,49,73,86,87</w:t>
            </w:r>
            <w:r>
              <w:rPr>
                <w:sz w:val="20"/>
              </w:rPr>
              <w:br/>
              <w:t>Aktualizacja spisu treści, aktualizacja spisu rysunków.</w:t>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7157C07C" w14:textId="216A8A43" w:rsidR="004872B9" w:rsidRDefault="004872B9" w:rsidP="00113807">
            <w:pPr>
              <w:pStyle w:val="TableText"/>
              <w:jc w:val="both"/>
              <w:rPr>
                <w:sz w:val="20"/>
              </w:rPr>
            </w:pPr>
            <w:r>
              <w:rPr>
                <w:sz w:val="20"/>
              </w:rPr>
              <w:t>Natalia Nowak</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4E8055B3" w14:textId="30D03695" w:rsidR="004872B9" w:rsidRDefault="004872B9" w:rsidP="006E27D0">
            <w:pPr>
              <w:pStyle w:val="TableText"/>
              <w:rPr>
                <w:sz w:val="20"/>
              </w:rPr>
            </w:pPr>
            <w:r>
              <w:rPr>
                <w:sz w:val="20"/>
              </w:rPr>
              <w:t>01.12.001</w:t>
            </w:r>
          </w:p>
        </w:tc>
      </w:tr>
    </w:tbl>
    <w:p w14:paraId="74EB5DC7" w14:textId="77777777" w:rsidR="00511099" w:rsidRPr="00015B4F" w:rsidRDefault="00511099" w:rsidP="00511099"/>
    <w:p w14:paraId="0479864B" w14:textId="77777777" w:rsidR="00511099" w:rsidRPr="00015B4F" w:rsidRDefault="00511099" w:rsidP="00511099"/>
    <w:p w14:paraId="4521AD68" w14:textId="77777777" w:rsidR="00511099" w:rsidRPr="00015B4F" w:rsidRDefault="00511099" w:rsidP="00511099"/>
    <w:p w14:paraId="38065788" w14:textId="77777777" w:rsidR="00511099" w:rsidRPr="00015B4F" w:rsidRDefault="00511099" w:rsidP="00511099"/>
    <w:p w14:paraId="6658D3B2" w14:textId="77777777" w:rsidR="00511099" w:rsidRPr="00015B4F" w:rsidRDefault="00511099" w:rsidP="00511099"/>
    <w:p w14:paraId="78BE44F4" w14:textId="77777777" w:rsidR="00511099" w:rsidRPr="00015B4F" w:rsidRDefault="00511099" w:rsidP="00511099"/>
    <w:p w14:paraId="3668370F" w14:textId="77777777" w:rsidR="00511099" w:rsidRPr="00015B4F" w:rsidRDefault="00511099" w:rsidP="00511099"/>
    <w:p w14:paraId="5714FC03" w14:textId="77777777" w:rsidR="00511099" w:rsidRPr="00015B4F" w:rsidRDefault="00511099" w:rsidP="00511099"/>
    <w:p w14:paraId="5B14D674" w14:textId="77777777" w:rsidR="00511099" w:rsidRPr="00015B4F" w:rsidRDefault="00511099" w:rsidP="00511099">
      <w:pPr>
        <w:tabs>
          <w:tab w:val="left" w:pos="6300"/>
        </w:tabs>
      </w:pPr>
      <w:r w:rsidRPr="00015B4F">
        <w:tab/>
      </w:r>
    </w:p>
    <w:p w14:paraId="49741866" w14:textId="77777777" w:rsidR="00511099" w:rsidRPr="00015B4F" w:rsidRDefault="00511099" w:rsidP="00511099"/>
    <w:p w14:paraId="05D8EF5A" w14:textId="77777777" w:rsidR="00511099" w:rsidRPr="00015B4F" w:rsidRDefault="00511099" w:rsidP="00511099"/>
    <w:p w14:paraId="6E63118E" w14:textId="77777777" w:rsidR="00511099" w:rsidRPr="00015B4F" w:rsidRDefault="00511099" w:rsidP="00511099"/>
    <w:p w14:paraId="098CF195" w14:textId="77777777" w:rsidR="00511099" w:rsidRPr="00015B4F" w:rsidRDefault="00511099" w:rsidP="00511099"/>
    <w:p w14:paraId="7F1C9221" w14:textId="77777777" w:rsidR="00511099" w:rsidRPr="00015B4F" w:rsidRDefault="00511099" w:rsidP="00511099"/>
    <w:p w14:paraId="061EF441" w14:textId="77777777" w:rsidR="00511099" w:rsidRPr="00015B4F" w:rsidRDefault="00511099" w:rsidP="00511099"/>
    <w:p w14:paraId="45B172EF" w14:textId="539E8251" w:rsidR="00511099" w:rsidRPr="00015B4F" w:rsidRDefault="00511099" w:rsidP="00511099">
      <w:pPr>
        <w:tabs>
          <w:tab w:val="left" w:pos="6285"/>
        </w:tabs>
      </w:pPr>
    </w:p>
    <w:p w14:paraId="439314F7" w14:textId="77777777" w:rsidR="00511099" w:rsidRPr="00015B4F" w:rsidRDefault="00511099" w:rsidP="003C2346">
      <w:pPr>
        <w:pStyle w:val="Nagwekspisutreci1"/>
        <w:pBdr>
          <w:top w:val="single" w:sz="24" w:space="1" w:color="000000"/>
        </w:pBdr>
        <w:spacing w:after="600"/>
        <w:ind w:left="0"/>
        <w:jc w:val="both"/>
        <w:rPr>
          <w:sz w:val="28"/>
        </w:rPr>
      </w:pPr>
      <w:r w:rsidRPr="00015B4F">
        <w:rPr>
          <w:sz w:val="28"/>
        </w:rPr>
        <w:lastRenderedPageBreak/>
        <w:t>Spis treści</w:t>
      </w:r>
    </w:p>
    <w:p w14:paraId="18A71F7D" w14:textId="0719A12B" w:rsidR="00F2582B" w:rsidRDefault="00511099">
      <w:pPr>
        <w:pStyle w:val="Spistreci1"/>
        <w:rPr>
          <w:rFonts w:asciiTheme="minorHAnsi" w:eastAsiaTheme="minorEastAsia" w:hAnsiTheme="minorHAnsi" w:cstheme="minorBidi"/>
          <w:noProof/>
          <w:sz w:val="22"/>
          <w:szCs w:val="22"/>
          <w:lang w:eastAsia="pl-PL"/>
        </w:rPr>
      </w:pPr>
      <w:r w:rsidRPr="00253AA5">
        <w:rPr>
          <w:sz w:val="28"/>
        </w:rPr>
        <w:fldChar w:fldCharType="begin"/>
      </w:r>
      <w:r w:rsidRPr="00015B4F">
        <w:rPr>
          <w:sz w:val="28"/>
        </w:rPr>
        <w:instrText xml:space="preserve"> TOC \o "1-2" \u \l 1-2 \h </w:instrText>
      </w:r>
      <w:r w:rsidRPr="00253AA5">
        <w:rPr>
          <w:sz w:val="28"/>
        </w:rPr>
        <w:fldChar w:fldCharType="separate"/>
      </w:r>
      <w:hyperlink w:anchor="_Toc46224443" w:history="1">
        <w:r w:rsidR="00F2582B" w:rsidRPr="000409E4">
          <w:rPr>
            <w:rStyle w:val="Hipercze"/>
            <w:noProof/>
          </w:rPr>
          <w:t>1</w:t>
        </w:r>
        <w:r w:rsidR="00F2582B">
          <w:rPr>
            <w:rFonts w:asciiTheme="minorHAnsi" w:eastAsiaTheme="minorEastAsia" w:hAnsiTheme="minorHAnsi" w:cstheme="minorBidi"/>
            <w:noProof/>
            <w:sz w:val="22"/>
            <w:szCs w:val="22"/>
            <w:lang w:eastAsia="pl-PL"/>
          </w:rPr>
          <w:tab/>
        </w:r>
        <w:r w:rsidR="00F2582B" w:rsidRPr="000409E4">
          <w:rPr>
            <w:rStyle w:val="Hipercze"/>
            <w:noProof/>
          </w:rPr>
          <w:t>Historia zmian dokumentu</w:t>
        </w:r>
        <w:r w:rsidR="00F2582B">
          <w:rPr>
            <w:noProof/>
          </w:rPr>
          <w:tab/>
        </w:r>
        <w:r w:rsidR="00F2582B">
          <w:rPr>
            <w:noProof/>
          </w:rPr>
          <w:fldChar w:fldCharType="begin"/>
        </w:r>
        <w:r w:rsidR="00F2582B">
          <w:rPr>
            <w:noProof/>
          </w:rPr>
          <w:instrText xml:space="preserve"> PAGEREF _Toc46224443 \h </w:instrText>
        </w:r>
        <w:r w:rsidR="00F2582B">
          <w:rPr>
            <w:noProof/>
          </w:rPr>
        </w:r>
        <w:r w:rsidR="00F2582B">
          <w:rPr>
            <w:noProof/>
          </w:rPr>
          <w:fldChar w:fldCharType="separate"/>
        </w:r>
        <w:r w:rsidR="00F2582B">
          <w:rPr>
            <w:noProof/>
          </w:rPr>
          <w:t>2</w:t>
        </w:r>
        <w:r w:rsidR="00F2582B">
          <w:rPr>
            <w:noProof/>
          </w:rPr>
          <w:fldChar w:fldCharType="end"/>
        </w:r>
      </w:hyperlink>
    </w:p>
    <w:p w14:paraId="5E6FC9F0" w14:textId="0D794266" w:rsidR="00F2582B" w:rsidRDefault="00F2582B">
      <w:pPr>
        <w:pStyle w:val="Spistreci1"/>
        <w:rPr>
          <w:rFonts w:asciiTheme="minorHAnsi" w:eastAsiaTheme="minorEastAsia" w:hAnsiTheme="minorHAnsi" w:cstheme="minorBidi"/>
          <w:noProof/>
          <w:sz w:val="22"/>
          <w:szCs w:val="22"/>
          <w:lang w:eastAsia="pl-PL"/>
        </w:rPr>
      </w:pPr>
      <w:hyperlink w:anchor="_Toc46224444" w:history="1">
        <w:r w:rsidRPr="000409E4">
          <w:rPr>
            <w:rStyle w:val="Hipercze"/>
            <w:noProof/>
          </w:rPr>
          <w:t>2</w:t>
        </w:r>
        <w:r>
          <w:rPr>
            <w:rFonts w:asciiTheme="minorHAnsi" w:eastAsiaTheme="minorEastAsia" w:hAnsiTheme="minorHAnsi" w:cstheme="minorBidi"/>
            <w:noProof/>
            <w:sz w:val="22"/>
            <w:szCs w:val="22"/>
            <w:lang w:eastAsia="pl-PL"/>
          </w:rPr>
          <w:tab/>
        </w:r>
        <w:r w:rsidRPr="000409E4">
          <w:rPr>
            <w:rStyle w:val="Hipercze"/>
            <w:noProof/>
          </w:rPr>
          <w:t>Wstęp</w:t>
        </w:r>
        <w:r>
          <w:rPr>
            <w:noProof/>
          </w:rPr>
          <w:tab/>
        </w:r>
        <w:r>
          <w:rPr>
            <w:noProof/>
          </w:rPr>
          <w:fldChar w:fldCharType="begin"/>
        </w:r>
        <w:r>
          <w:rPr>
            <w:noProof/>
          </w:rPr>
          <w:instrText xml:space="preserve"> PAGEREF _Toc46224444 \h </w:instrText>
        </w:r>
        <w:r>
          <w:rPr>
            <w:noProof/>
          </w:rPr>
        </w:r>
        <w:r>
          <w:rPr>
            <w:noProof/>
          </w:rPr>
          <w:fldChar w:fldCharType="separate"/>
        </w:r>
        <w:r>
          <w:rPr>
            <w:noProof/>
          </w:rPr>
          <w:t>13</w:t>
        </w:r>
        <w:r>
          <w:rPr>
            <w:noProof/>
          </w:rPr>
          <w:fldChar w:fldCharType="end"/>
        </w:r>
      </w:hyperlink>
    </w:p>
    <w:p w14:paraId="01A2D9A1" w14:textId="015D582E" w:rsidR="00F2582B" w:rsidRDefault="00F2582B">
      <w:pPr>
        <w:pStyle w:val="Spistreci2"/>
        <w:rPr>
          <w:rFonts w:asciiTheme="minorHAnsi" w:eastAsiaTheme="minorEastAsia" w:hAnsiTheme="minorHAnsi" w:cstheme="minorBidi"/>
          <w:noProof/>
          <w:sz w:val="22"/>
          <w:szCs w:val="22"/>
          <w:lang w:eastAsia="pl-PL"/>
        </w:rPr>
      </w:pPr>
      <w:hyperlink w:anchor="_Toc46224445" w:history="1">
        <w:r w:rsidRPr="000409E4">
          <w:rPr>
            <w:rStyle w:val="Hipercze"/>
            <w:noProof/>
          </w:rPr>
          <w:t>2.1</w:t>
        </w:r>
        <w:r>
          <w:rPr>
            <w:rFonts w:asciiTheme="minorHAnsi" w:eastAsiaTheme="minorEastAsia" w:hAnsiTheme="minorHAnsi" w:cstheme="minorBidi"/>
            <w:noProof/>
            <w:sz w:val="22"/>
            <w:szCs w:val="22"/>
            <w:lang w:eastAsia="pl-PL"/>
          </w:rPr>
          <w:tab/>
        </w:r>
        <w:r w:rsidRPr="000409E4">
          <w:rPr>
            <w:rStyle w:val="Hipercze"/>
            <w:noProof/>
          </w:rPr>
          <w:t>Cel dokumentu</w:t>
        </w:r>
        <w:r>
          <w:rPr>
            <w:noProof/>
          </w:rPr>
          <w:tab/>
        </w:r>
        <w:r>
          <w:rPr>
            <w:noProof/>
          </w:rPr>
          <w:fldChar w:fldCharType="begin"/>
        </w:r>
        <w:r>
          <w:rPr>
            <w:noProof/>
          </w:rPr>
          <w:instrText xml:space="preserve"> PAGEREF _Toc46224445 \h </w:instrText>
        </w:r>
        <w:r>
          <w:rPr>
            <w:noProof/>
          </w:rPr>
        </w:r>
        <w:r>
          <w:rPr>
            <w:noProof/>
          </w:rPr>
          <w:fldChar w:fldCharType="separate"/>
        </w:r>
        <w:r>
          <w:rPr>
            <w:noProof/>
          </w:rPr>
          <w:t>13</w:t>
        </w:r>
        <w:r>
          <w:rPr>
            <w:noProof/>
          </w:rPr>
          <w:fldChar w:fldCharType="end"/>
        </w:r>
      </w:hyperlink>
    </w:p>
    <w:p w14:paraId="5F839601" w14:textId="769D2CFA" w:rsidR="00F2582B" w:rsidRDefault="00F2582B">
      <w:pPr>
        <w:pStyle w:val="Spistreci2"/>
        <w:rPr>
          <w:rFonts w:asciiTheme="minorHAnsi" w:eastAsiaTheme="minorEastAsia" w:hAnsiTheme="minorHAnsi" w:cstheme="minorBidi"/>
          <w:noProof/>
          <w:sz w:val="22"/>
          <w:szCs w:val="22"/>
          <w:lang w:eastAsia="pl-PL"/>
        </w:rPr>
      </w:pPr>
      <w:hyperlink w:anchor="_Toc46224446" w:history="1">
        <w:r w:rsidRPr="000409E4">
          <w:rPr>
            <w:rStyle w:val="Hipercze"/>
            <w:noProof/>
          </w:rPr>
          <w:t>2.2</w:t>
        </w:r>
        <w:r>
          <w:rPr>
            <w:rFonts w:asciiTheme="minorHAnsi" w:eastAsiaTheme="minorEastAsia" w:hAnsiTheme="minorHAnsi" w:cstheme="minorBidi"/>
            <w:noProof/>
            <w:sz w:val="22"/>
            <w:szCs w:val="22"/>
            <w:lang w:eastAsia="pl-PL"/>
          </w:rPr>
          <w:tab/>
        </w:r>
        <w:r w:rsidRPr="000409E4">
          <w:rPr>
            <w:rStyle w:val="Hipercze"/>
            <w:noProof/>
          </w:rPr>
          <w:t>Wykaz przyjętych skrótów i terminów</w:t>
        </w:r>
        <w:r>
          <w:rPr>
            <w:noProof/>
          </w:rPr>
          <w:tab/>
        </w:r>
        <w:r>
          <w:rPr>
            <w:noProof/>
          </w:rPr>
          <w:fldChar w:fldCharType="begin"/>
        </w:r>
        <w:r>
          <w:rPr>
            <w:noProof/>
          </w:rPr>
          <w:instrText xml:space="preserve"> PAGEREF _Toc46224446 \h </w:instrText>
        </w:r>
        <w:r>
          <w:rPr>
            <w:noProof/>
          </w:rPr>
        </w:r>
        <w:r>
          <w:rPr>
            <w:noProof/>
          </w:rPr>
          <w:fldChar w:fldCharType="separate"/>
        </w:r>
        <w:r>
          <w:rPr>
            <w:noProof/>
          </w:rPr>
          <w:t>13</w:t>
        </w:r>
        <w:r>
          <w:rPr>
            <w:noProof/>
          </w:rPr>
          <w:fldChar w:fldCharType="end"/>
        </w:r>
      </w:hyperlink>
    </w:p>
    <w:p w14:paraId="561E9E1F" w14:textId="0B80A71A" w:rsidR="00F2582B" w:rsidRDefault="00F2582B">
      <w:pPr>
        <w:pStyle w:val="Spistreci2"/>
        <w:rPr>
          <w:rFonts w:asciiTheme="minorHAnsi" w:eastAsiaTheme="minorEastAsia" w:hAnsiTheme="minorHAnsi" w:cstheme="minorBidi"/>
          <w:noProof/>
          <w:sz w:val="22"/>
          <w:szCs w:val="22"/>
          <w:lang w:eastAsia="pl-PL"/>
        </w:rPr>
      </w:pPr>
      <w:hyperlink w:anchor="_Toc46224447" w:history="1">
        <w:r w:rsidRPr="000409E4">
          <w:rPr>
            <w:rStyle w:val="Hipercze"/>
            <w:noProof/>
          </w:rPr>
          <w:t>2.3</w:t>
        </w:r>
        <w:r>
          <w:rPr>
            <w:rFonts w:asciiTheme="minorHAnsi" w:eastAsiaTheme="minorEastAsia" w:hAnsiTheme="minorHAnsi" w:cstheme="minorBidi"/>
            <w:noProof/>
            <w:sz w:val="22"/>
            <w:szCs w:val="22"/>
            <w:lang w:eastAsia="pl-PL"/>
          </w:rPr>
          <w:tab/>
        </w:r>
        <w:r w:rsidRPr="000409E4">
          <w:rPr>
            <w:rStyle w:val="Hipercze"/>
            <w:noProof/>
          </w:rPr>
          <w:t>Ogólny opis Systemu SOW</w:t>
        </w:r>
        <w:r>
          <w:rPr>
            <w:noProof/>
          </w:rPr>
          <w:tab/>
        </w:r>
        <w:r>
          <w:rPr>
            <w:noProof/>
          </w:rPr>
          <w:fldChar w:fldCharType="begin"/>
        </w:r>
        <w:r>
          <w:rPr>
            <w:noProof/>
          </w:rPr>
          <w:instrText xml:space="preserve"> PAGEREF _Toc46224447 \h </w:instrText>
        </w:r>
        <w:r>
          <w:rPr>
            <w:noProof/>
          </w:rPr>
        </w:r>
        <w:r>
          <w:rPr>
            <w:noProof/>
          </w:rPr>
          <w:fldChar w:fldCharType="separate"/>
        </w:r>
        <w:r>
          <w:rPr>
            <w:noProof/>
          </w:rPr>
          <w:t>15</w:t>
        </w:r>
        <w:r>
          <w:rPr>
            <w:noProof/>
          </w:rPr>
          <w:fldChar w:fldCharType="end"/>
        </w:r>
      </w:hyperlink>
    </w:p>
    <w:p w14:paraId="6FA4F6EE" w14:textId="4B16DDCB" w:rsidR="00F2582B" w:rsidRDefault="00F2582B">
      <w:pPr>
        <w:pStyle w:val="Spistreci1"/>
        <w:rPr>
          <w:rFonts w:asciiTheme="minorHAnsi" w:eastAsiaTheme="minorEastAsia" w:hAnsiTheme="minorHAnsi" w:cstheme="minorBidi"/>
          <w:noProof/>
          <w:sz w:val="22"/>
          <w:szCs w:val="22"/>
          <w:lang w:eastAsia="pl-PL"/>
        </w:rPr>
      </w:pPr>
      <w:hyperlink w:anchor="_Toc46224448" w:history="1">
        <w:r w:rsidRPr="000409E4">
          <w:rPr>
            <w:rStyle w:val="Hipercze"/>
            <w:noProof/>
          </w:rPr>
          <w:t>3</w:t>
        </w:r>
        <w:r>
          <w:rPr>
            <w:rFonts w:asciiTheme="minorHAnsi" w:eastAsiaTheme="minorEastAsia" w:hAnsiTheme="minorHAnsi" w:cstheme="minorBidi"/>
            <w:noProof/>
            <w:sz w:val="22"/>
            <w:szCs w:val="22"/>
            <w:lang w:eastAsia="pl-PL"/>
          </w:rPr>
          <w:tab/>
        </w:r>
        <w:r w:rsidRPr="000409E4">
          <w:rPr>
            <w:rStyle w:val="Hipercze"/>
            <w:noProof/>
          </w:rPr>
          <w:t>Ogólna nawigacja po systemie</w:t>
        </w:r>
        <w:r>
          <w:rPr>
            <w:noProof/>
          </w:rPr>
          <w:tab/>
        </w:r>
        <w:r>
          <w:rPr>
            <w:noProof/>
          </w:rPr>
          <w:fldChar w:fldCharType="begin"/>
        </w:r>
        <w:r>
          <w:rPr>
            <w:noProof/>
          </w:rPr>
          <w:instrText xml:space="preserve"> PAGEREF _Toc46224448 \h </w:instrText>
        </w:r>
        <w:r>
          <w:rPr>
            <w:noProof/>
          </w:rPr>
        </w:r>
        <w:r>
          <w:rPr>
            <w:noProof/>
          </w:rPr>
          <w:fldChar w:fldCharType="separate"/>
        </w:r>
        <w:r>
          <w:rPr>
            <w:noProof/>
          </w:rPr>
          <w:t>18</w:t>
        </w:r>
        <w:r>
          <w:rPr>
            <w:noProof/>
          </w:rPr>
          <w:fldChar w:fldCharType="end"/>
        </w:r>
      </w:hyperlink>
    </w:p>
    <w:p w14:paraId="26A20957" w14:textId="52421622" w:rsidR="00F2582B" w:rsidRDefault="00F2582B">
      <w:pPr>
        <w:pStyle w:val="Spistreci2"/>
        <w:rPr>
          <w:rFonts w:asciiTheme="minorHAnsi" w:eastAsiaTheme="minorEastAsia" w:hAnsiTheme="minorHAnsi" w:cstheme="minorBidi"/>
          <w:noProof/>
          <w:sz w:val="22"/>
          <w:szCs w:val="22"/>
          <w:lang w:eastAsia="pl-PL"/>
        </w:rPr>
      </w:pPr>
      <w:hyperlink w:anchor="_Toc46224449" w:history="1">
        <w:r w:rsidRPr="000409E4">
          <w:rPr>
            <w:rStyle w:val="Hipercze"/>
            <w:noProof/>
          </w:rPr>
          <w:t>3.1</w:t>
        </w:r>
        <w:r>
          <w:rPr>
            <w:rFonts w:asciiTheme="minorHAnsi" w:eastAsiaTheme="minorEastAsia" w:hAnsiTheme="minorHAnsi" w:cstheme="minorBidi"/>
            <w:noProof/>
            <w:sz w:val="22"/>
            <w:szCs w:val="22"/>
            <w:lang w:eastAsia="pl-PL"/>
          </w:rPr>
          <w:tab/>
        </w:r>
        <w:r w:rsidRPr="000409E4">
          <w:rPr>
            <w:rStyle w:val="Hipercze"/>
            <w:noProof/>
          </w:rPr>
          <w:t>Strona logowania</w:t>
        </w:r>
        <w:r>
          <w:rPr>
            <w:noProof/>
          </w:rPr>
          <w:tab/>
        </w:r>
        <w:r>
          <w:rPr>
            <w:noProof/>
          </w:rPr>
          <w:fldChar w:fldCharType="begin"/>
        </w:r>
        <w:r>
          <w:rPr>
            <w:noProof/>
          </w:rPr>
          <w:instrText xml:space="preserve"> PAGEREF _Toc46224449 \h </w:instrText>
        </w:r>
        <w:r>
          <w:rPr>
            <w:noProof/>
          </w:rPr>
        </w:r>
        <w:r>
          <w:rPr>
            <w:noProof/>
          </w:rPr>
          <w:fldChar w:fldCharType="separate"/>
        </w:r>
        <w:r>
          <w:rPr>
            <w:noProof/>
          </w:rPr>
          <w:t>18</w:t>
        </w:r>
        <w:r>
          <w:rPr>
            <w:noProof/>
          </w:rPr>
          <w:fldChar w:fldCharType="end"/>
        </w:r>
      </w:hyperlink>
    </w:p>
    <w:p w14:paraId="314D1244" w14:textId="12B71EB1" w:rsidR="00F2582B" w:rsidRDefault="00F2582B">
      <w:pPr>
        <w:pStyle w:val="Spistreci2"/>
        <w:rPr>
          <w:rFonts w:asciiTheme="minorHAnsi" w:eastAsiaTheme="minorEastAsia" w:hAnsiTheme="minorHAnsi" w:cstheme="minorBidi"/>
          <w:noProof/>
          <w:sz w:val="22"/>
          <w:szCs w:val="22"/>
          <w:lang w:eastAsia="pl-PL"/>
        </w:rPr>
      </w:pPr>
      <w:hyperlink w:anchor="_Toc46224450" w:history="1">
        <w:r w:rsidRPr="000409E4">
          <w:rPr>
            <w:rStyle w:val="Hipercze"/>
            <w:noProof/>
          </w:rPr>
          <w:t>3.2</w:t>
        </w:r>
        <w:r>
          <w:rPr>
            <w:rFonts w:asciiTheme="minorHAnsi" w:eastAsiaTheme="minorEastAsia" w:hAnsiTheme="minorHAnsi" w:cstheme="minorBidi"/>
            <w:noProof/>
            <w:sz w:val="22"/>
            <w:szCs w:val="22"/>
            <w:lang w:eastAsia="pl-PL"/>
          </w:rPr>
          <w:tab/>
        </w:r>
        <w:r w:rsidRPr="000409E4">
          <w:rPr>
            <w:rStyle w:val="Hipercze"/>
            <w:noProof/>
          </w:rPr>
          <w:t>Widok główny aplikacji</w:t>
        </w:r>
        <w:r>
          <w:rPr>
            <w:noProof/>
          </w:rPr>
          <w:tab/>
        </w:r>
        <w:r>
          <w:rPr>
            <w:noProof/>
          </w:rPr>
          <w:fldChar w:fldCharType="begin"/>
        </w:r>
        <w:r>
          <w:rPr>
            <w:noProof/>
          </w:rPr>
          <w:instrText xml:space="preserve"> PAGEREF _Toc46224450 \h </w:instrText>
        </w:r>
        <w:r>
          <w:rPr>
            <w:noProof/>
          </w:rPr>
        </w:r>
        <w:r>
          <w:rPr>
            <w:noProof/>
          </w:rPr>
          <w:fldChar w:fldCharType="separate"/>
        </w:r>
        <w:r>
          <w:rPr>
            <w:noProof/>
          </w:rPr>
          <w:t>19</w:t>
        </w:r>
        <w:r>
          <w:rPr>
            <w:noProof/>
          </w:rPr>
          <w:fldChar w:fldCharType="end"/>
        </w:r>
      </w:hyperlink>
    </w:p>
    <w:p w14:paraId="74C2955D" w14:textId="57E3FC67" w:rsidR="00F2582B" w:rsidRDefault="00F2582B">
      <w:pPr>
        <w:pStyle w:val="Spistreci2"/>
        <w:rPr>
          <w:rFonts w:asciiTheme="minorHAnsi" w:eastAsiaTheme="minorEastAsia" w:hAnsiTheme="minorHAnsi" w:cstheme="minorBidi"/>
          <w:noProof/>
          <w:sz w:val="22"/>
          <w:szCs w:val="22"/>
          <w:lang w:eastAsia="pl-PL"/>
        </w:rPr>
      </w:pPr>
      <w:hyperlink w:anchor="_Toc46224451" w:history="1">
        <w:r w:rsidRPr="000409E4">
          <w:rPr>
            <w:rStyle w:val="Hipercze"/>
            <w:noProof/>
          </w:rPr>
          <w:t>3.3</w:t>
        </w:r>
        <w:r>
          <w:rPr>
            <w:rFonts w:asciiTheme="minorHAnsi" w:eastAsiaTheme="minorEastAsia" w:hAnsiTheme="minorHAnsi" w:cstheme="minorBidi"/>
            <w:noProof/>
            <w:sz w:val="22"/>
            <w:szCs w:val="22"/>
            <w:lang w:eastAsia="pl-PL"/>
          </w:rPr>
          <w:tab/>
        </w:r>
        <w:r w:rsidRPr="000409E4">
          <w:rPr>
            <w:rStyle w:val="Hipercze"/>
            <w:noProof/>
          </w:rPr>
          <w:t>Widok nagłówka ekranu</w:t>
        </w:r>
        <w:r>
          <w:rPr>
            <w:noProof/>
          </w:rPr>
          <w:tab/>
        </w:r>
        <w:r>
          <w:rPr>
            <w:noProof/>
          </w:rPr>
          <w:fldChar w:fldCharType="begin"/>
        </w:r>
        <w:r>
          <w:rPr>
            <w:noProof/>
          </w:rPr>
          <w:instrText xml:space="preserve"> PAGEREF _Toc46224451 \h </w:instrText>
        </w:r>
        <w:r>
          <w:rPr>
            <w:noProof/>
          </w:rPr>
        </w:r>
        <w:r>
          <w:rPr>
            <w:noProof/>
          </w:rPr>
          <w:fldChar w:fldCharType="separate"/>
        </w:r>
        <w:r>
          <w:rPr>
            <w:noProof/>
          </w:rPr>
          <w:t>21</w:t>
        </w:r>
        <w:r>
          <w:rPr>
            <w:noProof/>
          </w:rPr>
          <w:fldChar w:fldCharType="end"/>
        </w:r>
      </w:hyperlink>
    </w:p>
    <w:p w14:paraId="67E908BE" w14:textId="402C81BB" w:rsidR="00F2582B" w:rsidRDefault="00F2582B">
      <w:pPr>
        <w:pStyle w:val="Spistreci2"/>
        <w:rPr>
          <w:rFonts w:asciiTheme="minorHAnsi" w:eastAsiaTheme="minorEastAsia" w:hAnsiTheme="minorHAnsi" w:cstheme="minorBidi"/>
          <w:noProof/>
          <w:sz w:val="22"/>
          <w:szCs w:val="22"/>
          <w:lang w:eastAsia="pl-PL"/>
        </w:rPr>
      </w:pPr>
      <w:hyperlink w:anchor="_Toc46224452" w:history="1">
        <w:r w:rsidRPr="000409E4">
          <w:rPr>
            <w:rStyle w:val="Hipercze"/>
            <w:noProof/>
          </w:rPr>
          <w:t>3.4</w:t>
        </w:r>
        <w:r>
          <w:rPr>
            <w:rFonts w:asciiTheme="minorHAnsi" w:eastAsiaTheme="minorEastAsia" w:hAnsiTheme="minorHAnsi" w:cstheme="minorBidi"/>
            <w:noProof/>
            <w:sz w:val="22"/>
            <w:szCs w:val="22"/>
            <w:lang w:eastAsia="pl-PL"/>
          </w:rPr>
          <w:tab/>
        </w:r>
        <w:r w:rsidRPr="000409E4">
          <w:rPr>
            <w:rStyle w:val="Hipercze"/>
            <w:noProof/>
          </w:rPr>
          <w:t>Interfejs mobilny systemu SOW</w:t>
        </w:r>
        <w:r>
          <w:rPr>
            <w:noProof/>
          </w:rPr>
          <w:tab/>
        </w:r>
        <w:r>
          <w:rPr>
            <w:noProof/>
          </w:rPr>
          <w:fldChar w:fldCharType="begin"/>
        </w:r>
        <w:r>
          <w:rPr>
            <w:noProof/>
          </w:rPr>
          <w:instrText xml:space="preserve"> PAGEREF _Toc46224452 \h </w:instrText>
        </w:r>
        <w:r>
          <w:rPr>
            <w:noProof/>
          </w:rPr>
        </w:r>
        <w:r>
          <w:rPr>
            <w:noProof/>
          </w:rPr>
          <w:fldChar w:fldCharType="separate"/>
        </w:r>
        <w:r>
          <w:rPr>
            <w:noProof/>
          </w:rPr>
          <w:t>23</w:t>
        </w:r>
        <w:r>
          <w:rPr>
            <w:noProof/>
          </w:rPr>
          <w:fldChar w:fldCharType="end"/>
        </w:r>
      </w:hyperlink>
    </w:p>
    <w:p w14:paraId="720159E1" w14:textId="6D9D7092" w:rsidR="00F2582B" w:rsidRDefault="00F2582B">
      <w:pPr>
        <w:pStyle w:val="Spistreci1"/>
        <w:rPr>
          <w:rFonts w:asciiTheme="minorHAnsi" w:eastAsiaTheme="minorEastAsia" w:hAnsiTheme="minorHAnsi" w:cstheme="minorBidi"/>
          <w:noProof/>
          <w:sz w:val="22"/>
          <w:szCs w:val="22"/>
          <w:lang w:eastAsia="pl-PL"/>
        </w:rPr>
      </w:pPr>
      <w:hyperlink w:anchor="_Toc46224453" w:history="1">
        <w:r w:rsidRPr="000409E4">
          <w:rPr>
            <w:rStyle w:val="Hipercze"/>
            <w:noProof/>
          </w:rPr>
          <w:t>4</w:t>
        </w:r>
        <w:r>
          <w:rPr>
            <w:rFonts w:asciiTheme="minorHAnsi" w:eastAsiaTheme="minorEastAsia" w:hAnsiTheme="minorHAnsi" w:cstheme="minorBidi"/>
            <w:noProof/>
            <w:sz w:val="22"/>
            <w:szCs w:val="22"/>
            <w:lang w:eastAsia="pl-PL"/>
          </w:rPr>
          <w:tab/>
        </w:r>
        <w:r w:rsidRPr="000409E4">
          <w:rPr>
            <w:rStyle w:val="Hipercze"/>
            <w:noProof/>
          </w:rPr>
          <w:t>Logowanie i rejestracja</w:t>
        </w:r>
        <w:r>
          <w:rPr>
            <w:noProof/>
          </w:rPr>
          <w:tab/>
        </w:r>
        <w:r>
          <w:rPr>
            <w:noProof/>
          </w:rPr>
          <w:fldChar w:fldCharType="begin"/>
        </w:r>
        <w:r>
          <w:rPr>
            <w:noProof/>
          </w:rPr>
          <w:instrText xml:space="preserve"> PAGEREF _Toc46224453 \h </w:instrText>
        </w:r>
        <w:r>
          <w:rPr>
            <w:noProof/>
          </w:rPr>
        </w:r>
        <w:r>
          <w:rPr>
            <w:noProof/>
          </w:rPr>
          <w:fldChar w:fldCharType="separate"/>
        </w:r>
        <w:r>
          <w:rPr>
            <w:noProof/>
          </w:rPr>
          <w:t>26</w:t>
        </w:r>
        <w:r>
          <w:rPr>
            <w:noProof/>
          </w:rPr>
          <w:fldChar w:fldCharType="end"/>
        </w:r>
      </w:hyperlink>
    </w:p>
    <w:p w14:paraId="38E20C6B" w14:textId="1F4AC64B" w:rsidR="00F2582B" w:rsidRDefault="00F2582B">
      <w:pPr>
        <w:pStyle w:val="Spistreci2"/>
        <w:rPr>
          <w:rFonts w:asciiTheme="minorHAnsi" w:eastAsiaTheme="minorEastAsia" w:hAnsiTheme="minorHAnsi" w:cstheme="minorBidi"/>
          <w:noProof/>
          <w:sz w:val="22"/>
          <w:szCs w:val="22"/>
          <w:lang w:eastAsia="pl-PL"/>
        </w:rPr>
      </w:pPr>
      <w:hyperlink w:anchor="_Toc46224454" w:history="1">
        <w:r w:rsidRPr="000409E4">
          <w:rPr>
            <w:rStyle w:val="Hipercze"/>
            <w:noProof/>
          </w:rPr>
          <w:t>4.1</w:t>
        </w:r>
        <w:r>
          <w:rPr>
            <w:rFonts w:asciiTheme="minorHAnsi" w:eastAsiaTheme="minorEastAsia" w:hAnsiTheme="minorHAnsi" w:cstheme="minorBidi"/>
            <w:noProof/>
            <w:sz w:val="22"/>
            <w:szCs w:val="22"/>
            <w:lang w:eastAsia="pl-PL"/>
          </w:rPr>
          <w:tab/>
        </w:r>
        <w:r w:rsidRPr="000409E4">
          <w:rPr>
            <w:rStyle w:val="Hipercze"/>
            <w:noProof/>
          </w:rPr>
          <w:t>Rejestracja konta wnioskodawcy</w:t>
        </w:r>
        <w:r>
          <w:rPr>
            <w:noProof/>
          </w:rPr>
          <w:tab/>
        </w:r>
        <w:r>
          <w:rPr>
            <w:noProof/>
          </w:rPr>
          <w:fldChar w:fldCharType="begin"/>
        </w:r>
        <w:r>
          <w:rPr>
            <w:noProof/>
          </w:rPr>
          <w:instrText xml:space="preserve"> PAGEREF _Toc46224454 \h </w:instrText>
        </w:r>
        <w:r>
          <w:rPr>
            <w:noProof/>
          </w:rPr>
        </w:r>
        <w:r>
          <w:rPr>
            <w:noProof/>
          </w:rPr>
          <w:fldChar w:fldCharType="separate"/>
        </w:r>
        <w:r>
          <w:rPr>
            <w:noProof/>
          </w:rPr>
          <w:t>26</w:t>
        </w:r>
        <w:r>
          <w:rPr>
            <w:noProof/>
          </w:rPr>
          <w:fldChar w:fldCharType="end"/>
        </w:r>
      </w:hyperlink>
    </w:p>
    <w:p w14:paraId="53032C21" w14:textId="385EF3B2" w:rsidR="00F2582B" w:rsidRDefault="00F2582B">
      <w:pPr>
        <w:pStyle w:val="Spistreci2"/>
        <w:rPr>
          <w:rFonts w:asciiTheme="minorHAnsi" w:eastAsiaTheme="minorEastAsia" w:hAnsiTheme="minorHAnsi" w:cstheme="minorBidi"/>
          <w:noProof/>
          <w:sz w:val="22"/>
          <w:szCs w:val="22"/>
          <w:lang w:eastAsia="pl-PL"/>
        </w:rPr>
      </w:pPr>
      <w:hyperlink w:anchor="_Toc46224455" w:history="1">
        <w:r w:rsidRPr="000409E4">
          <w:rPr>
            <w:rStyle w:val="Hipercze"/>
            <w:noProof/>
          </w:rPr>
          <w:t>4.2</w:t>
        </w:r>
        <w:r>
          <w:rPr>
            <w:rFonts w:asciiTheme="minorHAnsi" w:eastAsiaTheme="minorEastAsia" w:hAnsiTheme="minorHAnsi" w:cstheme="minorBidi"/>
            <w:noProof/>
            <w:sz w:val="22"/>
            <w:szCs w:val="22"/>
            <w:lang w:eastAsia="pl-PL"/>
          </w:rPr>
          <w:tab/>
        </w:r>
        <w:r w:rsidRPr="000409E4">
          <w:rPr>
            <w:rStyle w:val="Hipercze"/>
            <w:noProof/>
          </w:rPr>
          <w:t>Logowanie</w:t>
        </w:r>
        <w:r>
          <w:rPr>
            <w:noProof/>
          </w:rPr>
          <w:tab/>
        </w:r>
        <w:r>
          <w:rPr>
            <w:noProof/>
          </w:rPr>
          <w:fldChar w:fldCharType="begin"/>
        </w:r>
        <w:r>
          <w:rPr>
            <w:noProof/>
          </w:rPr>
          <w:instrText xml:space="preserve"> PAGEREF _Toc46224455 \h </w:instrText>
        </w:r>
        <w:r>
          <w:rPr>
            <w:noProof/>
          </w:rPr>
        </w:r>
        <w:r>
          <w:rPr>
            <w:noProof/>
          </w:rPr>
          <w:fldChar w:fldCharType="separate"/>
        </w:r>
        <w:r>
          <w:rPr>
            <w:noProof/>
          </w:rPr>
          <w:t>27</w:t>
        </w:r>
        <w:r>
          <w:rPr>
            <w:noProof/>
          </w:rPr>
          <w:fldChar w:fldCharType="end"/>
        </w:r>
      </w:hyperlink>
    </w:p>
    <w:p w14:paraId="3BC0BDDD" w14:textId="3A3D5588" w:rsidR="00F2582B" w:rsidRDefault="00F2582B">
      <w:pPr>
        <w:pStyle w:val="Spistreci2"/>
        <w:rPr>
          <w:rFonts w:asciiTheme="minorHAnsi" w:eastAsiaTheme="minorEastAsia" w:hAnsiTheme="minorHAnsi" w:cstheme="minorBidi"/>
          <w:noProof/>
          <w:sz w:val="22"/>
          <w:szCs w:val="22"/>
          <w:lang w:eastAsia="pl-PL"/>
        </w:rPr>
      </w:pPr>
      <w:hyperlink w:anchor="_Toc46224456" w:history="1">
        <w:r w:rsidRPr="000409E4">
          <w:rPr>
            <w:rStyle w:val="Hipercze"/>
            <w:noProof/>
          </w:rPr>
          <w:t>4.3</w:t>
        </w:r>
        <w:r>
          <w:rPr>
            <w:rFonts w:asciiTheme="minorHAnsi" w:eastAsiaTheme="minorEastAsia" w:hAnsiTheme="minorHAnsi" w:cstheme="minorBidi"/>
            <w:noProof/>
            <w:sz w:val="22"/>
            <w:szCs w:val="22"/>
            <w:lang w:eastAsia="pl-PL"/>
          </w:rPr>
          <w:tab/>
        </w:r>
        <w:r w:rsidRPr="000409E4">
          <w:rPr>
            <w:rStyle w:val="Hipercze"/>
            <w:noProof/>
          </w:rPr>
          <w:t>Ponowne ustawienie hasła</w:t>
        </w:r>
        <w:r>
          <w:rPr>
            <w:noProof/>
          </w:rPr>
          <w:tab/>
        </w:r>
        <w:r>
          <w:rPr>
            <w:noProof/>
          </w:rPr>
          <w:fldChar w:fldCharType="begin"/>
        </w:r>
        <w:r>
          <w:rPr>
            <w:noProof/>
          </w:rPr>
          <w:instrText xml:space="preserve"> PAGEREF _Toc46224456 \h </w:instrText>
        </w:r>
        <w:r>
          <w:rPr>
            <w:noProof/>
          </w:rPr>
        </w:r>
        <w:r>
          <w:rPr>
            <w:noProof/>
          </w:rPr>
          <w:fldChar w:fldCharType="separate"/>
        </w:r>
        <w:r>
          <w:rPr>
            <w:noProof/>
          </w:rPr>
          <w:t>28</w:t>
        </w:r>
        <w:r>
          <w:rPr>
            <w:noProof/>
          </w:rPr>
          <w:fldChar w:fldCharType="end"/>
        </w:r>
      </w:hyperlink>
    </w:p>
    <w:p w14:paraId="6C4092E3" w14:textId="0D974D72" w:rsidR="00F2582B" w:rsidRDefault="00F2582B">
      <w:pPr>
        <w:pStyle w:val="Spistreci1"/>
        <w:rPr>
          <w:rFonts w:asciiTheme="minorHAnsi" w:eastAsiaTheme="minorEastAsia" w:hAnsiTheme="minorHAnsi" w:cstheme="minorBidi"/>
          <w:noProof/>
          <w:sz w:val="22"/>
          <w:szCs w:val="22"/>
          <w:lang w:eastAsia="pl-PL"/>
        </w:rPr>
      </w:pPr>
      <w:hyperlink w:anchor="_Toc46224457" w:history="1">
        <w:r w:rsidRPr="000409E4">
          <w:rPr>
            <w:rStyle w:val="Hipercze"/>
            <w:noProof/>
          </w:rPr>
          <w:t>5</w:t>
        </w:r>
        <w:r>
          <w:rPr>
            <w:rFonts w:asciiTheme="minorHAnsi" w:eastAsiaTheme="minorEastAsia" w:hAnsiTheme="minorHAnsi" w:cstheme="minorBidi"/>
            <w:noProof/>
            <w:sz w:val="22"/>
            <w:szCs w:val="22"/>
            <w:lang w:eastAsia="pl-PL"/>
          </w:rPr>
          <w:tab/>
        </w:r>
        <w:r w:rsidRPr="000409E4">
          <w:rPr>
            <w:rStyle w:val="Hipercze"/>
            <w:noProof/>
          </w:rPr>
          <w:t>Moduł Realizator</w:t>
        </w:r>
        <w:r>
          <w:rPr>
            <w:noProof/>
          </w:rPr>
          <w:tab/>
        </w:r>
        <w:r>
          <w:rPr>
            <w:noProof/>
          </w:rPr>
          <w:fldChar w:fldCharType="begin"/>
        </w:r>
        <w:r>
          <w:rPr>
            <w:noProof/>
          </w:rPr>
          <w:instrText xml:space="preserve"> PAGEREF _Toc46224457 \h </w:instrText>
        </w:r>
        <w:r>
          <w:rPr>
            <w:noProof/>
          </w:rPr>
        </w:r>
        <w:r>
          <w:rPr>
            <w:noProof/>
          </w:rPr>
          <w:fldChar w:fldCharType="separate"/>
        </w:r>
        <w:r>
          <w:rPr>
            <w:noProof/>
          </w:rPr>
          <w:t>31</w:t>
        </w:r>
        <w:r>
          <w:rPr>
            <w:noProof/>
          </w:rPr>
          <w:fldChar w:fldCharType="end"/>
        </w:r>
      </w:hyperlink>
    </w:p>
    <w:p w14:paraId="044FF2DF" w14:textId="5874C6D5" w:rsidR="00F2582B" w:rsidRDefault="00F2582B">
      <w:pPr>
        <w:pStyle w:val="Spistreci2"/>
        <w:rPr>
          <w:rFonts w:asciiTheme="minorHAnsi" w:eastAsiaTheme="minorEastAsia" w:hAnsiTheme="minorHAnsi" w:cstheme="minorBidi"/>
          <w:noProof/>
          <w:sz w:val="22"/>
          <w:szCs w:val="22"/>
          <w:lang w:eastAsia="pl-PL"/>
        </w:rPr>
      </w:pPr>
      <w:hyperlink w:anchor="_Toc46224458" w:history="1">
        <w:r w:rsidRPr="000409E4">
          <w:rPr>
            <w:rStyle w:val="Hipercze"/>
            <w:noProof/>
          </w:rPr>
          <w:t>5.1</w:t>
        </w:r>
        <w:r>
          <w:rPr>
            <w:rFonts w:asciiTheme="minorHAnsi" w:eastAsiaTheme="minorEastAsia" w:hAnsiTheme="minorHAnsi" w:cstheme="minorBidi"/>
            <w:noProof/>
            <w:sz w:val="22"/>
            <w:szCs w:val="22"/>
            <w:lang w:eastAsia="pl-PL"/>
          </w:rPr>
          <w:tab/>
        </w:r>
        <w:r w:rsidRPr="000409E4">
          <w:rPr>
            <w:rStyle w:val="Hipercze"/>
            <w:noProof/>
          </w:rPr>
          <w:t>Informacje ogólne</w:t>
        </w:r>
        <w:r>
          <w:rPr>
            <w:noProof/>
          </w:rPr>
          <w:tab/>
        </w:r>
        <w:r>
          <w:rPr>
            <w:noProof/>
          </w:rPr>
          <w:fldChar w:fldCharType="begin"/>
        </w:r>
        <w:r>
          <w:rPr>
            <w:noProof/>
          </w:rPr>
          <w:instrText xml:space="preserve"> PAGEREF _Toc46224458 \h </w:instrText>
        </w:r>
        <w:r>
          <w:rPr>
            <w:noProof/>
          </w:rPr>
        </w:r>
        <w:r>
          <w:rPr>
            <w:noProof/>
          </w:rPr>
          <w:fldChar w:fldCharType="separate"/>
        </w:r>
        <w:r>
          <w:rPr>
            <w:noProof/>
          </w:rPr>
          <w:t>31</w:t>
        </w:r>
        <w:r>
          <w:rPr>
            <w:noProof/>
          </w:rPr>
          <w:fldChar w:fldCharType="end"/>
        </w:r>
      </w:hyperlink>
    </w:p>
    <w:p w14:paraId="0A2517C7" w14:textId="56C4D632" w:rsidR="00F2582B" w:rsidRDefault="00F2582B">
      <w:pPr>
        <w:pStyle w:val="Spistreci2"/>
        <w:rPr>
          <w:rFonts w:asciiTheme="minorHAnsi" w:eastAsiaTheme="minorEastAsia" w:hAnsiTheme="minorHAnsi" w:cstheme="minorBidi"/>
          <w:noProof/>
          <w:sz w:val="22"/>
          <w:szCs w:val="22"/>
          <w:lang w:eastAsia="pl-PL"/>
        </w:rPr>
      </w:pPr>
      <w:hyperlink w:anchor="_Toc46224459" w:history="1">
        <w:r w:rsidRPr="000409E4">
          <w:rPr>
            <w:rStyle w:val="Hipercze"/>
            <w:noProof/>
          </w:rPr>
          <w:t>5.2</w:t>
        </w:r>
        <w:r>
          <w:rPr>
            <w:rFonts w:asciiTheme="minorHAnsi" w:eastAsiaTheme="minorEastAsia" w:hAnsiTheme="minorHAnsi" w:cstheme="minorBidi"/>
            <w:noProof/>
            <w:sz w:val="22"/>
            <w:szCs w:val="22"/>
            <w:lang w:eastAsia="pl-PL"/>
          </w:rPr>
          <w:tab/>
        </w:r>
        <w:r w:rsidRPr="000409E4">
          <w:rPr>
            <w:rStyle w:val="Hipercze"/>
            <w:noProof/>
          </w:rPr>
          <w:t>Wygenerowanie i przygotowanie pisma dotyczącego przyznanego wsparcia i przekazanie go do weryfikacji: 6.67 Lista rankingowa</w:t>
        </w:r>
        <w:r>
          <w:rPr>
            <w:noProof/>
          </w:rPr>
          <w:tab/>
        </w:r>
        <w:r>
          <w:rPr>
            <w:noProof/>
          </w:rPr>
          <w:fldChar w:fldCharType="begin"/>
        </w:r>
        <w:r>
          <w:rPr>
            <w:noProof/>
          </w:rPr>
          <w:instrText xml:space="preserve"> PAGEREF _Toc46224459 \h </w:instrText>
        </w:r>
        <w:r>
          <w:rPr>
            <w:noProof/>
          </w:rPr>
        </w:r>
        <w:r>
          <w:rPr>
            <w:noProof/>
          </w:rPr>
          <w:fldChar w:fldCharType="separate"/>
        </w:r>
        <w:r>
          <w:rPr>
            <w:noProof/>
          </w:rPr>
          <w:t>32</w:t>
        </w:r>
        <w:r>
          <w:rPr>
            <w:noProof/>
          </w:rPr>
          <w:fldChar w:fldCharType="end"/>
        </w:r>
      </w:hyperlink>
    </w:p>
    <w:p w14:paraId="4C0DDAB3" w14:textId="1AC17F8E" w:rsidR="00F2582B" w:rsidRDefault="00F2582B">
      <w:pPr>
        <w:pStyle w:val="Spistreci2"/>
        <w:rPr>
          <w:rFonts w:asciiTheme="minorHAnsi" w:eastAsiaTheme="minorEastAsia" w:hAnsiTheme="minorHAnsi" w:cstheme="minorBidi"/>
          <w:noProof/>
          <w:sz w:val="22"/>
          <w:szCs w:val="22"/>
          <w:lang w:eastAsia="pl-PL"/>
        </w:rPr>
      </w:pPr>
      <w:hyperlink w:anchor="_Toc46224460" w:history="1">
        <w:r w:rsidRPr="000409E4">
          <w:rPr>
            <w:rStyle w:val="Hipercze"/>
            <w:noProof/>
          </w:rPr>
          <w:t>5.3</w:t>
        </w:r>
        <w:r>
          <w:rPr>
            <w:rFonts w:asciiTheme="minorHAnsi" w:eastAsiaTheme="minorEastAsia" w:hAnsiTheme="minorHAnsi" w:cstheme="minorBidi"/>
            <w:noProof/>
            <w:sz w:val="22"/>
            <w:szCs w:val="22"/>
            <w:lang w:eastAsia="pl-PL"/>
          </w:rPr>
          <w:tab/>
        </w:r>
        <w:r w:rsidRPr="000409E4">
          <w:rPr>
            <w:rStyle w:val="Hipercze"/>
            <w:noProof/>
          </w:rPr>
          <w:t>Przełączanie się między rolami, jednostkami i modułami</w:t>
        </w:r>
        <w:r>
          <w:rPr>
            <w:noProof/>
          </w:rPr>
          <w:tab/>
        </w:r>
        <w:r>
          <w:rPr>
            <w:noProof/>
          </w:rPr>
          <w:fldChar w:fldCharType="begin"/>
        </w:r>
        <w:r>
          <w:rPr>
            <w:noProof/>
          </w:rPr>
          <w:instrText xml:space="preserve"> PAGEREF _Toc46224460 \h </w:instrText>
        </w:r>
        <w:r>
          <w:rPr>
            <w:noProof/>
          </w:rPr>
        </w:r>
        <w:r>
          <w:rPr>
            <w:noProof/>
          </w:rPr>
          <w:fldChar w:fldCharType="separate"/>
        </w:r>
        <w:r>
          <w:rPr>
            <w:noProof/>
          </w:rPr>
          <w:t>37</w:t>
        </w:r>
        <w:r>
          <w:rPr>
            <w:noProof/>
          </w:rPr>
          <w:fldChar w:fldCharType="end"/>
        </w:r>
      </w:hyperlink>
    </w:p>
    <w:p w14:paraId="4A8BE1B7" w14:textId="32C08696" w:rsidR="00F2582B" w:rsidRDefault="00F2582B">
      <w:pPr>
        <w:pStyle w:val="Spistreci2"/>
        <w:rPr>
          <w:rFonts w:asciiTheme="minorHAnsi" w:eastAsiaTheme="minorEastAsia" w:hAnsiTheme="minorHAnsi" w:cstheme="minorBidi"/>
          <w:noProof/>
          <w:sz w:val="22"/>
          <w:szCs w:val="22"/>
          <w:lang w:eastAsia="pl-PL"/>
        </w:rPr>
      </w:pPr>
      <w:hyperlink w:anchor="_Toc46224461" w:history="1">
        <w:r w:rsidRPr="000409E4">
          <w:rPr>
            <w:rStyle w:val="Hipercze"/>
            <w:noProof/>
          </w:rPr>
          <w:t>5.4</w:t>
        </w:r>
        <w:r>
          <w:rPr>
            <w:rFonts w:asciiTheme="minorHAnsi" w:eastAsiaTheme="minorEastAsia" w:hAnsiTheme="minorHAnsi" w:cstheme="minorBidi"/>
            <w:noProof/>
            <w:sz w:val="22"/>
            <w:szCs w:val="22"/>
            <w:lang w:eastAsia="pl-PL"/>
          </w:rPr>
          <w:tab/>
        </w:r>
        <w:r w:rsidRPr="000409E4">
          <w:rPr>
            <w:rStyle w:val="Hipercze"/>
            <w:noProof/>
          </w:rPr>
          <w:t>Wysłanie nowej wiadomości e-mail, sms i systemowej do Wnioskodawcy</w:t>
        </w:r>
        <w:r>
          <w:rPr>
            <w:noProof/>
          </w:rPr>
          <w:tab/>
        </w:r>
        <w:r>
          <w:rPr>
            <w:noProof/>
          </w:rPr>
          <w:fldChar w:fldCharType="begin"/>
        </w:r>
        <w:r>
          <w:rPr>
            <w:noProof/>
          </w:rPr>
          <w:instrText xml:space="preserve"> PAGEREF _Toc46224461 \h </w:instrText>
        </w:r>
        <w:r>
          <w:rPr>
            <w:noProof/>
          </w:rPr>
        </w:r>
        <w:r>
          <w:rPr>
            <w:noProof/>
          </w:rPr>
          <w:fldChar w:fldCharType="separate"/>
        </w:r>
        <w:r>
          <w:rPr>
            <w:noProof/>
          </w:rPr>
          <w:t>40</w:t>
        </w:r>
        <w:r>
          <w:rPr>
            <w:noProof/>
          </w:rPr>
          <w:fldChar w:fldCharType="end"/>
        </w:r>
      </w:hyperlink>
    </w:p>
    <w:p w14:paraId="735EF767" w14:textId="20EE6D29" w:rsidR="00F2582B" w:rsidRDefault="00F2582B">
      <w:pPr>
        <w:pStyle w:val="Spistreci2"/>
        <w:rPr>
          <w:rFonts w:asciiTheme="minorHAnsi" w:eastAsiaTheme="minorEastAsia" w:hAnsiTheme="minorHAnsi" w:cstheme="minorBidi"/>
          <w:noProof/>
          <w:sz w:val="22"/>
          <w:szCs w:val="22"/>
          <w:lang w:eastAsia="pl-PL"/>
        </w:rPr>
      </w:pPr>
      <w:hyperlink w:anchor="_Toc46224462" w:history="1">
        <w:r w:rsidRPr="000409E4">
          <w:rPr>
            <w:rStyle w:val="Hipercze"/>
            <w:noProof/>
          </w:rPr>
          <w:t>5.5</w:t>
        </w:r>
        <w:r>
          <w:rPr>
            <w:rFonts w:asciiTheme="minorHAnsi" w:eastAsiaTheme="minorEastAsia" w:hAnsiTheme="minorHAnsi" w:cstheme="minorBidi"/>
            <w:noProof/>
            <w:sz w:val="22"/>
            <w:szCs w:val="22"/>
            <w:lang w:eastAsia="pl-PL"/>
          </w:rPr>
          <w:tab/>
        </w:r>
        <w:r w:rsidRPr="000409E4">
          <w:rPr>
            <w:rStyle w:val="Hipercze"/>
            <w:noProof/>
          </w:rPr>
          <w:t>Zakładka wiadomości</w:t>
        </w:r>
        <w:r>
          <w:rPr>
            <w:noProof/>
          </w:rPr>
          <w:tab/>
        </w:r>
        <w:r>
          <w:rPr>
            <w:noProof/>
          </w:rPr>
          <w:fldChar w:fldCharType="begin"/>
        </w:r>
        <w:r>
          <w:rPr>
            <w:noProof/>
          </w:rPr>
          <w:instrText xml:space="preserve"> PAGEREF _Toc46224462 \h </w:instrText>
        </w:r>
        <w:r>
          <w:rPr>
            <w:noProof/>
          </w:rPr>
        </w:r>
        <w:r>
          <w:rPr>
            <w:noProof/>
          </w:rPr>
          <w:fldChar w:fldCharType="separate"/>
        </w:r>
        <w:r>
          <w:rPr>
            <w:noProof/>
          </w:rPr>
          <w:t>44</w:t>
        </w:r>
        <w:r>
          <w:rPr>
            <w:noProof/>
          </w:rPr>
          <w:fldChar w:fldCharType="end"/>
        </w:r>
      </w:hyperlink>
    </w:p>
    <w:p w14:paraId="1D462707" w14:textId="62604FD0" w:rsidR="00F2582B" w:rsidRDefault="00F2582B">
      <w:pPr>
        <w:pStyle w:val="Spistreci2"/>
        <w:rPr>
          <w:rFonts w:asciiTheme="minorHAnsi" w:eastAsiaTheme="minorEastAsia" w:hAnsiTheme="minorHAnsi" w:cstheme="minorBidi"/>
          <w:noProof/>
          <w:sz w:val="22"/>
          <w:szCs w:val="22"/>
          <w:lang w:eastAsia="pl-PL"/>
        </w:rPr>
      </w:pPr>
      <w:hyperlink w:anchor="_Toc46224463" w:history="1">
        <w:r w:rsidRPr="000409E4">
          <w:rPr>
            <w:rStyle w:val="Hipercze"/>
            <w:noProof/>
          </w:rPr>
          <w:t>5.6</w:t>
        </w:r>
        <w:r>
          <w:rPr>
            <w:rFonts w:asciiTheme="minorHAnsi" w:eastAsiaTheme="minorEastAsia" w:hAnsiTheme="minorHAnsi" w:cstheme="minorBidi"/>
            <w:noProof/>
            <w:sz w:val="22"/>
            <w:szCs w:val="22"/>
            <w:lang w:eastAsia="pl-PL"/>
          </w:rPr>
          <w:tab/>
        </w:r>
        <w:r w:rsidRPr="000409E4">
          <w:rPr>
            <w:rStyle w:val="Hipercze"/>
            <w:noProof/>
          </w:rPr>
          <w:t>Wysłanie wiadomości masowej</w:t>
        </w:r>
        <w:r>
          <w:rPr>
            <w:noProof/>
          </w:rPr>
          <w:tab/>
        </w:r>
        <w:r>
          <w:rPr>
            <w:noProof/>
          </w:rPr>
          <w:fldChar w:fldCharType="begin"/>
        </w:r>
        <w:r>
          <w:rPr>
            <w:noProof/>
          </w:rPr>
          <w:instrText xml:space="preserve"> PAGEREF _Toc46224463 \h </w:instrText>
        </w:r>
        <w:r>
          <w:rPr>
            <w:noProof/>
          </w:rPr>
        </w:r>
        <w:r>
          <w:rPr>
            <w:noProof/>
          </w:rPr>
          <w:fldChar w:fldCharType="separate"/>
        </w:r>
        <w:r>
          <w:rPr>
            <w:noProof/>
          </w:rPr>
          <w:t>45</w:t>
        </w:r>
        <w:r>
          <w:rPr>
            <w:noProof/>
          </w:rPr>
          <w:fldChar w:fldCharType="end"/>
        </w:r>
      </w:hyperlink>
    </w:p>
    <w:p w14:paraId="2753EDB8" w14:textId="01F09610" w:rsidR="00F2582B" w:rsidRDefault="00F2582B">
      <w:pPr>
        <w:pStyle w:val="Spistreci2"/>
        <w:rPr>
          <w:rFonts w:asciiTheme="minorHAnsi" w:eastAsiaTheme="minorEastAsia" w:hAnsiTheme="minorHAnsi" w:cstheme="minorBidi"/>
          <w:noProof/>
          <w:sz w:val="22"/>
          <w:szCs w:val="22"/>
          <w:lang w:eastAsia="pl-PL"/>
        </w:rPr>
      </w:pPr>
      <w:hyperlink w:anchor="_Toc46224464" w:history="1">
        <w:r w:rsidRPr="000409E4">
          <w:rPr>
            <w:rStyle w:val="Hipercze"/>
            <w:noProof/>
          </w:rPr>
          <w:t>5.7</w:t>
        </w:r>
        <w:r>
          <w:rPr>
            <w:rFonts w:asciiTheme="minorHAnsi" w:eastAsiaTheme="minorEastAsia" w:hAnsiTheme="minorHAnsi" w:cstheme="minorBidi"/>
            <w:noProof/>
            <w:sz w:val="22"/>
            <w:szCs w:val="22"/>
            <w:lang w:eastAsia="pl-PL"/>
          </w:rPr>
          <w:tab/>
        </w:r>
        <w:r w:rsidRPr="000409E4">
          <w:rPr>
            <w:rStyle w:val="Hipercze"/>
            <w:noProof/>
          </w:rPr>
          <w:t>Przeglądanie wiadomości</w:t>
        </w:r>
        <w:r>
          <w:rPr>
            <w:noProof/>
          </w:rPr>
          <w:tab/>
        </w:r>
        <w:r>
          <w:rPr>
            <w:noProof/>
          </w:rPr>
          <w:fldChar w:fldCharType="begin"/>
        </w:r>
        <w:r>
          <w:rPr>
            <w:noProof/>
          </w:rPr>
          <w:instrText xml:space="preserve"> PAGEREF _Toc46224464 \h </w:instrText>
        </w:r>
        <w:r>
          <w:rPr>
            <w:noProof/>
          </w:rPr>
        </w:r>
        <w:r>
          <w:rPr>
            <w:noProof/>
          </w:rPr>
          <w:fldChar w:fldCharType="separate"/>
        </w:r>
        <w:r>
          <w:rPr>
            <w:noProof/>
          </w:rPr>
          <w:t>47</w:t>
        </w:r>
        <w:r>
          <w:rPr>
            <w:noProof/>
          </w:rPr>
          <w:fldChar w:fldCharType="end"/>
        </w:r>
      </w:hyperlink>
    </w:p>
    <w:p w14:paraId="59D36BD5" w14:textId="01E9AB23" w:rsidR="00F2582B" w:rsidRDefault="00F2582B">
      <w:pPr>
        <w:pStyle w:val="Spistreci2"/>
        <w:rPr>
          <w:rFonts w:asciiTheme="minorHAnsi" w:eastAsiaTheme="minorEastAsia" w:hAnsiTheme="minorHAnsi" w:cstheme="minorBidi"/>
          <w:noProof/>
          <w:sz w:val="22"/>
          <w:szCs w:val="22"/>
          <w:lang w:eastAsia="pl-PL"/>
        </w:rPr>
      </w:pPr>
      <w:hyperlink w:anchor="_Toc46224465" w:history="1">
        <w:r w:rsidRPr="000409E4">
          <w:rPr>
            <w:rStyle w:val="Hipercze"/>
            <w:noProof/>
          </w:rPr>
          <w:t>5.8</w:t>
        </w:r>
        <w:r>
          <w:rPr>
            <w:rFonts w:asciiTheme="minorHAnsi" w:eastAsiaTheme="minorEastAsia" w:hAnsiTheme="minorHAnsi" w:cstheme="minorBidi"/>
            <w:noProof/>
            <w:sz w:val="22"/>
            <w:szCs w:val="22"/>
            <w:lang w:eastAsia="pl-PL"/>
          </w:rPr>
          <w:tab/>
        </w:r>
        <w:r w:rsidRPr="000409E4">
          <w:rPr>
            <w:rStyle w:val="Hipercze"/>
            <w:noProof/>
          </w:rPr>
          <w:t>Złożenie wniosku w imieniu Wnioskodawcy</w:t>
        </w:r>
        <w:r>
          <w:rPr>
            <w:noProof/>
          </w:rPr>
          <w:tab/>
        </w:r>
        <w:r>
          <w:rPr>
            <w:noProof/>
          </w:rPr>
          <w:fldChar w:fldCharType="begin"/>
        </w:r>
        <w:r>
          <w:rPr>
            <w:noProof/>
          </w:rPr>
          <w:instrText xml:space="preserve"> PAGEREF _Toc46224465 \h </w:instrText>
        </w:r>
        <w:r>
          <w:rPr>
            <w:noProof/>
          </w:rPr>
        </w:r>
        <w:r>
          <w:rPr>
            <w:noProof/>
          </w:rPr>
          <w:fldChar w:fldCharType="separate"/>
        </w:r>
        <w:r>
          <w:rPr>
            <w:noProof/>
          </w:rPr>
          <w:t>50</w:t>
        </w:r>
        <w:r>
          <w:rPr>
            <w:noProof/>
          </w:rPr>
          <w:fldChar w:fldCharType="end"/>
        </w:r>
      </w:hyperlink>
    </w:p>
    <w:p w14:paraId="1EDCA8DE" w14:textId="777BCA13" w:rsidR="00F2582B" w:rsidRDefault="00F2582B">
      <w:pPr>
        <w:pStyle w:val="Spistreci2"/>
        <w:rPr>
          <w:rFonts w:asciiTheme="minorHAnsi" w:eastAsiaTheme="minorEastAsia" w:hAnsiTheme="minorHAnsi" w:cstheme="minorBidi"/>
          <w:noProof/>
          <w:sz w:val="22"/>
          <w:szCs w:val="22"/>
          <w:lang w:eastAsia="pl-PL"/>
        </w:rPr>
      </w:pPr>
      <w:hyperlink w:anchor="_Toc46224466" w:history="1">
        <w:r w:rsidRPr="000409E4">
          <w:rPr>
            <w:rStyle w:val="Hipercze"/>
            <w:noProof/>
          </w:rPr>
          <w:t>5.9</w:t>
        </w:r>
        <w:r>
          <w:rPr>
            <w:rFonts w:asciiTheme="minorHAnsi" w:eastAsiaTheme="minorEastAsia" w:hAnsiTheme="minorHAnsi" w:cstheme="minorBidi"/>
            <w:noProof/>
            <w:sz w:val="22"/>
            <w:szCs w:val="22"/>
            <w:lang w:eastAsia="pl-PL"/>
          </w:rPr>
          <w:tab/>
        </w:r>
        <w:r w:rsidRPr="000409E4">
          <w:rPr>
            <w:rStyle w:val="Hipercze"/>
            <w:noProof/>
          </w:rPr>
          <w:t>Przydzielenie wniosku do oceny</w:t>
        </w:r>
        <w:r>
          <w:rPr>
            <w:noProof/>
          </w:rPr>
          <w:tab/>
        </w:r>
        <w:r>
          <w:rPr>
            <w:noProof/>
          </w:rPr>
          <w:fldChar w:fldCharType="begin"/>
        </w:r>
        <w:r>
          <w:rPr>
            <w:noProof/>
          </w:rPr>
          <w:instrText xml:space="preserve"> PAGEREF _Toc46224466 \h </w:instrText>
        </w:r>
        <w:r>
          <w:rPr>
            <w:noProof/>
          </w:rPr>
        </w:r>
        <w:r>
          <w:rPr>
            <w:noProof/>
          </w:rPr>
          <w:fldChar w:fldCharType="separate"/>
        </w:r>
        <w:r>
          <w:rPr>
            <w:noProof/>
          </w:rPr>
          <w:t>64</w:t>
        </w:r>
        <w:r>
          <w:rPr>
            <w:noProof/>
          </w:rPr>
          <w:fldChar w:fldCharType="end"/>
        </w:r>
      </w:hyperlink>
    </w:p>
    <w:p w14:paraId="12470200" w14:textId="21A5083F" w:rsidR="00F2582B" w:rsidRDefault="00F2582B">
      <w:pPr>
        <w:pStyle w:val="Spistreci2"/>
        <w:rPr>
          <w:rFonts w:asciiTheme="minorHAnsi" w:eastAsiaTheme="minorEastAsia" w:hAnsiTheme="minorHAnsi" w:cstheme="minorBidi"/>
          <w:noProof/>
          <w:sz w:val="22"/>
          <w:szCs w:val="22"/>
          <w:lang w:eastAsia="pl-PL"/>
        </w:rPr>
      </w:pPr>
      <w:hyperlink w:anchor="_Toc46224467" w:history="1">
        <w:r w:rsidRPr="000409E4">
          <w:rPr>
            <w:rStyle w:val="Hipercze"/>
            <w:noProof/>
          </w:rPr>
          <w:t>5.10</w:t>
        </w:r>
        <w:r>
          <w:rPr>
            <w:rFonts w:asciiTheme="minorHAnsi" w:eastAsiaTheme="minorEastAsia" w:hAnsiTheme="minorHAnsi" w:cstheme="minorBidi"/>
            <w:noProof/>
            <w:sz w:val="22"/>
            <w:szCs w:val="22"/>
            <w:lang w:eastAsia="pl-PL"/>
          </w:rPr>
          <w:tab/>
        </w:r>
        <w:r w:rsidRPr="000409E4">
          <w:rPr>
            <w:rStyle w:val="Hipercze"/>
            <w:noProof/>
          </w:rPr>
          <w:t>Przeprowadzenie oceny formalnej wniosku</w:t>
        </w:r>
        <w:r>
          <w:rPr>
            <w:noProof/>
          </w:rPr>
          <w:tab/>
        </w:r>
        <w:r>
          <w:rPr>
            <w:noProof/>
          </w:rPr>
          <w:fldChar w:fldCharType="begin"/>
        </w:r>
        <w:r>
          <w:rPr>
            <w:noProof/>
          </w:rPr>
          <w:instrText xml:space="preserve"> PAGEREF _Toc46224467 \h </w:instrText>
        </w:r>
        <w:r>
          <w:rPr>
            <w:noProof/>
          </w:rPr>
        </w:r>
        <w:r>
          <w:rPr>
            <w:noProof/>
          </w:rPr>
          <w:fldChar w:fldCharType="separate"/>
        </w:r>
        <w:r>
          <w:rPr>
            <w:noProof/>
          </w:rPr>
          <w:t>68</w:t>
        </w:r>
        <w:r>
          <w:rPr>
            <w:noProof/>
          </w:rPr>
          <w:fldChar w:fldCharType="end"/>
        </w:r>
      </w:hyperlink>
    </w:p>
    <w:p w14:paraId="49247A10" w14:textId="4866E3D5" w:rsidR="00F2582B" w:rsidRDefault="00F2582B">
      <w:pPr>
        <w:pStyle w:val="Spistreci2"/>
        <w:rPr>
          <w:rFonts w:asciiTheme="minorHAnsi" w:eastAsiaTheme="minorEastAsia" w:hAnsiTheme="minorHAnsi" w:cstheme="minorBidi"/>
          <w:noProof/>
          <w:sz w:val="22"/>
          <w:szCs w:val="22"/>
          <w:lang w:eastAsia="pl-PL"/>
        </w:rPr>
      </w:pPr>
      <w:hyperlink w:anchor="_Toc46224468" w:history="1">
        <w:r w:rsidRPr="000409E4">
          <w:rPr>
            <w:rStyle w:val="Hipercze"/>
            <w:noProof/>
          </w:rPr>
          <w:t>5.11</w:t>
        </w:r>
        <w:r>
          <w:rPr>
            <w:rFonts w:asciiTheme="minorHAnsi" w:eastAsiaTheme="minorEastAsia" w:hAnsiTheme="minorHAnsi" w:cstheme="minorBidi"/>
            <w:noProof/>
            <w:sz w:val="22"/>
            <w:szCs w:val="22"/>
            <w:lang w:eastAsia="pl-PL"/>
          </w:rPr>
          <w:tab/>
        </w:r>
        <w:r w:rsidRPr="000409E4">
          <w:rPr>
            <w:rStyle w:val="Hipercze"/>
            <w:noProof/>
          </w:rPr>
          <w:t>Przeprowadzenie oceny merytorycznej wniosku</w:t>
        </w:r>
        <w:r>
          <w:rPr>
            <w:noProof/>
          </w:rPr>
          <w:tab/>
        </w:r>
        <w:r>
          <w:rPr>
            <w:noProof/>
          </w:rPr>
          <w:fldChar w:fldCharType="begin"/>
        </w:r>
        <w:r>
          <w:rPr>
            <w:noProof/>
          </w:rPr>
          <w:instrText xml:space="preserve"> PAGEREF _Toc46224468 \h </w:instrText>
        </w:r>
        <w:r>
          <w:rPr>
            <w:noProof/>
          </w:rPr>
        </w:r>
        <w:r>
          <w:rPr>
            <w:noProof/>
          </w:rPr>
          <w:fldChar w:fldCharType="separate"/>
        </w:r>
        <w:r>
          <w:rPr>
            <w:noProof/>
          </w:rPr>
          <w:t>69</w:t>
        </w:r>
        <w:r>
          <w:rPr>
            <w:noProof/>
          </w:rPr>
          <w:fldChar w:fldCharType="end"/>
        </w:r>
      </w:hyperlink>
    </w:p>
    <w:p w14:paraId="176B9D45" w14:textId="15C86D5C" w:rsidR="00F2582B" w:rsidRDefault="00F2582B">
      <w:pPr>
        <w:pStyle w:val="Spistreci2"/>
        <w:rPr>
          <w:rFonts w:asciiTheme="minorHAnsi" w:eastAsiaTheme="minorEastAsia" w:hAnsiTheme="minorHAnsi" w:cstheme="minorBidi"/>
          <w:noProof/>
          <w:sz w:val="22"/>
          <w:szCs w:val="22"/>
          <w:lang w:eastAsia="pl-PL"/>
        </w:rPr>
      </w:pPr>
      <w:hyperlink w:anchor="_Toc46224469" w:history="1">
        <w:r w:rsidRPr="000409E4">
          <w:rPr>
            <w:rStyle w:val="Hipercze"/>
            <w:noProof/>
          </w:rPr>
          <w:t>5.12</w:t>
        </w:r>
        <w:r>
          <w:rPr>
            <w:rFonts w:asciiTheme="minorHAnsi" w:eastAsiaTheme="minorEastAsia" w:hAnsiTheme="minorHAnsi" w:cstheme="minorBidi"/>
            <w:noProof/>
            <w:sz w:val="22"/>
            <w:szCs w:val="22"/>
            <w:lang w:eastAsia="pl-PL"/>
          </w:rPr>
          <w:tab/>
        </w:r>
        <w:r w:rsidRPr="000409E4">
          <w:rPr>
            <w:rStyle w:val="Hipercze"/>
            <w:noProof/>
          </w:rPr>
          <w:t>Zatwierdzenie wniosku</w:t>
        </w:r>
        <w:r>
          <w:rPr>
            <w:noProof/>
          </w:rPr>
          <w:tab/>
        </w:r>
        <w:r>
          <w:rPr>
            <w:noProof/>
          </w:rPr>
          <w:fldChar w:fldCharType="begin"/>
        </w:r>
        <w:r>
          <w:rPr>
            <w:noProof/>
          </w:rPr>
          <w:instrText xml:space="preserve"> PAGEREF _Toc46224469 \h </w:instrText>
        </w:r>
        <w:r>
          <w:rPr>
            <w:noProof/>
          </w:rPr>
        </w:r>
        <w:r>
          <w:rPr>
            <w:noProof/>
          </w:rPr>
          <w:fldChar w:fldCharType="separate"/>
        </w:r>
        <w:r>
          <w:rPr>
            <w:noProof/>
          </w:rPr>
          <w:t>72</w:t>
        </w:r>
        <w:r>
          <w:rPr>
            <w:noProof/>
          </w:rPr>
          <w:fldChar w:fldCharType="end"/>
        </w:r>
      </w:hyperlink>
    </w:p>
    <w:p w14:paraId="167D114C" w14:textId="4B27D5E3" w:rsidR="00F2582B" w:rsidRDefault="00F2582B">
      <w:pPr>
        <w:pStyle w:val="Spistreci1"/>
        <w:rPr>
          <w:rFonts w:asciiTheme="minorHAnsi" w:eastAsiaTheme="minorEastAsia" w:hAnsiTheme="minorHAnsi" w:cstheme="minorBidi"/>
          <w:noProof/>
          <w:sz w:val="22"/>
          <w:szCs w:val="22"/>
          <w:lang w:eastAsia="pl-PL"/>
        </w:rPr>
      </w:pPr>
      <w:hyperlink w:anchor="_Toc46224470" w:history="1">
        <w:r w:rsidRPr="000409E4">
          <w:rPr>
            <w:rStyle w:val="Hipercze"/>
            <w:noProof/>
          </w:rPr>
          <w:t>6</w:t>
        </w:r>
        <w:r>
          <w:rPr>
            <w:rFonts w:asciiTheme="minorHAnsi" w:eastAsiaTheme="minorEastAsia" w:hAnsiTheme="minorHAnsi" w:cstheme="minorBidi"/>
            <w:noProof/>
            <w:sz w:val="22"/>
            <w:szCs w:val="22"/>
            <w:lang w:eastAsia="pl-PL"/>
          </w:rPr>
          <w:tab/>
        </w:r>
        <w:r w:rsidRPr="000409E4">
          <w:rPr>
            <w:rStyle w:val="Hipercze"/>
            <w:noProof/>
          </w:rPr>
          <w:t>Przeglądnie historii wniosku</w:t>
        </w:r>
        <w:r>
          <w:rPr>
            <w:noProof/>
          </w:rPr>
          <w:tab/>
        </w:r>
        <w:r>
          <w:rPr>
            <w:noProof/>
          </w:rPr>
          <w:fldChar w:fldCharType="begin"/>
        </w:r>
        <w:r>
          <w:rPr>
            <w:noProof/>
          </w:rPr>
          <w:instrText xml:space="preserve"> PAGEREF _Toc46224470 \h </w:instrText>
        </w:r>
        <w:r>
          <w:rPr>
            <w:noProof/>
          </w:rPr>
        </w:r>
        <w:r>
          <w:rPr>
            <w:noProof/>
          </w:rPr>
          <w:fldChar w:fldCharType="separate"/>
        </w:r>
        <w:r>
          <w:rPr>
            <w:noProof/>
          </w:rPr>
          <w:t>75</w:t>
        </w:r>
        <w:r>
          <w:rPr>
            <w:noProof/>
          </w:rPr>
          <w:fldChar w:fldCharType="end"/>
        </w:r>
      </w:hyperlink>
    </w:p>
    <w:p w14:paraId="570D510C" w14:textId="5040FEA7" w:rsidR="00F2582B" w:rsidRDefault="00F2582B">
      <w:pPr>
        <w:pStyle w:val="Spistreci2"/>
        <w:rPr>
          <w:rFonts w:asciiTheme="minorHAnsi" w:eastAsiaTheme="minorEastAsia" w:hAnsiTheme="minorHAnsi" w:cstheme="minorBidi"/>
          <w:noProof/>
          <w:sz w:val="22"/>
          <w:szCs w:val="22"/>
          <w:lang w:eastAsia="pl-PL"/>
        </w:rPr>
      </w:pPr>
      <w:hyperlink w:anchor="_Toc46224471" w:history="1">
        <w:r w:rsidRPr="000409E4">
          <w:rPr>
            <w:rStyle w:val="Hipercze"/>
            <w:noProof/>
          </w:rPr>
          <w:t>6.1</w:t>
        </w:r>
        <w:r>
          <w:rPr>
            <w:rFonts w:asciiTheme="minorHAnsi" w:eastAsiaTheme="minorEastAsia" w:hAnsiTheme="minorHAnsi" w:cstheme="minorBidi"/>
            <w:noProof/>
            <w:sz w:val="22"/>
            <w:szCs w:val="22"/>
            <w:lang w:eastAsia="pl-PL"/>
          </w:rPr>
          <w:tab/>
        </w:r>
        <w:r w:rsidRPr="000409E4">
          <w:rPr>
            <w:rStyle w:val="Hipercze"/>
            <w:noProof/>
          </w:rPr>
          <w:t>Przeprowadzenie ponownej oceny merytorycznej wniosku</w:t>
        </w:r>
        <w:r>
          <w:rPr>
            <w:noProof/>
          </w:rPr>
          <w:tab/>
        </w:r>
        <w:r>
          <w:rPr>
            <w:noProof/>
          </w:rPr>
          <w:fldChar w:fldCharType="begin"/>
        </w:r>
        <w:r>
          <w:rPr>
            <w:noProof/>
          </w:rPr>
          <w:instrText xml:space="preserve"> PAGEREF _Toc46224471 \h </w:instrText>
        </w:r>
        <w:r>
          <w:rPr>
            <w:noProof/>
          </w:rPr>
        </w:r>
        <w:r>
          <w:rPr>
            <w:noProof/>
          </w:rPr>
          <w:fldChar w:fldCharType="separate"/>
        </w:r>
        <w:r>
          <w:rPr>
            <w:noProof/>
          </w:rPr>
          <w:t>76</w:t>
        </w:r>
        <w:r>
          <w:rPr>
            <w:noProof/>
          </w:rPr>
          <w:fldChar w:fldCharType="end"/>
        </w:r>
      </w:hyperlink>
    </w:p>
    <w:p w14:paraId="34EB1B4B" w14:textId="14216DC6" w:rsidR="00F2582B" w:rsidRDefault="00F2582B">
      <w:pPr>
        <w:pStyle w:val="Spistreci2"/>
        <w:rPr>
          <w:rFonts w:asciiTheme="minorHAnsi" w:eastAsiaTheme="minorEastAsia" w:hAnsiTheme="minorHAnsi" w:cstheme="minorBidi"/>
          <w:noProof/>
          <w:sz w:val="22"/>
          <w:szCs w:val="22"/>
          <w:lang w:eastAsia="pl-PL"/>
        </w:rPr>
      </w:pPr>
      <w:hyperlink w:anchor="_Toc46224472" w:history="1">
        <w:r w:rsidRPr="000409E4">
          <w:rPr>
            <w:rStyle w:val="Hipercze"/>
            <w:noProof/>
          </w:rPr>
          <w:t>6.2</w:t>
        </w:r>
        <w:r>
          <w:rPr>
            <w:rFonts w:asciiTheme="minorHAnsi" w:eastAsiaTheme="minorEastAsia" w:hAnsiTheme="minorHAnsi" w:cstheme="minorBidi"/>
            <w:noProof/>
            <w:sz w:val="22"/>
            <w:szCs w:val="22"/>
            <w:lang w:eastAsia="pl-PL"/>
          </w:rPr>
          <w:tab/>
        </w:r>
        <w:r w:rsidRPr="000409E4">
          <w:rPr>
            <w:rStyle w:val="Hipercze"/>
            <w:noProof/>
          </w:rPr>
          <w:t>Weryfikacja oceny merytorycznej wniosku</w:t>
        </w:r>
        <w:r>
          <w:rPr>
            <w:noProof/>
          </w:rPr>
          <w:tab/>
        </w:r>
        <w:r>
          <w:rPr>
            <w:noProof/>
          </w:rPr>
          <w:fldChar w:fldCharType="begin"/>
        </w:r>
        <w:r>
          <w:rPr>
            <w:noProof/>
          </w:rPr>
          <w:instrText xml:space="preserve"> PAGEREF _Toc46224472 \h </w:instrText>
        </w:r>
        <w:r>
          <w:rPr>
            <w:noProof/>
          </w:rPr>
        </w:r>
        <w:r>
          <w:rPr>
            <w:noProof/>
          </w:rPr>
          <w:fldChar w:fldCharType="separate"/>
        </w:r>
        <w:r>
          <w:rPr>
            <w:noProof/>
          </w:rPr>
          <w:t>77</w:t>
        </w:r>
        <w:r>
          <w:rPr>
            <w:noProof/>
          </w:rPr>
          <w:fldChar w:fldCharType="end"/>
        </w:r>
      </w:hyperlink>
    </w:p>
    <w:p w14:paraId="3A82CF3C" w14:textId="48549DDC" w:rsidR="00F2582B" w:rsidRDefault="00F2582B">
      <w:pPr>
        <w:pStyle w:val="Spistreci2"/>
        <w:rPr>
          <w:rFonts w:asciiTheme="minorHAnsi" w:eastAsiaTheme="minorEastAsia" w:hAnsiTheme="minorHAnsi" w:cstheme="minorBidi"/>
          <w:noProof/>
          <w:sz w:val="22"/>
          <w:szCs w:val="22"/>
          <w:lang w:eastAsia="pl-PL"/>
        </w:rPr>
      </w:pPr>
      <w:hyperlink w:anchor="_Toc46224473" w:history="1">
        <w:r w:rsidRPr="000409E4">
          <w:rPr>
            <w:rStyle w:val="Hipercze"/>
            <w:noProof/>
          </w:rPr>
          <w:t>6.3</w:t>
        </w:r>
        <w:r>
          <w:rPr>
            <w:rFonts w:asciiTheme="minorHAnsi" w:eastAsiaTheme="minorEastAsia" w:hAnsiTheme="minorHAnsi" w:cstheme="minorBidi"/>
            <w:noProof/>
            <w:sz w:val="22"/>
            <w:szCs w:val="22"/>
            <w:lang w:eastAsia="pl-PL"/>
          </w:rPr>
          <w:tab/>
        </w:r>
        <w:r w:rsidRPr="000409E4">
          <w:rPr>
            <w:rStyle w:val="Hipercze"/>
            <w:bCs/>
            <w:noProof/>
          </w:rPr>
          <w:t>Przenoszenie</w:t>
        </w:r>
        <w:r w:rsidRPr="000409E4">
          <w:rPr>
            <w:rStyle w:val="Hipercze"/>
            <w:noProof/>
          </w:rPr>
          <w:t xml:space="preserve"> wniosku do archiwum</w:t>
        </w:r>
        <w:r>
          <w:rPr>
            <w:noProof/>
          </w:rPr>
          <w:tab/>
        </w:r>
        <w:r>
          <w:rPr>
            <w:noProof/>
          </w:rPr>
          <w:fldChar w:fldCharType="begin"/>
        </w:r>
        <w:r>
          <w:rPr>
            <w:noProof/>
          </w:rPr>
          <w:instrText xml:space="preserve"> PAGEREF _Toc46224473 \h </w:instrText>
        </w:r>
        <w:r>
          <w:rPr>
            <w:noProof/>
          </w:rPr>
        </w:r>
        <w:r>
          <w:rPr>
            <w:noProof/>
          </w:rPr>
          <w:fldChar w:fldCharType="separate"/>
        </w:r>
        <w:r>
          <w:rPr>
            <w:noProof/>
          </w:rPr>
          <w:t>79</w:t>
        </w:r>
        <w:r>
          <w:rPr>
            <w:noProof/>
          </w:rPr>
          <w:fldChar w:fldCharType="end"/>
        </w:r>
      </w:hyperlink>
    </w:p>
    <w:p w14:paraId="4754F31C" w14:textId="68F281B0" w:rsidR="00F2582B" w:rsidRDefault="00F2582B">
      <w:pPr>
        <w:pStyle w:val="Spistreci2"/>
        <w:rPr>
          <w:rFonts w:asciiTheme="minorHAnsi" w:eastAsiaTheme="minorEastAsia" w:hAnsiTheme="minorHAnsi" w:cstheme="minorBidi"/>
          <w:noProof/>
          <w:sz w:val="22"/>
          <w:szCs w:val="22"/>
          <w:lang w:eastAsia="pl-PL"/>
        </w:rPr>
      </w:pPr>
      <w:hyperlink w:anchor="_Toc46224474" w:history="1">
        <w:r w:rsidRPr="000409E4">
          <w:rPr>
            <w:rStyle w:val="Hipercze"/>
            <w:noProof/>
          </w:rPr>
          <w:t>6.4</w:t>
        </w:r>
        <w:r>
          <w:rPr>
            <w:rFonts w:asciiTheme="minorHAnsi" w:eastAsiaTheme="minorEastAsia" w:hAnsiTheme="minorHAnsi" w:cstheme="minorBidi"/>
            <w:noProof/>
            <w:sz w:val="22"/>
            <w:szCs w:val="22"/>
            <w:lang w:eastAsia="pl-PL"/>
          </w:rPr>
          <w:tab/>
        </w:r>
        <w:r w:rsidRPr="000409E4">
          <w:rPr>
            <w:rStyle w:val="Hipercze"/>
            <w:noProof/>
          </w:rPr>
          <w:t>Przeglądanie złożonych wniosków</w:t>
        </w:r>
        <w:r>
          <w:rPr>
            <w:noProof/>
          </w:rPr>
          <w:tab/>
        </w:r>
        <w:r>
          <w:rPr>
            <w:noProof/>
          </w:rPr>
          <w:fldChar w:fldCharType="begin"/>
        </w:r>
        <w:r>
          <w:rPr>
            <w:noProof/>
          </w:rPr>
          <w:instrText xml:space="preserve"> PAGEREF _Toc46224474 \h </w:instrText>
        </w:r>
        <w:r>
          <w:rPr>
            <w:noProof/>
          </w:rPr>
        </w:r>
        <w:r>
          <w:rPr>
            <w:noProof/>
          </w:rPr>
          <w:fldChar w:fldCharType="separate"/>
        </w:r>
        <w:r>
          <w:rPr>
            <w:noProof/>
          </w:rPr>
          <w:t>80</w:t>
        </w:r>
        <w:r>
          <w:rPr>
            <w:noProof/>
          </w:rPr>
          <w:fldChar w:fldCharType="end"/>
        </w:r>
      </w:hyperlink>
    </w:p>
    <w:p w14:paraId="20FF497F" w14:textId="32A6D443" w:rsidR="00F2582B" w:rsidRDefault="00F2582B">
      <w:pPr>
        <w:pStyle w:val="Spistreci2"/>
        <w:rPr>
          <w:rFonts w:asciiTheme="minorHAnsi" w:eastAsiaTheme="minorEastAsia" w:hAnsiTheme="minorHAnsi" w:cstheme="minorBidi"/>
          <w:noProof/>
          <w:sz w:val="22"/>
          <w:szCs w:val="22"/>
          <w:lang w:eastAsia="pl-PL"/>
        </w:rPr>
      </w:pPr>
      <w:hyperlink w:anchor="_Toc46224475" w:history="1">
        <w:r w:rsidRPr="000409E4">
          <w:rPr>
            <w:rStyle w:val="Hipercze"/>
            <w:noProof/>
          </w:rPr>
          <w:t>6.5</w:t>
        </w:r>
        <w:r>
          <w:rPr>
            <w:rFonts w:asciiTheme="minorHAnsi" w:eastAsiaTheme="minorEastAsia" w:hAnsiTheme="minorHAnsi" w:cstheme="minorBidi"/>
            <w:noProof/>
            <w:sz w:val="22"/>
            <w:szCs w:val="22"/>
            <w:lang w:eastAsia="pl-PL"/>
          </w:rPr>
          <w:tab/>
        </w:r>
        <w:r w:rsidRPr="000409E4">
          <w:rPr>
            <w:rStyle w:val="Hipercze"/>
            <w:noProof/>
          </w:rPr>
          <w:t>Edycja i wydruk wstępnej listy wniosków do dofinansowania</w:t>
        </w:r>
        <w:r>
          <w:rPr>
            <w:noProof/>
          </w:rPr>
          <w:tab/>
        </w:r>
        <w:r>
          <w:rPr>
            <w:noProof/>
          </w:rPr>
          <w:fldChar w:fldCharType="begin"/>
        </w:r>
        <w:r>
          <w:rPr>
            <w:noProof/>
          </w:rPr>
          <w:instrText xml:space="preserve"> PAGEREF _Toc46224475 \h </w:instrText>
        </w:r>
        <w:r>
          <w:rPr>
            <w:noProof/>
          </w:rPr>
        </w:r>
        <w:r>
          <w:rPr>
            <w:noProof/>
          </w:rPr>
          <w:fldChar w:fldCharType="separate"/>
        </w:r>
        <w:r>
          <w:rPr>
            <w:noProof/>
          </w:rPr>
          <w:t>84</w:t>
        </w:r>
        <w:r>
          <w:rPr>
            <w:noProof/>
          </w:rPr>
          <w:fldChar w:fldCharType="end"/>
        </w:r>
      </w:hyperlink>
    </w:p>
    <w:p w14:paraId="7CB35C2F" w14:textId="221F1103" w:rsidR="00F2582B" w:rsidRDefault="00F2582B">
      <w:pPr>
        <w:pStyle w:val="Spistreci2"/>
        <w:rPr>
          <w:rFonts w:asciiTheme="minorHAnsi" w:eastAsiaTheme="minorEastAsia" w:hAnsiTheme="minorHAnsi" w:cstheme="minorBidi"/>
          <w:noProof/>
          <w:sz w:val="22"/>
          <w:szCs w:val="22"/>
          <w:lang w:eastAsia="pl-PL"/>
        </w:rPr>
      </w:pPr>
      <w:hyperlink w:anchor="_Toc46224476" w:history="1">
        <w:r w:rsidRPr="000409E4">
          <w:rPr>
            <w:rStyle w:val="Hipercze"/>
            <w:noProof/>
          </w:rPr>
          <w:t>6.6</w:t>
        </w:r>
        <w:r>
          <w:rPr>
            <w:rFonts w:asciiTheme="minorHAnsi" w:eastAsiaTheme="minorEastAsia" w:hAnsiTheme="minorHAnsi" w:cstheme="minorBidi"/>
            <w:noProof/>
            <w:sz w:val="22"/>
            <w:szCs w:val="22"/>
            <w:lang w:eastAsia="pl-PL"/>
          </w:rPr>
          <w:tab/>
        </w:r>
        <w:r w:rsidRPr="000409E4">
          <w:rPr>
            <w:rStyle w:val="Hipercze"/>
            <w:noProof/>
          </w:rPr>
          <w:t>Lista rankingowa</w:t>
        </w:r>
        <w:r>
          <w:rPr>
            <w:noProof/>
          </w:rPr>
          <w:tab/>
        </w:r>
        <w:r>
          <w:rPr>
            <w:noProof/>
          </w:rPr>
          <w:fldChar w:fldCharType="begin"/>
        </w:r>
        <w:r>
          <w:rPr>
            <w:noProof/>
          </w:rPr>
          <w:instrText xml:space="preserve"> PAGEREF _Toc46224476 \h </w:instrText>
        </w:r>
        <w:r>
          <w:rPr>
            <w:noProof/>
          </w:rPr>
        </w:r>
        <w:r>
          <w:rPr>
            <w:noProof/>
          </w:rPr>
          <w:fldChar w:fldCharType="separate"/>
        </w:r>
        <w:r>
          <w:rPr>
            <w:noProof/>
          </w:rPr>
          <w:t>85</w:t>
        </w:r>
        <w:r>
          <w:rPr>
            <w:noProof/>
          </w:rPr>
          <w:fldChar w:fldCharType="end"/>
        </w:r>
      </w:hyperlink>
    </w:p>
    <w:p w14:paraId="07E4691E" w14:textId="51FC18E6" w:rsidR="00F2582B" w:rsidRDefault="00F2582B">
      <w:pPr>
        <w:pStyle w:val="Spistreci2"/>
        <w:rPr>
          <w:rFonts w:asciiTheme="minorHAnsi" w:eastAsiaTheme="minorEastAsia" w:hAnsiTheme="minorHAnsi" w:cstheme="minorBidi"/>
          <w:noProof/>
          <w:sz w:val="22"/>
          <w:szCs w:val="22"/>
          <w:lang w:eastAsia="pl-PL"/>
        </w:rPr>
      </w:pPr>
      <w:hyperlink w:anchor="_Toc46224477" w:history="1">
        <w:r w:rsidRPr="000409E4">
          <w:rPr>
            <w:rStyle w:val="Hipercze"/>
            <w:noProof/>
          </w:rPr>
          <w:t>6.7</w:t>
        </w:r>
        <w:r>
          <w:rPr>
            <w:rFonts w:asciiTheme="minorHAnsi" w:eastAsiaTheme="minorEastAsia" w:hAnsiTheme="minorHAnsi" w:cstheme="minorBidi"/>
            <w:noProof/>
            <w:sz w:val="22"/>
            <w:szCs w:val="22"/>
            <w:lang w:eastAsia="pl-PL"/>
          </w:rPr>
          <w:tab/>
        </w:r>
        <w:r w:rsidRPr="000409E4">
          <w:rPr>
            <w:rStyle w:val="Hipercze"/>
            <w:noProof/>
          </w:rPr>
          <w:t>Wygenerowanie i przekazanie pisma do zatwierdzenia</w:t>
        </w:r>
        <w:r>
          <w:rPr>
            <w:noProof/>
          </w:rPr>
          <w:tab/>
        </w:r>
        <w:r>
          <w:rPr>
            <w:noProof/>
          </w:rPr>
          <w:fldChar w:fldCharType="begin"/>
        </w:r>
        <w:r>
          <w:rPr>
            <w:noProof/>
          </w:rPr>
          <w:instrText xml:space="preserve"> PAGEREF _Toc46224477 \h </w:instrText>
        </w:r>
        <w:r>
          <w:rPr>
            <w:noProof/>
          </w:rPr>
        </w:r>
        <w:r>
          <w:rPr>
            <w:noProof/>
          </w:rPr>
          <w:fldChar w:fldCharType="separate"/>
        </w:r>
        <w:r>
          <w:rPr>
            <w:noProof/>
          </w:rPr>
          <w:t>86</w:t>
        </w:r>
        <w:r>
          <w:rPr>
            <w:noProof/>
          </w:rPr>
          <w:fldChar w:fldCharType="end"/>
        </w:r>
      </w:hyperlink>
    </w:p>
    <w:p w14:paraId="60A1690E" w14:textId="7AA453B2" w:rsidR="00F2582B" w:rsidRDefault="00F2582B">
      <w:pPr>
        <w:pStyle w:val="Spistreci2"/>
        <w:rPr>
          <w:rFonts w:asciiTheme="minorHAnsi" w:eastAsiaTheme="minorEastAsia" w:hAnsiTheme="minorHAnsi" w:cstheme="minorBidi"/>
          <w:noProof/>
          <w:sz w:val="22"/>
          <w:szCs w:val="22"/>
          <w:lang w:eastAsia="pl-PL"/>
        </w:rPr>
      </w:pPr>
      <w:hyperlink w:anchor="_Toc46224478" w:history="1">
        <w:r w:rsidRPr="000409E4">
          <w:rPr>
            <w:rStyle w:val="Hipercze"/>
            <w:noProof/>
          </w:rPr>
          <w:t>6.8</w:t>
        </w:r>
        <w:r>
          <w:rPr>
            <w:rFonts w:asciiTheme="minorHAnsi" w:eastAsiaTheme="minorEastAsia" w:hAnsiTheme="minorHAnsi" w:cstheme="minorBidi"/>
            <w:noProof/>
            <w:sz w:val="22"/>
            <w:szCs w:val="22"/>
            <w:lang w:eastAsia="pl-PL"/>
          </w:rPr>
          <w:tab/>
        </w:r>
        <w:r w:rsidRPr="000409E4">
          <w:rPr>
            <w:rStyle w:val="Hipercze"/>
            <w:noProof/>
          </w:rPr>
          <w:t>Zatwierdzenie pisma</w:t>
        </w:r>
        <w:r>
          <w:rPr>
            <w:noProof/>
          </w:rPr>
          <w:tab/>
        </w:r>
        <w:r>
          <w:rPr>
            <w:noProof/>
          </w:rPr>
          <w:fldChar w:fldCharType="begin"/>
        </w:r>
        <w:r>
          <w:rPr>
            <w:noProof/>
          </w:rPr>
          <w:instrText xml:space="preserve"> PAGEREF _Toc46224478 \h </w:instrText>
        </w:r>
        <w:r>
          <w:rPr>
            <w:noProof/>
          </w:rPr>
        </w:r>
        <w:r>
          <w:rPr>
            <w:noProof/>
          </w:rPr>
          <w:fldChar w:fldCharType="separate"/>
        </w:r>
        <w:r>
          <w:rPr>
            <w:noProof/>
          </w:rPr>
          <w:t>88</w:t>
        </w:r>
        <w:r>
          <w:rPr>
            <w:noProof/>
          </w:rPr>
          <w:fldChar w:fldCharType="end"/>
        </w:r>
      </w:hyperlink>
    </w:p>
    <w:p w14:paraId="2B483107" w14:textId="2A3812D6" w:rsidR="00F2582B" w:rsidRDefault="00F2582B">
      <w:pPr>
        <w:pStyle w:val="Spistreci2"/>
        <w:rPr>
          <w:rFonts w:asciiTheme="minorHAnsi" w:eastAsiaTheme="minorEastAsia" w:hAnsiTheme="minorHAnsi" w:cstheme="minorBidi"/>
          <w:noProof/>
          <w:sz w:val="22"/>
          <w:szCs w:val="22"/>
          <w:lang w:eastAsia="pl-PL"/>
        </w:rPr>
      </w:pPr>
      <w:hyperlink w:anchor="_Toc46224479" w:history="1">
        <w:r w:rsidRPr="000409E4">
          <w:rPr>
            <w:rStyle w:val="Hipercze"/>
            <w:noProof/>
          </w:rPr>
          <w:t>6.9</w:t>
        </w:r>
        <w:r>
          <w:rPr>
            <w:rFonts w:asciiTheme="minorHAnsi" w:eastAsiaTheme="minorEastAsia" w:hAnsiTheme="minorHAnsi" w:cstheme="minorBidi"/>
            <w:noProof/>
            <w:sz w:val="22"/>
            <w:szCs w:val="22"/>
            <w:lang w:eastAsia="pl-PL"/>
          </w:rPr>
          <w:tab/>
        </w:r>
        <w:r w:rsidRPr="000409E4">
          <w:rPr>
            <w:rStyle w:val="Hipercze"/>
            <w:noProof/>
          </w:rPr>
          <w:t>Poprawa pisma</w:t>
        </w:r>
        <w:r>
          <w:rPr>
            <w:noProof/>
          </w:rPr>
          <w:tab/>
        </w:r>
        <w:r>
          <w:rPr>
            <w:noProof/>
          </w:rPr>
          <w:fldChar w:fldCharType="begin"/>
        </w:r>
        <w:r>
          <w:rPr>
            <w:noProof/>
          </w:rPr>
          <w:instrText xml:space="preserve"> PAGEREF _Toc46224479 \h </w:instrText>
        </w:r>
        <w:r>
          <w:rPr>
            <w:noProof/>
          </w:rPr>
        </w:r>
        <w:r>
          <w:rPr>
            <w:noProof/>
          </w:rPr>
          <w:fldChar w:fldCharType="separate"/>
        </w:r>
        <w:r>
          <w:rPr>
            <w:noProof/>
          </w:rPr>
          <w:t>90</w:t>
        </w:r>
        <w:r>
          <w:rPr>
            <w:noProof/>
          </w:rPr>
          <w:fldChar w:fldCharType="end"/>
        </w:r>
      </w:hyperlink>
    </w:p>
    <w:p w14:paraId="0B8DA573" w14:textId="25C732A6" w:rsidR="00F2582B" w:rsidRDefault="00F2582B">
      <w:pPr>
        <w:pStyle w:val="Spistreci2"/>
        <w:rPr>
          <w:rFonts w:asciiTheme="minorHAnsi" w:eastAsiaTheme="minorEastAsia" w:hAnsiTheme="minorHAnsi" w:cstheme="minorBidi"/>
          <w:noProof/>
          <w:sz w:val="22"/>
          <w:szCs w:val="22"/>
          <w:lang w:eastAsia="pl-PL"/>
        </w:rPr>
      </w:pPr>
      <w:hyperlink w:anchor="_Toc46224480" w:history="1">
        <w:r w:rsidRPr="000409E4">
          <w:rPr>
            <w:rStyle w:val="Hipercze"/>
            <w:noProof/>
          </w:rPr>
          <w:t>6.10</w:t>
        </w:r>
        <w:r>
          <w:rPr>
            <w:rFonts w:asciiTheme="minorHAnsi" w:eastAsiaTheme="minorEastAsia" w:hAnsiTheme="minorHAnsi" w:cstheme="minorBidi"/>
            <w:noProof/>
            <w:sz w:val="22"/>
            <w:szCs w:val="22"/>
            <w:lang w:eastAsia="pl-PL"/>
          </w:rPr>
          <w:tab/>
        </w:r>
        <w:r w:rsidRPr="000409E4">
          <w:rPr>
            <w:rStyle w:val="Hipercze"/>
            <w:noProof/>
          </w:rPr>
          <w:t>Przeglądanie wygenerowanych pism</w:t>
        </w:r>
        <w:r>
          <w:rPr>
            <w:noProof/>
          </w:rPr>
          <w:tab/>
        </w:r>
        <w:r>
          <w:rPr>
            <w:noProof/>
          </w:rPr>
          <w:fldChar w:fldCharType="begin"/>
        </w:r>
        <w:r>
          <w:rPr>
            <w:noProof/>
          </w:rPr>
          <w:instrText xml:space="preserve"> PAGEREF _Toc46224480 \h </w:instrText>
        </w:r>
        <w:r>
          <w:rPr>
            <w:noProof/>
          </w:rPr>
        </w:r>
        <w:r>
          <w:rPr>
            <w:noProof/>
          </w:rPr>
          <w:fldChar w:fldCharType="separate"/>
        </w:r>
        <w:r>
          <w:rPr>
            <w:noProof/>
          </w:rPr>
          <w:t>90</w:t>
        </w:r>
        <w:r>
          <w:rPr>
            <w:noProof/>
          </w:rPr>
          <w:fldChar w:fldCharType="end"/>
        </w:r>
      </w:hyperlink>
    </w:p>
    <w:p w14:paraId="5410E054" w14:textId="1218573F" w:rsidR="00F2582B" w:rsidRDefault="00F2582B">
      <w:pPr>
        <w:pStyle w:val="Spistreci2"/>
        <w:rPr>
          <w:rFonts w:asciiTheme="minorHAnsi" w:eastAsiaTheme="minorEastAsia" w:hAnsiTheme="minorHAnsi" w:cstheme="minorBidi"/>
          <w:noProof/>
          <w:sz w:val="22"/>
          <w:szCs w:val="22"/>
          <w:lang w:eastAsia="pl-PL"/>
        </w:rPr>
      </w:pPr>
      <w:hyperlink w:anchor="_Toc46224481" w:history="1">
        <w:r w:rsidRPr="000409E4">
          <w:rPr>
            <w:rStyle w:val="Hipercze"/>
            <w:noProof/>
          </w:rPr>
          <w:t>6.11</w:t>
        </w:r>
        <w:r>
          <w:rPr>
            <w:rFonts w:asciiTheme="minorHAnsi" w:eastAsiaTheme="minorEastAsia" w:hAnsiTheme="minorHAnsi" w:cstheme="minorBidi"/>
            <w:noProof/>
            <w:sz w:val="22"/>
            <w:szCs w:val="22"/>
            <w:lang w:eastAsia="pl-PL"/>
          </w:rPr>
          <w:tab/>
        </w:r>
        <w:r w:rsidRPr="000409E4">
          <w:rPr>
            <w:rStyle w:val="Hipercze"/>
            <w:noProof/>
          </w:rPr>
          <w:t>Wygenerowanie i przekazanie umowy do zatwierdzenia</w:t>
        </w:r>
        <w:r>
          <w:rPr>
            <w:noProof/>
          </w:rPr>
          <w:tab/>
        </w:r>
        <w:r>
          <w:rPr>
            <w:noProof/>
          </w:rPr>
          <w:fldChar w:fldCharType="begin"/>
        </w:r>
        <w:r>
          <w:rPr>
            <w:noProof/>
          </w:rPr>
          <w:instrText xml:space="preserve"> PAGEREF _Toc46224481 \h </w:instrText>
        </w:r>
        <w:r>
          <w:rPr>
            <w:noProof/>
          </w:rPr>
        </w:r>
        <w:r>
          <w:rPr>
            <w:noProof/>
          </w:rPr>
          <w:fldChar w:fldCharType="separate"/>
        </w:r>
        <w:r>
          <w:rPr>
            <w:noProof/>
          </w:rPr>
          <w:t>92</w:t>
        </w:r>
        <w:r>
          <w:rPr>
            <w:noProof/>
          </w:rPr>
          <w:fldChar w:fldCharType="end"/>
        </w:r>
      </w:hyperlink>
    </w:p>
    <w:p w14:paraId="267ACF28" w14:textId="197BF820" w:rsidR="00F2582B" w:rsidRDefault="00F2582B">
      <w:pPr>
        <w:pStyle w:val="Spistreci2"/>
        <w:rPr>
          <w:rFonts w:asciiTheme="minorHAnsi" w:eastAsiaTheme="minorEastAsia" w:hAnsiTheme="minorHAnsi" w:cstheme="minorBidi"/>
          <w:noProof/>
          <w:sz w:val="22"/>
          <w:szCs w:val="22"/>
          <w:lang w:eastAsia="pl-PL"/>
        </w:rPr>
      </w:pPr>
      <w:hyperlink w:anchor="_Toc46224482" w:history="1">
        <w:r w:rsidRPr="000409E4">
          <w:rPr>
            <w:rStyle w:val="Hipercze"/>
            <w:noProof/>
          </w:rPr>
          <w:t>6.12</w:t>
        </w:r>
        <w:r>
          <w:rPr>
            <w:rFonts w:asciiTheme="minorHAnsi" w:eastAsiaTheme="minorEastAsia" w:hAnsiTheme="minorHAnsi" w:cstheme="minorBidi"/>
            <w:noProof/>
            <w:sz w:val="22"/>
            <w:szCs w:val="22"/>
            <w:lang w:eastAsia="pl-PL"/>
          </w:rPr>
          <w:tab/>
        </w:r>
        <w:r w:rsidRPr="000409E4">
          <w:rPr>
            <w:rStyle w:val="Hipercze"/>
            <w:noProof/>
          </w:rPr>
          <w:t>Edycja umowy</w:t>
        </w:r>
        <w:r>
          <w:rPr>
            <w:noProof/>
          </w:rPr>
          <w:tab/>
        </w:r>
        <w:r>
          <w:rPr>
            <w:noProof/>
          </w:rPr>
          <w:fldChar w:fldCharType="begin"/>
        </w:r>
        <w:r>
          <w:rPr>
            <w:noProof/>
          </w:rPr>
          <w:instrText xml:space="preserve"> PAGEREF _Toc46224482 \h </w:instrText>
        </w:r>
        <w:r>
          <w:rPr>
            <w:noProof/>
          </w:rPr>
        </w:r>
        <w:r>
          <w:rPr>
            <w:noProof/>
          </w:rPr>
          <w:fldChar w:fldCharType="separate"/>
        </w:r>
        <w:r>
          <w:rPr>
            <w:noProof/>
          </w:rPr>
          <w:t>96</w:t>
        </w:r>
        <w:r>
          <w:rPr>
            <w:noProof/>
          </w:rPr>
          <w:fldChar w:fldCharType="end"/>
        </w:r>
      </w:hyperlink>
    </w:p>
    <w:p w14:paraId="506A06CD" w14:textId="6A38726E" w:rsidR="00F2582B" w:rsidRDefault="00F2582B">
      <w:pPr>
        <w:pStyle w:val="Spistreci2"/>
        <w:rPr>
          <w:rFonts w:asciiTheme="minorHAnsi" w:eastAsiaTheme="minorEastAsia" w:hAnsiTheme="minorHAnsi" w:cstheme="minorBidi"/>
          <w:noProof/>
          <w:sz w:val="22"/>
          <w:szCs w:val="22"/>
          <w:lang w:eastAsia="pl-PL"/>
        </w:rPr>
      </w:pPr>
      <w:hyperlink w:anchor="_Toc46224483" w:history="1">
        <w:r w:rsidRPr="000409E4">
          <w:rPr>
            <w:rStyle w:val="Hipercze"/>
            <w:noProof/>
          </w:rPr>
          <w:t>6.13</w:t>
        </w:r>
        <w:r>
          <w:rPr>
            <w:rFonts w:asciiTheme="minorHAnsi" w:eastAsiaTheme="minorEastAsia" w:hAnsiTheme="minorHAnsi" w:cstheme="minorBidi"/>
            <w:noProof/>
            <w:sz w:val="22"/>
            <w:szCs w:val="22"/>
            <w:lang w:eastAsia="pl-PL"/>
          </w:rPr>
          <w:tab/>
        </w:r>
        <w:r w:rsidRPr="000409E4">
          <w:rPr>
            <w:rStyle w:val="Hipercze"/>
            <w:bCs/>
            <w:noProof/>
          </w:rPr>
          <w:t>P</w:t>
        </w:r>
        <w:r w:rsidRPr="000409E4">
          <w:rPr>
            <w:rStyle w:val="Hipercze"/>
            <w:noProof/>
          </w:rPr>
          <w:t>rzekazanie umowy do podpisania</w:t>
        </w:r>
        <w:r>
          <w:rPr>
            <w:noProof/>
          </w:rPr>
          <w:tab/>
        </w:r>
        <w:r>
          <w:rPr>
            <w:noProof/>
          </w:rPr>
          <w:fldChar w:fldCharType="begin"/>
        </w:r>
        <w:r>
          <w:rPr>
            <w:noProof/>
          </w:rPr>
          <w:instrText xml:space="preserve"> PAGEREF _Toc46224483 \h </w:instrText>
        </w:r>
        <w:r>
          <w:rPr>
            <w:noProof/>
          </w:rPr>
        </w:r>
        <w:r>
          <w:rPr>
            <w:noProof/>
          </w:rPr>
          <w:fldChar w:fldCharType="separate"/>
        </w:r>
        <w:r>
          <w:rPr>
            <w:noProof/>
          </w:rPr>
          <w:t>97</w:t>
        </w:r>
        <w:r>
          <w:rPr>
            <w:noProof/>
          </w:rPr>
          <w:fldChar w:fldCharType="end"/>
        </w:r>
      </w:hyperlink>
    </w:p>
    <w:p w14:paraId="0E93B513" w14:textId="4862253E" w:rsidR="00F2582B" w:rsidRDefault="00F2582B">
      <w:pPr>
        <w:pStyle w:val="Spistreci2"/>
        <w:rPr>
          <w:rFonts w:asciiTheme="minorHAnsi" w:eastAsiaTheme="minorEastAsia" w:hAnsiTheme="minorHAnsi" w:cstheme="minorBidi"/>
          <w:noProof/>
          <w:sz w:val="22"/>
          <w:szCs w:val="22"/>
          <w:lang w:eastAsia="pl-PL"/>
        </w:rPr>
      </w:pPr>
      <w:hyperlink w:anchor="_Toc46224484" w:history="1">
        <w:r w:rsidRPr="000409E4">
          <w:rPr>
            <w:rStyle w:val="Hipercze"/>
            <w:noProof/>
          </w:rPr>
          <w:t>6.14</w:t>
        </w:r>
        <w:r>
          <w:rPr>
            <w:rFonts w:asciiTheme="minorHAnsi" w:eastAsiaTheme="minorEastAsia" w:hAnsiTheme="minorHAnsi" w:cstheme="minorBidi"/>
            <w:noProof/>
            <w:sz w:val="22"/>
            <w:szCs w:val="22"/>
            <w:lang w:eastAsia="pl-PL"/>
          </w:rPr>
          <w:tab/>
        </w:r>
        <w:r w:rsidRPr="000409E4">
          <w:rPr>
            <w:rStyle w:val="Hipercze"/>
            <w:noProof/>
          </w:rPr>
          <w:t>Poprawa umowy</w:t>
        </w:r>
        <w:r>
          <w:rPr>
            <w:noProof/>
          </w:rPr>
          <w:tab/>
        </w:r>
        <w:r>
          <w:rPr>
            <w:noProof/>
          </w:rPr>
          <w:fldChar w:fldCharType="begin"/>
        </w:r>
        <w:r>
          <w:rPr>
            <w:noProof/>
          </w:rPr>
          <w:instrText xml:space="preserve"> PAGEREF _Toc46224484 \h </w:instrText>
        </w:r>
        <w:r>
          <w:rPr>
            <w:noProof/>
          </w:rPr>
        </w:r>
        <w:r>
          <w:rPr>
            <w:noProof/>
          </w:rPr>
          <w:fldChar w:fldCharType="separate"/>
        </w:r>
        <w:r>
          <w:rPr>
            <w:noProof/>
          </w:rPr>
          <w:t>101</w:t>
        </w:r>
        <w:r>
          <w:rPr>
            <w:noProof/>
          </w:rPr>
          <w:fldChar w:fldCharType="end"/>
        </w:r>
      </w:hyperlink>
    </w:p>
    <w:p w14:paraId="53966222" w14:textId="72961CB1" w:rsidR="00F2582B" w:rsidRDefault="00F2582B">
      <w:pPr>
        <w:pStyle w:val="Spistreci2"/>
        <w:rPr>
          <w:rFonts w:asciiTheme="minorHAnsi" w:eastAsiaTheme="minorEastAsia" w:hAnsiTheme="minorHAnsi" w:cstheme="minorBidi"/>
          <w:noProof/>
          <w:sz w:val="22"/>
          <w:szCs w:val="22"/>
          <w:lang w:eastAsia="pl-PL"/>
        </w:rPr>
      </w:pPr>
      <w:hyperlink w:anchor="_Toc46224485" w:history="1">
        <w:r w:rsidRPr="000409E4">
          <w:rPr>
            <w:rStyle w:val="Hipercze"/>
            <w:noProof/>
          </w:rPr>
          <w:t>6.15</w:t>
        </w:r>
        <w:r>
          <w:rPr>
            <w:rFonts w:asciiTheme="minorHAnsi" w:eastAsiaTheme="minorEastAsia" w:hAnsiTheme="minorHAnsi" w:cstheme="minorBidi"/>
            <w:noProof/>
            <w:sz w:val="22"/>
            <w:szCs w:val="22"/>
            <w:lang w:eastAsia="pl-PL"/>
          </w:rPr>
          <w:tab/>
        </w:r>
        <w:r w:rsidRPr="000409E4">
          <w:rPr>
            <w:rStyle w:val="Hipercze"/>
            <w:noProof/>
          </w:rPr>
          <w:t>Rozwiązanie umowy</w:t>
        </w:r>
        <w:r>
          <w:rPr>
            <w:noProof/>
          </w:rPr>
          <w:tab/>
        </w:r>
        <w:r>
          <w:rPr>
            <w:noProof/>
          </w:rPr>
          <w:fldChar w:fldCharType="begin"/>
        </w:r>
        <w:r>
          <w:rPr>
            <w:noProof/>
          </w:rPr>
          <w:instrText xml:space="preserve"> PAGEREF _Toc46224485 \h </w:instrText>
        </w:r>
        <w:r>
          <w:rPr>
            <w:noProof/>
          </w:rPr>
        </w:r>
        <w:r>
          <w:rPr>
            <w:noProof/>
          </w:rPr>
          <w:fldChar w:fldCharType="separate"/>
        </w:r>
        <w:r>
          <w:rPr>
            <w:noProof/>
          </w:rPr>
          <w:t>101</w:t>
        </w:r>
        <w:r>
          <w:rPr>
            <w:noProof/>
          </w:rPr>
          <w:fldChar w:fldCharType="end"/>
        </w:r>
      </w:hyperlink>
    </w:p>
    <w:p w14:paraId="4B3F9016" w14:textId="468D951E" w:rsidR="00F2582B" w:rsidRDefault="00F2582B">
      <w:pPr>
        <w:pStyle w:val="Spistreci2"/>
        <w:rPr>
          <w:rFonts w:asciiTheme="minorHAnsi" w:eastAsiaTheme="minorEastAsia" w:hAnsiTheme="minorHAnsi" w:cstheme="minorBidi"/>
          <w:noProof/>
          <w:sz w:val="22"/>
          <w:szCs w:val="22"/>
          <w:lang w:eastAsia="pl-PL"/>
        </w:rPr>
      </w:pPr>
      <w:hyperlink w:anchor="_Toc46224486" w:history="1">
        <w:r w:rsidRPr="000409E4">
          <w:rPr>
            <w:rStyle w:val="Hipercze"/>
            <w:noProof/>
          </w:rPr>
          <w:t>6.16</w:t>
        </w:r>
        <w:r>
          <w:rPr>
            <w:rFonts w:asciiTheme="minorHAnsi" w:eastAsiaTheme="minorEastAsia" w:hAnsiTheme="minorHAnsi" w:cstheme="minorBidi"/>
            <w:noProof/>
            <w:sz w:val="22"/>
            <w:szCs w:val="22"/>
            <w:lang w:eastAsia="pl-PL"/>
          </w:rPr>
          <w:tab/>
        </w:r>
        <w:r w:rsidRPr="000409E4">
          <w:rPr>
            <w:rStyle w:val="Hipercze"/>
            <w:noProof/>
          </w:rPr>
          <w:t>Przeglądanie umów</w:t>
        </w:r>
        <w:r>
          <w:rPr>
            <w:noProof/>
          </w:rPr>
          <w:tab/>
        </w:r>
        <w:r>
          <w:rPr>
            <w:noProof/>
          </w:rPr>
          <w:fldChar w:fldCharType="begin"/>
        </w:r>
        <w:r>
          <w:rPr>
            <w:noProof/>
          </w:rPr>
          <w:instrText xml:space="preserve"> PAGEREF _Toc46224486 \h </w:instrText>
        </w:r>
        <w:r>
          <w:rPr>
            <w:noProof/>
          </w:rPr>
        </w:r>
        <w:r>
          <w:rPr>
            <w:noProof/>
          </w:rPr>
          <w:fldChar w:fldCharType="separate"/>
        </w:r>
        <w:r>
          <w:rPr>
            <w:noProof/>
          </w:rPr>
          <w:t>103</w:t>
        </w:r>
        <w:r>
          <w:rPr>
            <w:noProof/>
          </w:rPr>
          <w:fldChar w:fldCharType="end"/>
        </w:r>
      </w:hyperlink>
    </w:p>
    <w:p w14:paraId="60877EBF" w14:textId="04F01594" w:rsidR="00F2582B" w:rsidRDefault="00F2582B">
      <w:pPr>
        <w:pStyle w:val="Spistreci2"/>
        <w:rPr>
          <w:rFonts w:asciiTheme="minorHAnsi" w:eastAsiaTheme="minorEastAsia" w:hAnsiTheme="minorHAnsi" w:cstheme="minorBidi"/>
          <w:noProof/>
          <w:sz w:val="22"/>
          <w:szCs w:val="22"/>
          <w:lang w:eastAsia="pl-PL"/>
        </w:rPr>
      </w:pPr>
      <w:hyperlink w:anchor="_Toc46224487" w:history="1">
        <w:r w:rsidRPr="000409E4">
          <w:rPr>
            <w:rStyle w:val="Hipercze"/>
            <w:noProof/>
          </w:rPr>
          <w:t>6.17</w:t>
        </w:r>
        <w:r>
          <w:rPr>
            <w:rFonts w:asciiTheme="minorHAnsi" w:eastAsiaTheme="minorEastAsia" w:hAnsiTheme="minorHAnsi" w:cstheme="minorBidi"/>
            <w:noProof/>
            <w:sz w:val="22"/>
            <w:szCs w:val="22"/>
            <w:lang w:eastAsia="pl-PL"/>
          </w:rPr>
          <w:tab/>
        </w:r>
        <w:r w:rsidRPr="000409E4">
          <w:rPr>
            <w:rStyle w:val="Hipercze"/>
            <w:noProof/>
          </w:rPr>
          <w:t>Zarejestrowanie rozliczenia w imieniu Wnioskodawcy</w:t>
        </w:r>
        <w:r>
          <w:rPr>
            <w:noProof/>
          </w:rPr>
          <w:tab/>
        </w:r>
        <w:r>
          <w:rPr>
            <w:noProof/>
          </w:rPr>
          <w:fldChar w:fldCharType="begin"/>
        </w:r>
        <w:r>
          <w:rPr>
            <w:noProof/>
          </w:rPr>
          <w:instrText xml:space="preserve"> PAGEREF _Toc46224487 \h </w:instrText>
        </w:r>
        <w:r>
          <w:rPr>
            <w:noProof/>
          </w:rPr>
        </w:r>
        <w:r>
          <w:rPr>
            <w:noProof/>
          </w:rPr>
          <w:fldChar w:fldCharType="separate"/>
        </w:r>
        <w:r>
          <w:rPr>
            <w:noProof/>
          </w:rPr>
          <w:t>105</w:t>
        </w:r>
        <w:r>
          <w:rPr>
            <w:noProof/>
          </w:rPr>
          <w:fldChar w:fldCharType="end"/>
        </w:r>
      </w:hyperlink>
    </w:p>
    <w:p w14:paraId="49164EA9" w14:textId="266F5800" w:rsidR="00F2582B" w:rsidRDefault="00F2582B">
      <w:pPr>
        <w:pStyle w:val="Spistreci2"/>
        <w:rPr>
          <w:rFonts w:asciiTheme="minorHAnsi" w:eastAsiaTheme="minorEastAsia" w:hAnsiTheme="minorHAnsi" w:cstheme="minorBidi"/>
          <w:noProof/>
          <w:sz w:val="22"/>
          <w:szCs w:val="22"/>
          <w:lang w:eastAsia="pl-PL"/>
        </w:rPr>
      </w:pPr>
      <w:hyperlink w:anchor="_Toc46224488" w:history="1">
        <w:r w:rsidRPr="000409E4">
          <w:rPr>
            <w:rStyle w:val="Hipercze"/>
            <w:noProof/>
          </w:rPr>
          <w:t>6.18</w:t>
        </w:r>
        <w:r>
          <w:rPr>
            <w:rFonts w:asciiTheme="minorHAnsi" w:eastAsiaTheme="minorEastAsia" w:hAnsiTheme="minorHAnsi" w:cstheme="minorBidi"/>
            <w:noProof/>
            <w:sz w:val="22"/>
            <w:szCs w:val="22"/>
            <w:lang w:eastAsia="pl-PL"/>
          </w:rPr>
          <w:tab/>
        </w:r>
        <w:r w:rsidRPr="000409E4">
          <w:rPr>
            <w:rStyle w:val="Hipercze"/>
            <w:noProof/>
          </w:rPr>
          <w:t>Weryfikacja i przekazanie rozliczenia do zatwierdzenia</w:t>
        </w:r>
        <w:r>
          <w:rPr>
            <w:noProof/>
          </w:rPr>
          <w:tab/>
        </w:r>
        <w:r>
          <w:rPr>
            <w:noProof/>
          </w:rPr>
          <w:fldChar w:fldCharType="begin"/>
        </w:r>
        <w:r>
          <w:rPr>
            <w:noProof/>
          </w:rPr>
          <w:instrText xml:space="preserve"> PAGEREF _Toc46224488 \h </w:instrText>
        </w:r>
        <w:r>
          <w:rPr>
            <w:noProof/>
          </w:rPr>
        </w:r>
        <w:r>
          <w:rPr>
            <w:noProof/>
          </w:rPr>
          <w:fldChar w:fldCharType="separate"/>
        </w:r>
        <w:r>
          <w:rPr>
            <w:noProof/>
          </w:rPr>
          <w:t>110</w:t>
        </w:r>
        <w:r>
          <w:rPr>
            <w:noProof/>
          </w:rPr>
          <w:fldChar w:fldCharType="end"/>
        </w:r>
      </w:hyperlink>
    </w:p>
    <w:p w14:paraId="77D48B19" w14:textId="699B74BC" w:rsidR="00F2582B" w:rsidRDefault="00F2582B">
      <w:pPr>
        <w:pStyle w:val="Spistreci2"/>
        <w:rPr>
          <w:rFonts w:asciiTheme="minorHAnsi" w:eastAsiaTheme="minorEastAsia" w:hAnsiTheme="minorHAnsi" w:cstheme="minorBidi"/>
          <w:noProof/>
          <w:sz w:val="22"/>
          <w:szCs w:val="22"/>
          <w:lang w:eastAsia="pl-PL"/>
        </w:rPr>
      </w:pPr>
      <w:hyperlink w:anchor="_Toc46224489" w:history="1">
        <w:r w:rsidRPr="000409E4">
          <w:rPr>
            <w:rStyle w:val="Hipercze"/>
            <w:noProof/>
          </w:rPr>
          <w:t>6.19</w:t>
        </w:r>
        <w:r>
          <w:rPr>
            <w:rFonts w:asciiTheme="minorHAnsi" w:eastAsiaTheme="minorEastAsia" w:hAnsiTheme="minorHAnsi" w:cstheme="minorBidi"/>
            <w:noProof/>
            <w:sz w:val="22"/>
            <w:szCs w:val="22"/>
            <w:lang w:eastAsia="pl-PL"/>
          </w:rPr>
          <w:tab/>
        </w:r>
        <w:r w:rsidRPr="000409E4">
          <w:rPr>
            <w:rStyle w:val="Hipercze"/>
            <w:noProof/>
          </w:rPr>
          <w:t>Przekazanie rozliczenia do poprawy przez Realizatora-podstawowego</w:t>
        </w:r>
        <w:r>
          <w:rPr>
            <w:noProof/>
          </w:rPr>
          <w:tab/>
        </w:r>
        <w:r>
          <w:rPr>
            <w:noProof/>
          </w:rPr>
          <w:fldChar w:fldCharType="begin"/>
        </w:r>
        <w:r>
          <w:rPr>
            <w:noProof/>
          </w:rPr>
          <w:instrText xml:space="preserve"> PAGEREF _Toc46224489 \h </w:instrText>
        </w:r>
        <w:r>
          <w:rPr>
            <w:noProof/>
          </w:rPr>
        </w:r>
        <w:r>
          <w:rPr>
            <w:noProof/>
          </w:rPr>
          <w:fldChar w:fldCharType="separate"/>
        </w:r>
        <w:r>
          <w:rPr>
            <w:noProof/>
          </w:rPr>
          <w:t>111</w:t>
        </w:r>
        <w:r>
          <w:rPr>
            <w:noProof/>
          </w:rPr>
          <w:fldChar w:fldCharType="end"/>
        </w:r>
      </w:hyperlink>
    </w:p>
    <w:p w14:paraId="2FE938E4" w14:textId="63BAA5D7" w:rsidR="00F2582B" w:rsidRDefault="00F2582B">
      <w:pPr>
        <w:pStyle w:val="Spistreci2"/>
        <w:rPr>
          <w:rFonts w:asciiTheme="minorHAnsi" w:eastAsiaTheme="minorEastAsia" w:hAnsiTheme="minorHAnsi" w:cstheme="minorBidi"/>
          <w:noProof/>
          <w:sz w:val="22"/>
          <w:szCs w:val="22"/>
          <w:lang w:eastAsia="pl-PL"/>
        </w:rPr>
      </w:pPr>
      <w:hyperlink w:anchor="_Toc46224490" w:history="1">
        <w:r w:rsidRPr="000409E4">
          <w:rPr>
            <w:rStyle w:val="Hipercze"/>
            <w:noProof/>
          </w:rPr>
          <w:t>6.20</w:t>
        </w:r>
        <w:r>
          <w:rPr>
            <w:rFonts w:asciiTheme="minorHAnsi" w:eastAsiaTheme="minorEastAsia" w:hAnsiTheme="minorHAnsi" w:cstheme="minorBidi"/>
            <w:noProof/>
            <w:sz w:val="22"/>
            <w:szCs w:val="22"/>
            <w:lang w:eastAsia="pl-PL"/>
          </w:rPr>
          <w:tab/>
        </w:r>
        <w:r w:rsidRPr="000409E4">
          <w:rPr>
            <w:rStyle w:val="Hipercze"/>
            <w:noProof/>
          </w:rPr>
          <w:t>Odrzucenie rozliczenia przez Realizatora-podstawowego</w:t>
        </w:r>
        <w:r>
          <w:rPr>
            <w:noProof/>
          </w:rPr>
          <w:tab/>
        </w:r>
        <w:r>
          <w:rPr>
            <w:noProof/>
          </w:rPr>
          <w:fldChar w:fldCharType="begin"/>
        </w:r>
        <w:r>
          <w:rPr>
            <w:noProof/>
          </w:rPr>
          <w:instrText xml:space="preserve"> PAGEREF _Toc46224490 \h </w:instrText>
        </w:r>
        <w:r>
          <w:rPr>
            <w:noProof/>
          </w:rPr>
        </w:r>
        <w:r>
          <w:rPr>
            <w:noProof/>
          </w:rPr>
          <w:fldChar w:fldCharType="separate"/>
        </w:r>
        <w:r>
          <w:rPr>
            <w:noProof/>
          </w:rPr>
          <w:t>112</w:t>
        </w:r>
        <w:r>
          <w:rPr>
            <w:noProof/>
          </w:rPr>
          <w:fldChar w:fldCharType="end"/>
        </w:r>
      </w:hyperlink>
    </w:p>
    <w:p w14:paraId="21385194" w14:textId="39AF8BE6" w:rsidR="00F2582B" w:rsidRDefault="00F2582B">
      <w:pPr>
        <w:pStyle w:val="Spistreci2"/>
        <w:rPr>
          <w:rFonts w:asciiTheme="minorHAnsi" w:eastAsiaTheme="minorEastAsia" w:hAnsiTheme="minorHAnsi" w:cstheme="minorBidi"/>
          <w:noProof/>
          <w:sz w:val="22"/>
          <w:szCs w:val="22"/>
          <w:lang w:eastAsia="pl-PL"/>
        </w:rPr>
      </w:pPr>
      <w:hyperlink w:anchor="_Toc46224491" w:history="1">
        <w:r w:rsidRPr="000409E4">
          <w:rPr>
            <w:rStyle w:val="Hipercze"/>
            <w:noProof/>
          </w:rPr>
          <w:t>6.21</w:t>
        </w:r>
        <w:r>
          <w:rPr>
            <w:rFonts w:asciiTheme="minorHAnsi" w:eastAsiaTheme="minorEastAsia" w:hAnsiTheme="minorHAnsi" w:cstheme="minorBidi"/>
            <w:noProof/>
            <w:sz w:val="22"/>
            <w:szCs w:val="22"/>
            <w:lang w:eastAsia="pl-PL"/>
          </w:rPr>
          <w:tab/>
        </w:r>
        <w:r w:rsidRPr="000409E4">
          <w:rPr>
            <w:rStyle w:val="Hipercze"/>
            <w:noProof/>
          </w:rPr>
          <w:t>Zatwierdzenie rozliczenia i wygenerowanie płatności</w:t>
        </w:r>
        <w:r>
          <w:rPr>
            <w:noProof/>
          </w:rPr>
          <w:tab/>
        </w:r>
        <w:r>
          <w:rPr>
            <w:noProof/>
          </w:rPr>
          <w:fldChar w:fldCharType="begin"/>
        </w:r>
        <w:r>
          <w:rPr>
            <w:noProof/>
          </w:rPr>
          <w:instrText xml:space="preserve"> PAGEREF _Toc46224491 \h </w:instrText>
        </w:r>
        <w:r>
          <w:rPr>
            <w:noProof/>
          </w:rPr>
        </w:r>
        <w:r>
          <w:rPr>
            <w:noProof/>
          </w:rPr>
          <w:fldChar w:fldCharType="separate"/>
        </w:r>
        <w:r>
          <w:rPr>
            <w:noProof/>
          </w:rPr>
          <w:t>113</w:t>
        </w:r>
        <w:r>
          <w:rPr>
            <w:noProof/>
          </w:rPr>
          <w:fldChar w:fldCharType="end"/>
        </w:r>
      </w:hyperlink>
    </w:p>
    <w:p w14:paraId="089E70F0" w14:textId="603A7A1A" w:rsidR="00F2582B" w:rsidRDefault="00F2582B">
      <w:pPr>
        <w:pStyle w:val="Spistreci2"/>
        <w:rPr>
          <w:rFonts w:asciiTheme="minorHAnsi" w:eastAsiaTheme="minorEastAsia" w:hAnsiTheme="minorHAnsi" w:cstheme="minorBidi"/>
          <w:noProof/>
          <w:sz w:val="22"/>
          <w:szCs w:val="22"/>
          <w:lang w:eastAsia="pl-PL"/>
        </w:rPr>
      </w:pPr>
      <w:hyperlink w:anchor="_Toc46224492" w:history="1">
        <w:r w:rsidRPr="000409E4">
          <w:rPr>
            <w:rStyle w:val="Hipercze"/>
            <w:noProof/>
          </w:rPr>
          <w:t>6.22</w:t>
        </w:r>
        <w:r>
          <w:rPr>
            <w:rFonts w:asciiTheme="minorHAnsi" w:eastAsiaTheme="minorEastAsia" w:hAnsiTheme="minorHAnsi" w:cstheme="minorBidi"/>
            <w:noProof/>
            <w:sz w:val="22"/>
            <w:szCs w:val="22"/>
            <w:lang w:eastAsia="pl-PL"/>
          </w:rPr>
          <w:tab/>
        </w:r>
        <w:r w:rsidRPr="000409E4">
          <w:rPr>
            <w:rStyle w:val="Hipercze"/>
            <w:noProof/>
          </w:rPr>
          <w:t>Przekazanie rozliczenia do poprawy przez Realizatora-rozszerzonego</w:t>
        </w:r>
        <w:r>
          <w:rPr>
            <w:noProof/>
          </w:rPr>
          <w:tab/>
        </w:r>
        <w:r>
          <w:rPr>
            <w:noProof/>
          </w:rPr>
          <w:fldChar w:fldCharType="begin"/>
        </w:r>
        <w:r>
          <w:rPr>
            <w:noProof/>
          </w:rPr>
          <w:instrText xml:space="preserve"> PAGEREF _Toc46224492 \h </w:instrText>
        </w:r>
        <w:r>
          <w:rPr>
            <w:noProof/>
          </w:rPr>
        </w:r>
        <w:r>
          <w:rPr>
            <w:noProof/>
          </w:rPr>
          <w:fldChar w:fldCharType="separate"/>
        </w:r>
        <w:r>
          <w:rPr>
            <w:noProof/>
          </w:rPr>
          <w:t>114</w:t>
        </w:r>
        <w:r>
          <w:rPr>
            <w:noProof/>
          </w:rPr>
          <w:fldChar w:fldCharType="end"/>
        </w:r>
      </w:hyperlink>
    </w:p>
    <w:p w14:paraId="415F5651" w14:textId="50336119" w:rsidR="00F2582B" w:rsidRDefault="00F2582B">
      <w:pPr>
        <w:pStyle w:val="Spistreci2"/>
        <w:rPr>
          <w:rFonts w:asciiTheme="minorHAnsi" w:eastAsiaTheme="minorEastAsia" w:hAnsiTheme="minorHAnsi" w:cstheme="minorBidi"/>
          <w:noProof/>
          <w:sz w:val="22"/>
          <w:szCs w:val="22"/>
          <w:lang w:eastAsia="pl-PL"/>
        </w:rPr>
      </w:pPr>
      <w:hyperlink w:anchor="_Toc46224493" w:history="1">
        <w:r w:rsidRPr="000409E4">
          <w:rPr>
            <w:rStyle w:val="Hipercze"/>
            <w:noProof/>
          </w:rPr>
          <w:t>6.23</w:t>
        </w:r>
        <w:r>
          <w:rPr>
            <w:rFonts w:asciiTheme="minorHAnsi" w:eastAsiaTheme="minorEastAsia" w:hAnsiTheme="minorHAnsi" w:cstheme="minorBidi"/>
            <w:noProof/>
            <w:sz w:val="22"/>
            <w:szCs w:val="22"/>
            <w:lang w:eastAsia="pl-PL"/>
          </w:rPr>
          <w:tab/>
        </w:r>
        <w:r w:rsidRPr="000409E4">
          <w:rPr>
            <w:rStyle w:val="Hipercze"/>
            <w:noProof/>
          </w:rPr>
          <w:t>Odrzucenie rozliczenia przez Realizatora-rozszerzonego</w:t>
        </w:r>
        <w:r>
          <w:rPr>
            <w:noProof/>
          </w:rPr>
          <w:tab/>
        </w:r>
        <w:r>
          <w:rPr>
            <w:noProof/>
          </w:rPr>
          <w:fldChar w:fldCharType="begin"/>
        </w:r>
        <w:r>
          <w:rPr>
            <w:noProof/>
          </w:rPr>
          <w:instrText xml:space="preserve"> PAGEREF _Toc46224493 \h </w:instrText>
        </w:r>
        <w:r>
          <w:rPr>
            <w:noProof/>
          </w:rPr>
        </w:r>
        <w:r>
          <w:rPr>
            <w:noProof/>
          </w:rPr>
          <w:fldChar w:fldCharType="separate"/>
        </w:r>
        <w:r>
          <w:rPr>
            <w:noProof/>
          </w:rPr>
          <w:t>115</w:t>
        </w:r>
        <w:r>
          <w:rPr>
            <w:noProof/>
          </w:rPr>
          <w:fldChar w:fldCharType="end"/>
        </w:r>
      </w:hyperlink>
    </w:p>
    <w:p w14:paraId="017F44EF" w14:textId="7024C477" w:rsidR="00F2582B" w:rsidRDefault="00F2582B">
      <w:pPr>
        <w:pStyle w:val="Spistreci2"/>
        <w:rPr>
          <w:rFonts w:asciiTheme="minorHAnsi" w:eastAsiaTheme="minorEastAsia" w:hAnsiTheme="minorHAnsi" w:cstheme="minorBidi"/>
          <w:noProof/>
          <w:sz w:val="22"/>
          <w:szCs w:val="22"/>
          <w:lang w:eastAsia="pl-PL"/>
        </w:rPr>
      </w:pPr>
      <w:hyperlink w:anchor="_Toc46224494" w:history="1">
        <w:r w:rsidRPr="000409E4">
          <w:rPr>
            <w:rStyle w:val="Hipercze"/>
            <w:noProof/>
          </w:rPr>
          <w:t>6.24</w:t>
        </w:r>
        <w:r>
          <w:rPr>
            <w:rFonts w:asciiTheme="minorHAnsi" w:eastAsiaTheme="minorEastAsia" w:hAnsiTheme="minorHAnsi" w:cstheme="minorBidi"/>
            <w:noProof/>
            <w:sz w:val="22"/>
            <w:szCs w:val="22"/>
            <w:lang w:eastAsia="pl-PL"/>
          </w:rPr>
          <w:tab/>
        </w:r>
        <w:r w:rsidRPr="000409E4">
          <w:rPr>
            <w:rStyle w:val="Hipercze"/>
            <w:noProof/>
          </w:rPr>
          <w:t>Przeglądanie rozliczeń i plików płatności</w:t>
        </w:r>
        <w:r>
          <w:rPr>
            <w:noProof/>
          </w:rPr>
          <w:tab/>
        </w:r>
        <w:r>
          <w:rPr>
            <w:noProof/>
          </w:rPr>
          <w:fldChar w:fldCharType="begin"/>
        </w:r>
        <w:r>
          <w:rPr>
            <w:noProof/>
          </w:rPr>
          <w:instrText xml:space="preserve"> PAGEREF _Toc46224494 \h </w:instrText>
        </w:r>
        <w:r>
          <w:rPr>
            <w:noProof/>
          </w:rPr>
        </w:r>
        <w:r>
          <w:rPr>
            <w:noProof/>
          </w:rPr>
          <w:fldChar w:fldCharType="separate"/>
        </w:r>
        <w:r>
          <w:rPr>
            <w:noProof/>
          </w:rPr>
          <w:t>116</w:t>
        </w:r>
        <w:r>
          <w:rPr>
            <w:noProof/>
          </w:rPr>
          <w:fldChar w:fldCharType="end"/>
        </w:r>
      </w:hyperlink>
    </w:p>
    <w:p w14:paraId="0A8440B2" w14:textId="486CCE68" w:rsidR="00F2582B" w:rsidRDefault="00F2582B">
      <w:pPr>
        <w:pStyle w:val="Spistreci2"/>
        <w:rPr>
          <w:rFonts w:asciiTheme="minorHAnsi" w:eastAsiaTheme="minorEastAsia" w:hAnsiTheme="minorHAnsi" w:cstheme="minorBidi"/>
          <w:noProof/>
          <w:sz w:val="22"/>
          <w:szCs w:val="22"/>
          <w:lang w:eastAsia="pl-PL"/>
        </w:rPr>
      </w:pPr>
      <w:hyperlink w:anchor="_Toc46224495" w:history="1">
        <w:r w:rsidRPr="000409E4">
          <w:rPr>
            <w:rStyle w:val="Hipercze"/>
            <w:noProof/>
          </w:rPr>
          <w:t>6.25</w:t>
        </w:r>
        <w:r>
          <w:rPr>
            <w:rFonts w:asciiTheme="minorHAnsi" w:eastAsiaTheme="minorEastAsia" w:hAnsiTheme="minorHAnsi" w:cstheme="minorBidi"/>
            <w:noProof/>
            <w:sz w:val="22"/>
            <w:szCs w:val="22"/>
            <w:lang w:eastAsia="pl-PL"/>
          </w:rPr>
          <w:tab/>
        </w:r>
        <w:r w:rsidRPr="000409E4">
          <w:rPr>
            <w:rStyle w:val="Hipercze"/>
            <w:noProof/>
          </w:rPr>
          <w:t>Zarejestrowanie wniosku o przekazanie środków PFRON</w:t>
        </w:r>
        <w:r>
          <w:rPr>
            <w:noProof/>
          </w:rPr>
          <w:tab/>
        </w:r>
        <w:r>
          <w:rPr>
            <w:noProof/>
          </w:rPr>
          <w:fldChar w:fldCharType="begin"/>
        </w:r>
        <w:r>
          <w:rPr>
            <w:noProof/>
          </w:rPr>
          <w:instrText xml:space="preserve"> PAGEREF _Toc46224495 \h </w:instrText>
        </w:r>
        <w:r>
          <w:rPr>
            <w:noProof/>
          </w:rPr>
        </w:r>
        <w:r>
          <w:rPr>
            <w:noProof/>
          </w:rPr>
          <w:fldChar w:fldCharType="separate"/>
        </w:r>
        <w:r>
          <w:rPr>
            <w:noProof/>
          </w:rPr>
          <w:t>125</w:t>
        </w:r>
        <w:r>
          <w:rPr>
            <w:noProof/>
          </w:rPr>
          <w:fldChar w:fldCharType="end"/>
        </w:r>
      </w:hyperlink>
    </w:p>
    <w:p w14:paraId="0EB2A52A" w14:textId="42A7C204" w:rsidR="00F2582B" w:rsidRDefault="00F2582B">
      <w:pPr>
        <w:pStyle w:val="Spistreci2"/>
        <w:rPr>
          <w:rFonts w:asciiTheme="minorHAnsi" w:eastAsiaTheme="minorEastAsia" w:hAnsiTheme="minorHAnsi" w:cstheme="minorBidi"/>
          <w:noProof/>
          <w:sz w:val="22"/>
          <w:szCs w:val="22"/>
          <w:lang w:eastAsia="pl-PL"/>
        </w:rPr>
      </w:pPr>
      <w:hyperlink w:anchor="_Toc46224496" w:history="1">
        <w:r w:rsidRPr="000409E4">
          <w:rPr>
            <w:rStyle w:val="Hipercze"/>
            <w:noProof/>
          </w:rPr>
          <w:t>6.26</w:t>
        </w:r>
        <w:r>
          <w:rPr>
            <w:rFonts w:asciiTheme="minorHAnsi" w:eastAsiaTheme="minorEastAsia" w:hAnsiTheme="minorHAnsi" w:cstheme="minorBidi"/>
            <w:noProof/>
            <w:sz w:val="22"/>
            <w:szCs w:val="22"/>
            <w:lang w:eastAsia="pl-PL"/>
          </w:rPr>
          <w:tab/>
        </w:r>
        <w:r w:rsidRPr="000409E4">
          <w:rPr>
            <w:rStyle w:val="Hipercze"/>
            <w:noProof/>
          </w:rPr>
          <w:t>Przekazanie do weryfikacji wniosku o przekazanie środków PFRON</w:t>
        </w:r>
        <w:r>
          <w:rPr>
            <w:noProof/>
          </w:rPr>
          <w:tab/>
        </w:r>
        <w:r>
          <w:rPr>
            <w:noProof/>
          </w:rPr>
          <w:fldChar w:fldCharType="begin"/>
        </w:r>
        <w:r>
          <w:rPr>
            <w:noProof/>
          </w:rPr>
          <w:instrText xml:space="preserve"> PAGEREF _Toc46224496 \h </w:instrText>
        </w:r>
        <w:r>
          <w:rPr>
            <w:noProof/>
          </w:rPr>
        </w:r>
        <w:r>
          <w:rPr>
            <w:noProof/>
          </w:rPr>
          <w:fldChar w:fldCharType="separate"/>
        </w:r>
        <w:r>
          <w:rPr>
            <w:noProof/>
          </w:rPr>
          <w:t>127</w:t>
        </w:r>
        <w:r>
          <w:rPr>
            <w:noProof/>
          </w:rPr>
          <w:fldChar w:fldCharType="end"/>
        </w:r>
      </w:hyperlink>
    </w:p>
    <w:p w14:paraId="7676F995" w14:textId="4074D137" w:rsidR="00F2582B" w:rsidRDefault="00F2582B">
      <w:pPr>
        <w:pStyle w:val="Spistreci2"/>
        <w:rPr>
          <w:rFonts w:asciiTheme="minorHAnsi" w:eastAsiaTheme="minorEastAsia" w:hAnsiTheme="minorHAnsi" w:cstheme="minorBidi"/>
          <w:noProof/>
          <w:sz w:val="22"/>
          <w:szCs w:val="22"/>
          <w:lang w:eastAsia="pl-PL"/>
        </w:rPr>
      </w:pPr>
      <w:hyperlink w:anchor="_Toc46224497" w:history="1">
        <w:r w:rsidRPr="000409E4">
          <w:rPr>
            <w:rStyle w:val="Hipercze"/>
            <w:noProof/>
          </w:rPr>
          <w:t>6.27</w:t>
        </w:r>
        <w:r>
          <w:rPr>
            <w:rFonts w:asciiTheme="minorHAnsi" w:eastAsiaTheme="minorEastAsia" w:hAnsiTheme="minorHAnsi" w:cstheme="minorBidi"/>
            <w:noProof/>
            <w:sz w:val="22"/>
            <w:szCs w:val="22"/>
            <w:lang w:eastAsia="pl-PL"/>
          </w:rPr>
          <w:tab/>
        </w:r>
        <w:r w:rsidRPr="000409E4">
          <w:rPr>
            <w:rStyle w:val="Hipercze"/>
            <w:noProof/>
          </w:rPr>
          <w:t>Akceptacja wniosku o przekazanie środków PFRON</w:t>
        </w:r>
        <w:r>
          <w:rPr>
            <w:noProof/>
          </w:rPr>
          <w:tab/>
        </w:r>
        <w:r>
          <w:rPr>
            <w:noProof/>
          </w:rPr>
          <w:fldChar w:fldCharType="begin"/>
        </w:r>
        <w:r>
          <w:rPr>
            <w:noProof/>
          </w:rPr>
          <w:instrText xml:space="preserve"> PAGEREF _Toc46224497 \h </w:instrText>
        </w:r>
        <w:r>
          <w:rPr>
            <w:noProof/>
          </w:rPr>
        </w:r>
        <w:r>
          <w:rPr>
            <w:noProof/>
          </w:rPr>
          <w:fldChar w:fldCharType="separate"/>
        </w:r>
        <w:r>
          <w:rPr>
            <w:noProof/>
          </w:rPr>
          <w:t>127</w:t>
        </w:r>
        <w:r>
          <w:rPr>
            <w:noProof/>
          </w:rPr>
          <w:fldChar w:fldCharType="end"/>
        </w:r>
      </w:hyperlink>
    </w:p>
    <w:p w14:paraId="4D51CFF6" w14:textId="0D4A870E" w:rsidR="00F2582B" w:rsidRDefault="00F2582B">
      <w:pPr>
        <w:pStyle w:val="Spistreci2"/>
        <w:rPr>
          <w:rFonts w:asciiTheme="minorHAnsi" w:eastAsiaTheme="minorEastAsia" w:hAnsiTheme="minorHAnsi" w:cstheme="minorBidi"/>
          <w:noProof/>
          <w:sz w:val="22"/>
          <w:szCs w:val="22"/>
          <w:lang w:eastAsia="pl-PL"/>
        </w:rPr>
      </w:pPr>
      <w:hyperlink w:anchor="_Toc46224498" w:history="1">
        <w:r w:rsidRPr="000409E4">
          <w:rPr>
            <w:rStyle w:val="Hipercze"/>
            <w:noProof/>
          </w:rPr>
          <w:t>6.28</w:t>
        </w:r>
        <w:r>
          <w:rPr>
            <w:rFonts w:asciiTheme="minorHAnsi" w:eastAsiaTheme="minorEastAsia" w:hAnsiTheme="minorHAnsi" w:cstheme="minorBidi"/>
            <w:noProof/>
            <w:sz w:val="22"/>
            <w:szCs w:val="22"/>
            <w:lang w:eastAsia="pl-PL"/>
          </w:rPr>
          <w:tab/>
        </w:r>
        <w:r w:rsidRPr="000409E4">
          <w:rPr>
            <w:rStyle w:val="Hipercze"/>
            <w:noProof/>
          </w:rPr>
          <w:t>Przekazanie do poprawy wniosku o przekazanie środków PFRON</w:t>
        </w:r>
        <w:r>
          <w:rPr>
            <w:noProof/>
          </w:rPr>
          <w:tab/>
        </w:r>
        <w:r>
          <w:rPr>
            <w:noProof/>
          </w:rPr>
          <w:fldChar w:fldCharType="begin"/>
        </w:r>
        <w:r>
          <w:rPr>
            <w:noProof/>
          </w:rPr>
          <w:instrText xml:space="preserve"> PAGEREF _Toc46224498 \h </w:instrText>
        </w:r>
        <w:r>
          <w:rPr>
            <w:noProof/>
          </w:rPr>
        </w:r>
        <w:r>
          <w:rPr>
            <w:noProof/>
          </w:rPr>
          <w:fldChar w:fldCharType="separate"/>
        </w:r>
        <w:r>
          <w:rPr>
            <w:noProof/>
          </w:rPr>
          <w:t>128</w:t>
        </w:r>
        <w:r>
          <w:rPr>
            <w:noProof/>
          </w:rPr>
          <w:fldChar w:fldCharType="end"/>
        </w:r>
      </w:hyperlink>
    </w:p>
    <w:p w14:paraId="56A3F824" w14:textId="654678C7" w:rsidR="00F2582B" w:rsidRDefault="00F2582B">
      <w:pPr>
        <w:pStyle w:val="Spistreci2"/>
        <w:rPr>
          <w:rFonts w:asciiTheme="minorHAnsi" w:eastAsiaTheme="minorEastAsia" w:hAnsiTheme="minorHAnsi" w:cstheme="minorBidi"/>
          <w:noProof/>
          <w:sz w:val="22"/>
          <w:szCs w:val="22"/>
          <w:lang w:eastAsia="pl-PL"/>
        </w:rPr>
      </w:pPr>
      <w:hyperlink w:anchor="_Toc46224499" w:history="1">
        <w:r w:rsidRPr="000409E4">
          <w:rPr>
            <w:rStyle w:val="Hipercze"/>
            <w:noProof/>
          </w:rPr>
          <w:t>6.29</w:t>
        </w:r>
        <w:r>
          <w:rPr>
            <w:rFonts w:asciiTheme="minorHAnsi" w:eastAsiaTheme="minorEastAsia" w:hAnsiTheme="minorHAnsi" w:cstheme="minorBidi"/>
            <w:noProof/>
            <w:sz w:val="22"/>
            <w:szCs w:val="22"/>
            <w:lang w:eastAsia="pl-PL"/>
          </w:rPr>
          <w:tab/>
        </w:r>
        <w:r w:rsidRPr="000409E4">
          <w:rPr>
            <w:rStyle w:val="Hipercze"/>
            <w:noProof/>
          </w:rPr>
          <w:t>Odrzucenie wniosku o przekazanie środków PFRON</w:t>
        </w:r>
        <w:r>
          <w:rPr>
            <w:noProof/>
          </w:rPr>
          <w:tab/>
        </w:r>
        <w:r>
          <w:rPr>
            <w:noProof/>
          </w:rPr>
          <w:fldChar w:fldCharType="begin"/>
        </w:r>
        <w:r>
          <w:rPr>
            <w:noProof/>
          </w:rPr>
          <w:instrText xml:space="preserve"> PAGEREF _Toc46224499 \h </w:instrText>
        </w:r>
        <w:r>
          <w:rPr>
            <w:noProof/>
          </w:rPr>
        </w:r>
        <w:r>
          <w:rPr>
            <w:noProof/>
          </w:rPr>
          <w:fldChar w:fldCharType="separate"/>
        </w:r>
        <w:r>
          <w:rPr>
            <w:noProof/>
          </w:rPr>
          <w:t>128</w:t>
        </w:r>
        <w:r>
          <w:rPr>
            <w:noProof/>
          </w:rPr>
          <w:fldChar w:fldCharType="end"/>
        </w:r>
      </w:hyperlink>
    </w:p>
    <w:p w14:paraId="6B736CDE" w14:textId="39070E5F" w:rsidR="00F2582B" w:rsidRDefault="00F2582B">
      <w:pPr>
        <w:pStyle w:val="Spistreci2"/>
        <w:rPr>
          <w:rFonts w:asciiTheme="minorHAnsi" w:eastAsiaTheme="minorEastAsia" w:hAnsiTheme="minorHAnsi" w:cstheme="minorBidi"/>
          <w:noProof/>
          <w:sz w:val="22"/>
          <w:szCs w:val="22"/>
          <w:lang w:eastAsia="pl-PL"/>
        </w:rPr>
      </w:pPr>
      <w:hyperlink w:anchor="_Toc46224500" w:history="1">
        <w:r w:rsidRPr="000409E4">
          <w:rPr>
            <w:rStyle w:val="Hipercze"/>
            <w:noProof/>
          </w:rPr>
          <w:t>6.30</w:t>
        </w:r>
        <w:r>
          <w:rPr>
            <w:rFonts w:asciiTheme="minorHAnsi" w:eastAsiaTheme="minorEastAsia" w:hAnsiTheme="minorHAnsi" w:cstheme="minorBidi"/>
            <w:noProof/>
            <w:sz w:val="22"/>
            <w:szCs w:val="22"/>
            <w:lang w:eastAsia="pl-PL"/>
          </w:rPr>
          <w:tab/>
        </w:r>
        <w:r w:rsidRPr="000409E4">
          <w:rPr>
            <w:rStyle w:val="Hipercze"/>
            <w:noProof/>
          </w:rPr>
          <w:t>Przeglądanie wniosków o przekazanie środków PFRON</w:t>
        </w:r>
        <w:r>
          <w:rPr>
            <w:noProof/>
          </w:rPr>
          <w:tab/>
        </w:r>
        <w:r>
          <w:rPr>
            <w:noProof/>
          </w:rPr>
          <w:fldChar w:fldCharType="begin"/>
        </w:r>
        <w:r>
          <w:rPr>
            <w:noProof/>
          </w:rPr>
          <w:instrText xml:space="preserve"> PAGEREF _Toc46224500 \h </w:instrText>
        </w:r>
        <w:r>
          <w:rPr>
            <w:noProof/>
          </w:rPr>
        </w:r>
        <w:r>
          <w:rPr>
            <w:noProof/>
          </w:rPr>
          <w:fldChar w:fldCharType="separate"/>
        </w:r>
        <w:r>
          <w:rPr>
            <w:noProof/>
          </w:rPr>
          <w:t>129</w:t>
        </w:r>
        <w:r>
          <w:rPr>
            <w:noProof/>
          </w:rPr>
          <w:fldChar w:fldCharType="end"/>
        </w:r>
      </w:hyperlink>
    </w:p>
    <w:p w14:paraId="46248127" w14:textId="6DFABDEA" w:rsidR="00F2582B" w:rsidRDefault="00F2582B">
      <w:pPr>
        <w:pStyle w:val="Spistreci2"/>
        <w:rPr>
          <w:rFonts w:asciiTheme="minorHAnsi" w:eastAsiaTheme="minorEastAsia" w:hAnsiTheme="minorHAnsi" w:cstheme="minorBidi"/>
          <w:noProof/>
          <w:sz w:val="22"/>
          <w:szCs w:val="22"/>
          <w:lang w:eastAsia="pl-PL"/>
        </w:rPr>
      </w:pPr>
      <w:hyperlink w:anchor="_Toc46224501" w:history="1">
        <w:r w:rsidRPr="000409E4">
          <w:rPr>
            <w:rStyle w:val="Hipercze"/>
            <w:noProof/>
          </w:rPr>
          <w:t>6.31</w:t>
        </w:r>
        <w:r>
          <w:rPr>
            <w:rFonts w:asciiTheme="minorHAnsi" w:eastAsiaTheme="minorEastAsia" w:hAnsiTheme="minorHAnsi" w:cstheme="minorBidi"/>
            <w:noProof/>
            <w:sz w:val="22"/>
            <w:szCs w:val="22"/>
            <w:lang w:eastAsia="pl-PL"/>
          </w:rPr>
          <w:tab/>
        </w:r>
        <w:r w:rsidRPr="000409E4">
          <w:rPr>
            <w:rStyle w:val="Hipercze"/>
            <w:noProof/>
          </w:rPr>
          <w:t>Wygenerowanie raportu</w:t>
        </w:r>
        <w:r>
          <w:rPr>
            <w:noProof/>
          </w:rPr>
          <w:tab/>
        </w:r>
        <w:r>
          <w:rPr>
            <w:noProof/>
          </w:rPr>
          <w:fldChar w:fldCharType="begin"/>
        </w:r>
        <w:r>
          <w:rPr>
            <w:noProof/>
          </w:rPr>
          <w:instrText xml:space="preserve"> PAGEREF _Toc46224501 \h </w:instrText>
        </w:r>
        <w:r>
          <w:rPr>
            <w:noProof/>
          </w:rPr>
        </w:r>
        <w:r>
          <w:rPr>
            <w:noProof/>
          </w:rPr>
          <w:fldChar w:fldCharType="separate"/>
        </w:r>
        <w:r>
          <w:rPr>
            <w:noProof/>
          </w:rPr>
          <w:t>131</w:t>
        </w:r>
        <w:r>
          <w:rPr>
            <w:noProof/>
          </w:rPr>
          <w:fldChar w:fldCharType="end"/>
        </w:r>
      </w:hyperlink>
    </w:p>
    <w:p w14:paraId="017B7C6E" w14:textId="2CC2EDA4" w:rsidR="00F2582B" w:rsidRDefault="00F2582B">
      <w:pPr>
        <w:pStyle w:val="Spistreci1"/>
        <w:rPr>
          <w:rFonts w:asciiTheme="minorHAnsi" w:eastAsiaTheme="minorEastAsia" w:hAnsiTheme="minorHAnsi" w:cstheme="minorBidi"/>
          <w:noProof/>
          <w:sz w:val="22"/>
          <w:szCs w:val="22"/>
          <w:lang w:eastAsia="pl-PL"/>
        </w:rPr>
      </w:pPr>
      <w:hyperlink w:anchor="_Toc46224502" w:history="1">
        <w:r w:rsidRPr="000409E4">
          <w:rPr>
            <w:rStyle w:val="Hipercze"/>
            <w:noProof/>
          </w:rPr>
          <w:t>7</w:t>
        </w:r>
        <w:r>
          <w:rPr>
            <w:rFonts w:asciiTheme="minorHAnsi" w:eastAsiaTheme="minorEastAsia" w:hAnsiTheme="minorHAnsi" w:cstheme="minorBidi"/>
            <w:noProof/>
            <w:sz w:val="22"/>
            <w:szCs w:val="22"/>
            <w:lang w:eastAsia="pl-PL"/>
          </w:rPr>
          <w:tab/>
        </w:r>
        <w:r w:rsidRPr="000409E4">
          <w:rPr>
            <w:rStyle w:val="Hipercze"/>
            <w:noProof/>
          </w:rPr>
          <w:t>Administrator Realizatora</w:t>
        </w:r>
        <w:r>
          <w:rPr>
            <w:noProof/>
          </w:rPr>
          <w:tab/>
        </w:r>
        <w:r>
          <w:rPr>
            <w:noProof/>
          </w:rPr>
          <w:fldChar w:fldCharType="begin"/>
        </w:r>
        <w:r>
          <w:rPr>
            <w:noProof/>
          </w:rPr>
          <w:instrText xml:space="preserve"> PAGEREF _Toc46224502 \h </w:instrText>
        </w:r>
        <w:r>
          <w:rPr>
            <w:noProof/>
          </w:rPr>
        </w:r>
        <w:r>
          <w:rPr>
            <w:noProof/>
          </w:rPr>
          <w:fldChar w:fldCharType="separate"/>
        </w:r>
        <w:r>
          <w:rPr>
            <w:noProof/>
          </w:rPr>
          <w:t>133</w:t>
        </w:r>
        <w:r>
          <w:rPr>
            <w:noProof/>
          </w:rPr>
          <w:fldChar w:fldCharType="end"/>
        </w:r>
      </w:hyperlink>
    </w:p>
    <w:p w14:paraId="79613178" w14:textId="2AEC1F8D" w:rsidR="00F2582B" w:rsidRDefault="00F2582B">
      <w:pPr>
        <w:pStyle w:val="Spistreci2"/>
        <w:rPr>
          <w:rFonts w:asciiTheme="minorHAnsi" w:eastAsiaTheme="minorEastAsia" w:hAnsiTheme="minorHAnsi" w:cstheme="minorBidi"/>
          <w:noProof/>
          <w:sz w:val="22"/>
          <w:szCs w:val="22"/>
          <w:lang w:eastAsia="pl-PL"/>
        </w:rPr>
      </w:pPr>
      <w:hyperlink w:anchor="_Toc46224503" w:history="1">
        <w:r w:rsidRPr="000409E4">
          <w:rPr>
            <w:rStyle w:val="Hipercze"/>
            <w:noProof/>
          </w:rPr>
          <w:t>7.1</w:t>
        </w:r>
        <w:r>
          <w:rPr>
            <w:rFonts w:asciiTheme="minorHAnsi" w:eastAsiaTheme="minorEastAsia" w:hAnsiTheme="minorHAnsi" w:cstheme="minorBidi"/>
            <w:noProof/>
            <w:sz w:val="22"/>
            <w:szCs w:val="22"/>
            <w:lang w:eastAsia="pl-PL"/>
          </w:rPr>
          <w:tab/>
        </w:r>
        <w:r w:rsidRPr="000409E4">
          <w:rPr>
            <w:rStyle w:val="Hipercze"/>
            <w:noProof/>
          </w:rPr>
          <w:t>Zarządzanie strukturą jednostek</w:t>
        </w:r>
        <w:r>
          <w:rPr>
            <w:noProof/>
          </w:rPr>
          <w:tab/>
        </w:r>
        <w:r>
          <w:rPr>
            <w:noProof/>
          </w:rPr>
          <w:fldChar w:fldCharType="begin"/>
        </w:r>
        <w:r>
          <w:rPr>
            <w:noProof/>
          </w:rPr>
          <w:instrText xml:space="preserve"> PAGEREF _Toc46224503 \h </w:instrText>
        </w:r>
        <w:r>
          <w:rPr>
            <w:noProof/>
          </w:rPr>
        </w:r>
        <w:r>
          <w:rPr>
            <w:noProof/>
          </w:rPr>
          <w:fldChar w:fldCharType="separate"/>
        </w:r>
        <w:r>
          <w:rPr>
            <w:noProof/>
          </w:rPr>
          <w:t>133</w:t>
        </w:r>
        <w:r>
          <w:rPr>
            <w:noProof/>
          </w:rPr>
          <w:fldChar w:fldCharType="end"/>
        </w:r>
      </w:hyperlink>
    </w:p>
    <w:p w14:paraId="20B3BA90" w14:textId="14F33927" w:rsidR="00F2582B" w:rsidRDefault="00F2582B">
      <w:pPr>
        <w:pStyle w:val="Spistreci2"/>
        <w:rPr>
          <w:rFonts w:asciiTheme="minorHAnsi" w:eastAsiaTheme="minorEastAsia" w:hAnsiTheme="minorHAnsi" w:cstheme="minorBidi"/>
          <w:noProof/>
          <w:sz w:val="22"/>
          <w:szCs w:val="22"/>
          <w:lang w:eastAsia="pl-PL"/>
        </w:rPr>
      </w:pPr>
      <w:hyperlink w:anchor="_Toc46224504" w:history="1">
        <w:r w:rsidRPr="000409E4">
          <w:rPr>
            <w:rStyle w:val="Hipercze"/>
            <w:noProof/>
          </w:rPr>
          <w:t>7.2</w:t>
        </w:r>
        <w:r>
          <w:rPr>
            <w:rFonts w:asciiTheme="minorHAnsi" w:eastAsiaTheme="minorEastAsia" w:hAnsiTheme="minorHAnsi" w:cstheme="minorBidi"/>
            <w:noProof/>
            <w:sz w:val="22"/>
            <w:szCs w:val="22"/>
            <w:lang w:eastAsia="pl-PL"/>
          </w:rPr>
          <w:tab/>
        </w:r>
        <w:r w:rsidRPr="000409E4">
          <w:rPr>
            <w:rStyle w:val="Hipercze"/>
            <w:noProof/>
          </w:rPr>
          <w:t>Zarządzanie Użytkownikami</w:t>
        </w:r>
        <w:r>
          <w:rPr>
            <w:noProof/>
          </w:rPr>
          <w:tab/>
        </w:r>
        <w:r>
          <w:rPr>
            <w:noProof/>
          </w:rPr>
          <w:fldChar w:fldCharType="begin"/>
        </w:r>
        <w:r>
          <w:rPr>
            <w:noProof/>
          </w:rPr>
          <w:instrText xml:space="preserve"> PAGEREF _Toc46224504 \h </w:instrText>
        </w:r>
        <w:r>
          <w:rPr>
            <w:noProof/>
          </w:rPr>
        </w:r>
        <w:r>
          <w:rPr>
            <w:noProof/>
          </w:rPr>
          <w:fldChar w:fldCharType="separate"/>
        </w:r>
        <w:r>
          <w:rPr>
            <w:noProof/>
          </w:rPr>
          <w:t>146</w:t>
        </w:r>
        <w:r>
          <w:rPr>
            <w:noProof/>
          </w:rPr>
          <w:fldChar w:fldCharType="end"/>
        </w:r>
      </w:hyperlink>
    </w:p>
    <w:p w14:paraId="2A08EFF8" w14:textId="5B394907" w:rsidR="00F2582B" w:rsidRDefault="00F2582B">
      <w:pPr>
        <w:pStyle w:val="Spistreci2"/>
        <w:rPr>
          <w:rFonts w:asciiTheme="minorHAnsi" w:eastAsiaTheme="minorEastAsia" w:hAnsiTheme="minorHAnsi" w:cstheme="minorBidi"/>
          <w:noProof/>
          <w:sz w:val="22"/>
          <w:szCs w:val="22"/>
          <w:lang w:eastAsia="pl-PL"/>
        </w:rPr>
      </w:pPr>
      <w:hyperlink w:anchor="_Toc46224505" w:history="1">
        <w:r w:rsidRPr="000409E4">
          <w:rPr>
            <w:rStyle w:val="Hipercze"/>
            <w:noProof/>
          </w:rPr>
          <w:t>7.3</w:t>
        </w:r>
        <w:r>
          <w:rPr>
            <w:rFonts w:asciiTheme="minorHAnsi" w:eastAsiaTheme="minorEastAsia" w:hAnsiTheme="minorHAnsi" w:cstheme="minorBidi"/>
            <w:noProof/>
            <w:sz w:val="22"/>
            <w:szCs w:val="22"/>
            <w:lang w:eastAsia="pl-PL"/>
          </w:rPr>
          <w:tab/>
        </w:r>
        <w:r w:rsidRPr="000409E4">
          <w:rPr>
            <w:rStyle w:val="Hipercze"/>
            <w:noProof/>
          </w:rPr>
          <w:t>Zarządzanie rolami w jednostkach</w:t>
        </w:r>
        <w:r>
          <w:rPr>
            <w:noProof/>
          </w:rPr>
          <w:tab/>
        </w:r>
        <w:r>
          <w:rPr>
            <w:noProof/>
          </w:rPr>
          <w:fldChar w:fldCharType="begin"/>
        </w:r>
        <w:r>
          <w:rPr>
            <w:noProof/>
          </w:rPr>
          <w:instrText xml:space="preserve"> PAGEREF _Toc46224505 \h </w:instrText>
        </w:r>
        <w:r>
          <w:rPr>
            <w:noProof/>
          </w:rPr>
        </w:r>
        <w:r>
          <w:rPr>
            <w:noProof/>
          </w:rPr>
          <w:fldChar w:fldCharType="separate"/>
        </w:r>
        <w:r>
          <w:rPr>
            <w:noProof/>
          </w:rPr>
          <w:t>158</w:t>
        </w:r>
        <w:r>
          <w:rPr>
            <w:noProof/>
          </w:rPr>
          <w:fldChar w:fldCharType="end"/>
        </w:r>
      </w:hyperlink>
    </w:p>
    <w:p w14:paraId="33EAC5C6" w14:textId="46BB9D8A" w:rsidR="00F2582B" w:rsidRDefault="00F2582B">
      <w:pPr>
        <w:pStyle w:val="Spistreci2"/>
        <w:rPr>
          <w:rFonts w:asciiTheme="minorHAnsi" w:eastAsiaTheme="minorEastAsia" w:hAnsiTheme="minorHAnsi" w:cstheme="minorBidi"/>
          <w:noProof/>
          <w:sz w:val="22"/>
          <w:szCs w:val="22"/>
          <w:lang w:eastAsia="pl-PL"/>
        </w:rPr>
      </w:pPr>
      <w:hyperlink w:anchor="_Toc46224506" w:history="1">
        <w:r w:rsidRPr="000409E4">
          <w:rPr>
            <w:rStyle w:val="Hipercze"/>
            <w:noProof/>
          </w:rPr>
          <w:t>7.4</w:t>
        </w:r>
        <w:r>
          <w:rPr>
            <w:rFonts w:asciiTheme="minorHAnsi" w:eastAsiaTheme="minorEastAsia" w:hAnsiTheme="minorHAnsi" w:cstheme="minorBidi"/>
            <w:noProof/>
            <w:sz w:val="22"/>
            <w:szCs w:val="22"/>
            <w:lang w:eastAsia="pl-PL"/>
          </w:rPr>
          <w:tab/>
        </w:r>
        <w:r w:rsidRPr="000409E4">
          <w:rPr>
            <w:rStyle w:val="Hipercze"/>
            <w:noProof/>
          </w:rPr>
          <w:t>Zarządzanie naborami</w:t>
        </w:r>
        <w:r>
          <w:rPr>
            <w:noProof/>
          </w:rPr>
          <w:tab/>
        </w:r>
        <w:r>
          <w:rPr>
            <w:noProof/>
          </w:rPr>
          <w:fldChar w:fldCharType="begin"/>
        </w:r>
        <w:r>
          <w:rPr>
            <w:noProof/>
          </w:rPr>
          <w:instrText xml:space="preserve"> PAGEREF _Toc46224506 \h </w:instrText>
        </w:r>
        <w:r>
          <w:rPr>
            <w:noProof/>
          </w:rPr>
        </w:r>
        <w:r>
          <w:rPr>
            <w:noProof/>
          </w:rPr>
          <w:fldChar w:fldCharType="separate"/>
        </w:r>
        <w:r>
          <w:rPr>
            <w:noProof/>
          </w:rPr>
          <w:t>166</w:t>
        </w:r>
        <w:r>
          <w:rPr>
            <w:noProof/>
          </w:rPr>
          <w:fldChar w:fldCharType="end"/>
        </w:r>
      </w:hyperlink>
    </w:p>
    <w:p w14:paraId="50B21E1C" w14:textId="48DA39B5" w:rsidR="00F2582B" w:rsidRDefault="00F2582B">
      <w:pPr>
        <w:pStyle w:val="Spistreci2"/>
        <w:rPr>
          <w:rFonts w:asciiTheme="minorHAnsi" w:eastAsiaTheme="minorEastAsia" w:hAnsiTheme="minorHAnsi" w:cstheme="minorBidi"/>
          <w:noProof/>
          <w:sz w:val="22"/>
          <w:szCs w:val="22"/>
          <w:lang w:eastAsia="pl-PL"/>
        </w:rPr>
      </w:pPr>
      <w:hyperlink w:anchor="_Toc46224507" w:history="1">
        <w:r w:rsidRPr="000409E4">
          <w:rPr>
            <w:rStyle w:val="Hipercze"/>
            <w:noProof/>
          </w:rPr>
          <w:t>7.5</w:t>
        </w:r>
        <w:r>
          <w:rPr>
            <w:rFonts w:asciiTheme="minorHAnsi" w:eastAsiaTheme="minorEastAsia" w:hAnsiTheme="minorHAnsi" w:cstheme="minorBidi"/>
            <w:noProof/>
            <w:sz w:val="22"/>
            <w:szCs w:val="22"/>
            <w:lang w:eastAsia="pl-PL"/>
          </w:rPr>
          <w:tab/>
        </w:r>
        <w:r w:rsidRPr="000409E4">
          <w:rPr>
            <w:rStyle w:val="Hipercze"/>
            <w:noProof/>
          </w:rPr>
          <w:t>Zarządzanie szablonami dokumentów</w:t>
        </w:r>
        <w:r>
          <w:rPr>
            <w:noProof/>
          </w:rPr>
          <w:tab/>
        </w:r>
        <w:r>
          <w:rPr>
            <w:noProof/>
          </w:rPr>
          <w:fldChar w:fldCharType="begin"/>
        </w:r>
        <w:r>
          <w:rPr>
            <w:noProof/>
          </w:rPr>
          <w:instrText xml:space="preserve"> PAGEREF _Toc46224507 \h </w:instrText>
        </w:r>
        <w:r>
          <w:rPr>
            <w:noProof/>
          </w:rPr>
        </w:r>
        <w:r>
          <w:rPr>
            <w:noProof/>
          </w:rPr>
          <w:fldChar w:fldCharType="separate"/>
        </w:r>
        <w:r>
          <w:rPr>
            <w:noProof/>
          </w:rPr>
          <w:t>184</w:t>
        </w:r>
        <w:r>
          <w:rPr>
            <w:noProof/>
          </w:rPr>
          <w:fldChar w:fldCharType="end"/>
        </w:r>
      </w:hyperlink>
    </w:p>
    <w:p w14:paraId="5C3A0890" w14:textId="45C66F2A" w:rsidR="00F2582B" w:rsidRDefault="00F2582B">
      <w:pPr>
        <w:pStyle w:val="Spistreci2"/>
        <w:rPr>
          <w:rFonts w:asciiTheme="minorHAnsi" w:eastAsiaTheme="minorEastAsia" w:hAnsiTheme="minorHAnsi" w:cstheme="minorBidi"/>
          <w:noProof/>
          <w:sz w:val="22"/>
          <w:szCs w:val="22"/>
          <w:lang w:eastAsia="pl-PL"/>
        </w:rPr>
      </w:pPr>
      <w:hyperlink w:anchor="_Toc46224508" w:history="1">
        <w:r w:rsidRPr="000409E4">
          <w:rPr>
            <w:rStyle w:val="Hipercze"/>
            <w:noProof/>
          </w:rPr>
          <w:t>7.6</w:t>
        </w:r>
        <w:r>
          <w:rPr>
            <w:rFonts w:asciiTheme="minorHAnsi" w:eastAsiaTheme="minorEastAsia" w:hAnsiTheme="minorHAnsi" w:cstheme="minorBidi"/>
            <w:noProof/>
            <w:sz w:val="22"/>
            <w:szCs w:val="22"/>
            <w:lang w:eastAsia="pl-PL"/>
          </w:rPr>
          <w:tab/>
        </w:r>
        <w:r w:rsidRPr="000409E4">
          <w:rPr>
            <w:rStyle w:val="Hipercze"/>
            <w:noProof/>
          </w:rPr>
          <w:t>Zarządzanie limitami</w:t>
        </w:r>
        <w:r>
          <w:rPr>
            <w:noProof/>
          </w:rPr>
          <w:tab/>
        </w:r>
        <w:r>
          <w:rPr>
            <w:noProof/>
          </w:rPr>
          <w:fldChar w:fldCharType="begin"/>
        </w:r>
        <w:r>
          <w:rPr>
            <w:noProof/>
          </w:rPr>
          <w:instrText xml:space="preserve"> PAGEREF _Toc46224508 \h </w:instrText>
        </w:r>
        <w:r>
          <w:rPr>
            <w:noProof/>
          </w:rPr>
        </w:r>
        <w:r>
          <w:rPr>
            <w:noProof/>
          </w:rPr>
          <w:fldChar w:fldCharType="separate"/>
        </w:r>
        <w:r>
          <w:rPr>
            <w:noProof/>
          </w:rPr>
          <w:t>189</w:t>
        </w:r>
        <w:r>
          <w:rPr>
            <w:noProof/>
          </w:rPr>
          <w:fldChar w:fldCharType="end"/>
        </w:r>
      </w:hyperlink>
    </w:p>
    <w:p w14:paraId="396767D6" w14:textId="15E7F8C4" w:rsidR="00F2582B" w:rsidRDefault="00F2582B">
      <w:pPr>
        <w:pStyle w:val="Spistreci2"/>
        <w:rPr>
          <w:rFonts w:asciiTheme="minorHAnsi" w:eastAsiaTheme="minorEastAsia" w:hAnsiTheme="minorHAnsi" w:cstheme="minorBidi"/>
          <w:noProof/>
          <w:sz w:val="22"/>
          <w:szCs w:val="22"/>
          <w:lang w:eastAsia="pl-PL"/>
        </w:rPr>
      </w:pPr>
      <w:hyperlink w:anchor="_Toc46224509" w:history="1">
        <w:r w:rsidRPr="000409E4">
          <w:rPr>
            <w:rStyle w:val="Hipercze"/>
            <w:noProof/>
          </w:rPr>
          <w:t>7.7</w:t>
        </w:r>
        <w:r>
          <w:rPr>
            <w:rFonts w:asciiTheme="minorHAnsi" w:eastAsiaTheme="minorEastAsia" w:hAnsiTheme="minorHAnsi" w:cstheme="minorBidi"/>
            <w:noProof/>
            <w:sz w:val="22"/>
            <w:szCs w:val="22"/>
            <w:lang w:eastAsia="pl-PL"/>
          </w:rPr>
          <w:tab/>
        </w:r>
        <w:r w:rsidRPr="000409E4">
          <w:rPr>
            <w:rStyle w:val="Hipercze"/>
            <w:noProof/>
          </w:rPr>
          <w:t>Cofanie statusu sprawy</w:t>
        </w:r>
        <w:r>
          <w:rPr>
            <w:noProof/>
          </w:rPr>
          <w:tab/>
        </w:r>
        <w:r>
          <w:rPr>
            <w:noProof/>
          </w:rPr>
          <w:fldChar w:fldCharType="begin"/>
        </w:r>
        <w:r>
          <w:rPr>
            <w:noProof/>
          </w:rPr>
          <w:instrText xml:space="preserve"> PAGEREF _Toc46224509 \h </w:instrText>
        </w:r>
        <w:r>
          <w:rPr>
            <w:noProof/>
          </w:rPr>
        </w:r>
        <w:r>
          <w:rPr>
            <w:noProof/>
          </w:rPr>
          <w:fldChar w:fldCharType="separate"/>
        </w:r>
        <w:r>
          <w:rPr>
            <w:noProof/>
          </w:rPr>
          <w:t>220</w:t>
        </w:r>
        <w:r>
          <w:rPr>
            <w:noProof/>
          </w:rPr>
          <w:fldChar w:fldCharType="end"/>
        </w:r>
      </w:hyperlink>
    </w:p>
    <w:p w14:paraId="4F074951" w14:textId="0CC76E35" w:rsidR="00F2582B" w:rsidRDefault="00F2582B">
      <w:pPr>
        <w:pStyle w:val="Spistreci2"/>
        <w:rPr>
          <w:rFonts w:asciiTheme="minorHAnsi" w:eastAsiaTheme="minorEastAsia" w:hAnsiTheme="minorHAnsi" w:cstheme="minorBidi"/>
          <w:noProof/>
          <w:sz w:val="22"/>
          <w:szCs w:val="22"/>
          <w:lang w:eastAsia="pl-PL"/>
        </w:rPr>
      </w:pPr>
      <w:hyperlink w:anchor="_Toc46224510" w:history="1">
        <w:r w:rsidRPr="000409E4">
          <w:rPr>
            <w:rStyle w:val="Hipercze"/>
            <w:noProof/>
          </w:rPr>
          <w:t>7.8</w:t>
        </w:r>
        <w:r>
          <w:rPr>
            <w:rFonts w:asciiTheme="minorHAnsi" w:eastAsiaTheme="minorEastAsia" w:hAnsiTheme="minorHAnsi" w:cstheme="minorBidi"/>
            <w:noProof/>
            <w:sz w:val="22"/>
            <w:szCs w:val="22"/>
            <w:lang w:eastAsia="pl-PL"/>
          </w:rPr>
          <w:tab/>
        </w:r>
        <w:r w:rsidRPr="000409E4">
          <w:rPr>
            <w:rStyle w:val="Hipercze"/>
            <w:noProof/>
          </w:rPr>
          <w:t>Przydzielenie wniosku do oceny</w:t>
        </w:r>
        <w:r>
          <w:rPr>
            <w:noProof/>
          </w:rPr>
          <w:tab/>
        </w:r>
        <w:r>
          <w:rPr>
            <w:noProof/>
          </w:rPr>
          <w:fldChar w:fldCharType="begin"/>
        </w:r>
        <w:r>
          <w:rPr>
            <w:noProof/>
          </w:rPr>
          <w:instrText xml:space="preserve"> PAGEREF _Toc46224510 \h </w:instrText>
        </w:r>
        <w:r>
          <w:rPr>
            <w:noProof/>
          </w:rPr>
        </w:r>
        <w:r>
          <w:rPr>
            <w:noProof/>
          </w:rPr>
          <w:fldChar w:fldCharType="separate"/>
        </w:r>
        <w:r>
          <w:rPr>
            <w:noProof/>
          </w:rPr>
          <w:t>223</w:t>
        </w:r>
        <w:r>
          <w:rPr>
            <w:noProof/>
          </w:rPr>
          <w:fldChar w:fldCharType="end"/>
        </w:r>
      </w:hyperlink>
    </w:p>
    <w:p w14:paraId="65949AB1" w14:textId="115C782D" w:rsidR="00F2582B" w:rsidRDefault="00F2582B">
      <w:pPr>
        <w:pStyle w:val="Spistreci2"/>
        <w:rPr>
          <w:rFonts w:asciiTheme="minorHAnsi" w:eastAsiaTheme="minorEastAsia" w:hAnsiTheme="minorHAnsi" w:cstheme="minorBidi"/>
          <w:noProof/>
          <w:sz w:val="22"/>
          <w:szCs w:val="22"/>
          <w:lang w:eastAsia="pl-PL"/>
        </w:rPr>
      </w:pPr>
      <w:hyperlink w:anchor="_Toc46224511" w:history="1">
        <w:r w:rsidRPr="000409E4">
          <w:rPr>
            <w:rStyle w:val="Hipercze"/>
            <w:noProof/>
          </w:rPr>
          <w:t>7.9</w:t>
        </w:r>
        <w:r>
          <w:rPr>
            <w:rFonts w:asciiTheme="minorHAnsi" w:eastAsiaTheme="minorEastAsia" w:hAnsiTheme="minorHAnsi" w:cstheme="minorBidi"/>
            <w:noProof/>
            <w:sz w:val="22"/>
            <w:szCs w:val="22"/>
            <w:lang w:eastAsia="pl-PL"/>
          </w:rPr>
          <w:tab/>
        </w:r>
        <w:r w:rsidRPr="000409E4">
          <w:rPr>
            <w:rStyle w:val="Hipercze"/>
            <w:noProof/>
          </w:rPr>
          <w:t>Obsługa wiadomości</w:t>
        </w:r>
        <w:r>
          <w:rPr>
            <w:noProof/>
          </w:rPr>
          <w:tab/>
        </w:r>
        <w:r>
          <w:rPr>
            <w:noProof/>
          </w:rPr>
          <w:fldChar w:fldCharType="begin"/>
        </w:r>
        <w:r>
          <w:rPr>
            <w:noProof/>
          </w:rPr>
          <w:instrText xml:space="preserve"> PAGEREF _Toc46224511 \h </w:instrText>
        </w:r>
        <w:r>
          <w:rPr>
            <w:noProof/>
          </w:rPr>
        </w:r>
        <w:r>
          <w:rPr>
            <w:noProof/>
          </w:rPr>
          <w:fldChar w:fldCharType="separate"/>
        </w:r>
        <w:r>
          <w:rPr>
            <w:noProof/>
          </w:rPr>
          <w:t>226</w:t>
        </w:r>
        <w:r>
          <w:rPr>
            <w:noProof/>
          </w:rPr>
          <w:fldChar w:fldCharType="end"/>
        </w:r>
      </w:hyperlink>
    </w:p>
    <w:p w14:paraId="10FF5238" w14:textId="116C1C4D" w:rsidR="00F2582B" w:rsidRDefault="00F2582B">
      <w:pPr>
        <w:pStyle w:val="Spistreci2"/>
        <w:rPr>
          <w:rFonts w:asciiTheme="minorHAnsi" w:eastAsiaTheme="minorEastAsia" w:hAnsiTheme="minorHAnsi" w:cstheme="minorBidi"/>
          <w:noProof/>
          <w:sz w:val="22"/>
          <w:szCs w:val="22"/>
          <w:lang w:eastAsia="pl-PL"/>
        </w:rPr>
      </w:pPr>
      <w:hyperlink w:anchor="_Toc46224512" w:history="1">
        <w:r w:rsidRPr="000409E4">
          <w:rPr>
            <w:rStyle w:val="Hipercze"/>
            <w:noProof/>
          </w:rPr>
          <w:t>7.10</w:t>
        </w:r>
        <w:r>
          <w:rPr>
            <w:rFonts w:asciiTheme="minorHAnsi" w:eastAsiaTheme="minorEastAsia" w:hAnsiTheme="minorHAnsi" w:cstheme="minorBidi"/>
            <w:noProof/>
            <w:sz w:val="22"/>
            <w:szCs w:val="22"/>
            <w:lang w:eastAsia="pl-PL"/>
          </w:rPr>
          <w:tab/>
        </w:r>
        <w:r w:rsidRPr="000409E4">
          <w:rPr>
            <w:rStyle w:val="Hipercze"/>
            <w:noProof/>
          </w:rPr>
          <w:t>Wygenerowanie raportów</w:t>
        </w:r>
        <w:r>
          <w:rPr>
            <w:noProof/>
          </w:rPr>
          <w:tab/>
        </w:r>
        <w:r>
          <w:rPr>
            <w:noProof/>
          </w:rPr>
          <w:fldChar w:fldCharType="begin"/>
        </w:r>
        <w:r>
          <w:rPr>
            <w:noProof/>
          </w:rPr>
          <w:instrText xml:space="preserve"> PAGEREF _Toc46224512 \h </w:instrText>
        </w:r>
        <w:r>
          <w:rPr>
            <w:noProof/>
          </w:rPr>
        </w:r>
        <w:r>
          <w:rPr>
            <w:noProof/>
          </w:rPr>
          <w:fldChar w:fldCharType="separate"/>
        </w:r>
        <w:r>
          <w:rPr>
            <w:noProof/>
          </w:rPr>
          <w:t>235</w:t>
        </w:r>
        <w:r>
          <w:rPr>
            <w:noProof/>
          </w:rPr>
          <w:fldChar w:fldCharType="end"/>
        </w:r>
      </w:hyperlink>
    </w:p>
    <w:p w14:paraId="2E01E09F" w14:textId="5F74392D" w:rsidR="00F2582B" w:rsidRDefault="00F2582B">
      <w:pPr>
        <w:pStyle w:val="Spistreci1"/>
        <w:rPr>
          <w:rFonts w:asciiTheme="minorHAnsi" w:eastAsiaTheme="minorEastAsia" w:hAnsiTheme="minorHAnsi" w:cstheme="minorBidi"/>
          <w:noProof/>
          <w:sz w:val="22"/>
          <w:szCs w:val="22"/>
          <w:lang w:eastAsia="pl-PL"/>
        </w:rPr>
      </w:pPr>
      <w:hyperlink w:anchor="_Toc46224513" w:history="1">
        <w:r w:rsidRPr="000409E4">
          <w:rPr>
            <w:rStyle w:val="Hipercze"/>
            <w:noProof/>
          </w:rPr>
          <w:t>8</w:t>
        </w:r>
        <w:r>
          <w:rPr>
            <w:rFonts w:asciiTheme="minorHAnsi" w:eastAsiaTheme="minorEastAsia" w:hAnsiTheme="minorHAnsi" w:cstheme="minorBidi"/>
            <w:noProof/>
            <w:sz w:val="22"/>
            <w:szCs w:val="22"/>
            <w:lang w:eastAsia="pl-PL"/>
          </w:rPr>
          <w:tab/>
        </w:r>
        <w:r w:rsidRPr="000409E4">
          <w:rPr>
            <w:rStyle w:val="Hipercze"/>
            <w:noProof/>
          </w:rPr>
          <w:t>Aditum</w:t>
        </w:r>
        <w:r>
          <w:rPr>
            <w:noProof/>
          </w:rPr>
          <w:tab/>
        </w:r>
        <w:r>
          <w:rPr>
            <w:noProof/>
          </w:rPr>
          <w:fldChar w:fldCharType="begin"/>
        </w:r>
        <w:r>
          <w:rPr>
            <w:noProof/>
          </w:rPr>
          <w:instrText xml:space="preserve"> PAGEREF _Toc46224513 \h </w:instrText>
        </w:r>
        <w:r>
          <w:rPr>
            <w:noProof/>
          </w:rPr>
        </w:r>
        <w:r>
          <w:rPr>
            <w:noProof/>
          </w:rPr>
          <w:fldChar w:fldCharType="separate"/>
        </w:r>
        <w:r>
          <w:rPr>
            <w:noProof/>
          </w:rPr>
          <w:t>240</w:t>
        </w:r>
        <w:r>
          <w:rPr>
            <w:noProof/>
          </w:rPr>
          <w:fldChar w:fldCharType="end"/>
        </w:r>
      </w:hyperlink>
    </w:p>
    <w:p w14:paraId="19130908" w14:textId="3484725A" w:rsidR="00F2582B" w:rsidRDefault="00F2582B">
      <w:pPr>
        <w:pStyle w:val="Spistreci2"/>
        <w:rPr>
          <w:rFonts w:asciiTheme="minorHAnsi" w:eastAsiaTheme="minorEastAsia" w:hAnsiTheme="minorHAnsi" w:cstheme="minorBidi"/>
          <w:noProof/>
          <w:sz w:val="22"/>
          <w:szCs w:val="22"/>
          <w:lang w:eastAsia="pl-PL"/>
        </w:rPr>
      </w:pPr>
      <w:hyperlink w:anchor="_Toc46224514" w:history="1">
        <w:r w:rsidRPr="000409E4">
          <w:rPr>
            <w:rStyle w:val="Hipercze"/>
            <w:noProof/>
          </w:rPr>
          <w:t>8.1</w:t>
        </w:r>
        <w:r>
          <w:rPr>
            <w:rFonts w:asciiTheme="minorHAnsi" w:eastAsiaTheme="minorEastAsia" w:hAnsiTheme="minorHAnsi" w:cstheme="minorBidi"/>
            <w:noProof/>
            <w:sz w:val="22"/>
            <w:szCs w:val="22"/>
            <w:lang w:eastAsia="pl-PL"/>
          </w:rPr>
          <w:tab/>
        </w:r>
        <w:r w:rsidRPr="000409E4">
          <w:rPr>
            <w:rStyle w:val="Hipercze"/>
            <w:noProof/>
          </w:rPr>
          <w:t>Podgląd listy wniosków zaimportowanych do bazy Aditum</w:t>
        </w:r>
        <w:r>
          <w:rPr>
            <w:noProof/>
          </w:rPr>
          <w:tab/>
        </w:r>
        <w:r>
          <w:rPr>
            <w:noProof/>
          </w:rPr>
          <w:fldChar w:fldCharType="begin"/>
        </w:r>
        <w:r>
          <w:rPr>
            <w:noProof/>
          </w:rPr>
          <w:instrText xml:space="preserve"> PAGEREF _Toc46224514 \h </w:instrText>
        </w:r>
        <w:r>
          <w:rPr>
            <w:noProof/>
          </w:rPr>
        </w:r>
        <w:r>
          <w:rPr>
            <w:noProof/>
          </w:rPr>
          <w:fldChar w:fldCharType="separate"/>
        </w:r>
        <w:r>
          <w:rPr>
            <w:noProof/>
          </w:rPr>
          <w:t>240</w:t>
        </w:r>
        <w:r>
          <w:rPr>
            <w:noProof/>
          </w:rPr>
          <w:fldChar w:fldCharType="end"/>
        </w:r>
      </w:hyperlink>
    </w:p>
    <w:p w14:paraId="0A4E4682" w14:textId="76C4EE8F" w:rsidR="00F2582B" w:rsidRDefault="00F2582B">
      <w:pPr>
        <w:pStyle w:val="Spistreci2"/>
        <w:rPr>
          <w:rFonts w:asciiTheme="minorHAnsi" w:eastAsiaTheme="minorEastAsia" w:hAnsiTheme="minorHAnsi" w:cstheme="minorBidi"/>
          <w:noProof/>
          <w:sz w:val="22"/>
          <w:szCs w:val="22"/>
          <w:lang w:eastAsia="pl-PL"/>
        </w:rPr>
      </w:pPr>
      <w:hyperlink w:anchor="_Toc46224515" w:history="1">
        <w:r w:rsidRPr="000409E4">
          <w:rPr>
            <w:rStyle w:val="Hipercze"/>
            <w:noProof/>
          </w:rPr>
          <w:t>8.2</w:t>
        </w:r>
        <w:r>
          <w:rPr>
            <w:rFonts w:asciiTheme="minorHAnsi" w:eastAsiaTheme="minorEastAsia" w:hAnsiTheme="minorHAnsi" w:cstheme="minorBidi"/>
            <w:noProof/>
            <w:sz w:val="22"/>
            <w:szCs w:val="22"/>
            <w:lang w:eastAsia="pl-PL"/>
          </w:rPr>
          <w:tab/>
        </w:r>
        <w:r w:rsidRPr="000409E4">
          <w:rPr>
            <w:rStyle w:val="Hipercze"/>
            <w:noProof/>
          </w:rPr>
          <w:t>Podgląd szczegółów wybranego wniosku</w:t>
        </w:r>
        <w:r>
          <w:rPr>
            <w:noProof/>
          </w:rPr>
          <w:tab/>
        </w:r>
        <w:r>
          <w:rPr>
            <w:noProof/>
          </w:rPr>
          <w:fldChar w:fldCharType="begin"/>
        </w:r>
        <w:r>
          <w:rPr>
            <w:noProof/>
          </w:rPr>
          <w:instrText xml:space="preserve"> PAGEREF _Toc46224515 \h </w:instrText>
        </w:r>
        <w:r>
          <w:rPr>
            <w:noProof/>
          </w:rPr>
        </w:r>
        <w:r>
          <w:rPr>
            <w:noProof/>
          </w:rPr>
          <w:fldChar w:fldCharType="separate"/>
        </w:r>
        <w:r>
          <w:rPr>
            <w:noProof/>
          </w:rPr>
          <w:t>241</w:t>
        </w:r>
        <w:r>
          <w:rPr>
            <w:noProof/>
          </w:rPr>
          <w:fldChar w:fldCharType="end"/>
        </w:r>
      </w:hyperlink>
    </w:p>
    <w:p w14:paraId="77F3B174" w14:textId="764B7EC2" w:rsidR="00F2582B" w:rsidRDefault="00F2582B">
      <w:pPr>
        <w:pStyle w:val="Spistreci2"/>
        <w:rPr>
          <w:rFonts w:asciiTheme="minorHAnsi" w:eastAsiaTheme="minorEastAsia" w:hAnsiTheme="minorHAnsi" w:cstheme="minorBidi"/>
          <w:noProof/>
          <w:sz w:val="22"/>
          <w:szCs w:val="22"/>
          <w:lang w:eastAsia="pl-PL"/>
        </w:rPr>
      </w:pPr>
      <w:hyperlink w:anchor="_Toc46224516" w:history="1">
        <w:r w:rsidRPr="000409E4">
          <w:rPr>
            <w:rStyle w:val="Hipercze"/>
            <w:noProof/>
          </w:rPr>
          <w:t>8.3</w:t>
        </w:r>
        <w:r>
          <w:rPr>
            <w:rFonts w:asciiTheme="minorHAnsi" w:eastAsiaTheme="minorEastAsia" w:hAnsiTheme="minorHAnsi" w:cstheme="minorBidi"/>
            <w:noProof/>
            <w:sz w:val="22"/>
            <w:szCs w:val="22"/>
            <w:lang w:eastAsia="pl-PL"/>
          </w:rPr>
          <w:tab/>
        </w:r>
        <w:r w:rsidRPr="000409E4">
          <w:rPr>
            <w:rStyle w:val="Hipercze"/>
            <w:noProof/>
          </w:rPr>
          <w:t>Przeglądanie logów importu</w:t>
        </w:r>
        <w:r>
          <w:rPr>
            <w:noProof/>
          </w:rPr>
          <w:tab/>
        </w:r>
        <w:r>
          <w:rPr>
            <w:noProof/>
          </w:rPr>
          <w:fldChar w:fldCharType="begin"/>
        </w:r>
        <w:r>
          <w:rPr>
            <w:noProof/>
          </w:rPr>
          <w:instrText xml:space="preserve"> PAGEREF _Toc46224516 \h </w:instrText>
        </w:r>
        <w:r>
          <w:rPr>
            <w:noProof/>
          </w:rPr>
        </w:r>
        <w:r>
          <w:rPr>
            <w:noProof/>
          </w:rPr>
          <w:fldChar w:fldCharType="separate"/>
        </w:r>
        <w:r>
          <w:rPr>
            <w:noProof/>
          </w:rPr>
          <w:t>243</w:t>
        </w:r>
        <w:r>
          <w:rPr>
            <w:noProof/>
          </w:rPr>
          <w:fldChar w:fldCharType="end"/>
        </w:r>
      </w:hyperlink>
    </w:p>
    <w:p w14:paraId="5AEBB33D" w14:textId="0E7D6194" w:rsidR="00F2582B" w:rsidRDefault="00F2582B">
      <w:pPr>
        <w:pStyle w:val="Spistreci2"/>
        <w:rPr>
          <w:rFonts w:asciiTheme="minorHAnsi" w:eastAsiaTheme="minorEastAsia" w:hAnsiTheme="minorHAnsi" w:cstheme="minorBidi"/>
          <w:noProof/>
          <w:sz w:val="22"/>
          <w:szCs w:val="22"/>
          <w:lang w:eastAsia="pl-PL"/>
        </w:rPr>
      </w:pPr>
      <w:hyperlink w:anchor="_Toc46224517" w:history="1">
        <w:r w:rsidRPr="000409E4">
          <w:rPr>
            <w:rStyle w:val="Hipercze"/>
            <w:noProof/>
          </w:rPr>
          <w:t>8.4</w:t>
        </w:r>
        <w:r>
          <w:rPr>
            <w:rFonts w:asciiTheme="minorHAnsi" w:eastAsiaTheme="minorEastAsia" w:hAnsiTheme="minorHAnsi" w:cstheme="minorBidi"/>
            <w:noProof/>
            <w:sz w:val="22"/>
            <w:szCs w:val="22"/>
            <w:lang w:eastAsia="pl-PL"/>
          </w:rPr>
          <w:tab/>
        </w:r>
        <w:r w:rsidRPr="000409E4">
          <w:rPr>
            <w:rStyle w:val="Hipercze"/>
            <w:noProof/>
          </w:rPr>
          <w:t>Import danych do Aditum</w:t>
        </w:r>
        <w:r>
          <w:rPr>
            <w:noProof/>
          </w:rPr>
          <w:tab/>
        </w:r>
        <w:r>
          <w:rPr>
            <w:noProof/>
          </w:rPr>
          <w:fldChar w:fldCharType="begin"/>
        </w:r>
        <w:r>
          <w:rPr>
            <w:noProof/>
          </w:rPr>
          <w:instrText xml:space="preserve"> PAGEREF _Toc46224517 \h </w:instrText>
        </w:r>
        <w:r>
          <w:rPr>
            <w:noProof/>
          </w:rPr>
        </w:r>
        <w:r>
          <w:rPr>
            <w:noProof/>
          </w:rPr>
          <w:fldChar w:fldCharType="separate"/>
        </w:r>
        <w:r>
          <w:rPr>
            <w:noProof/>
          </w:rPr>
          <w:t>244</w:t>
        </w:r>
        <w:r>
          <w:rPr>
            <w:noProof/>
          </w:rPr>
          <w:fldChar w:fldCharType="end"/>
        </w:r>
      </w:hyperlink>
    </w:p>
    <w:p w14:paraId="1F480DFE" w14:textId="0D69C1BA" w:rsidR="00F2582B" w:rsidRDefault="00F2582B">
      <w:pPr>
        <w:pStyle w:val="Spistreci2"/>
        <w:rPr>
          <w:rFonts w:asciiTheme="minorHAnsi" w:eastAsiaTheme="minorEastAsia" w:hAnsiTheme="minorHAnsi" w:cstheme="minorBidi"/>
          <w:noProof/>
          <w:sz w:val="22"/>
          <w:szCs w:val="22"/>
          <w:lang w:eastAsia="pl-PL"/>
        </w:rPr>
      </w:pPr>
      <w:hyperlink w:anchor="_Toc46224518" w:history="1">
        <w:r w:rsidRPr="000409E4">
          <w:rPr>
            <w:rStyle w:val="Hipercze"/>
            <w:noProof/>
          </w:rPr>
          <w:t>8.5</w:t>
        </w:r>
        <w:r>
          <w:rPr>
            <w:rFonts w:asciiTheme="minorHAnsi" w:eastAsiaTheme="minorEastAsia" w:hAnsiTheme="minorHAnsi" w:cstheme="minorBidi"/>
            <w:noProof/>
            <w:sz w:val="22"/>
            <w:szCs w:val="22"/>
            <w:lang w:eastAsia="pl-PL"/>
          </w:rPr>
          <w:tab/>
        </w:r>
        <w:r w:rsidRPr="000409E4">
          <w:rPr>
            <w:rStyle w:val="Hipercze"/>
            <w:noProof/>
          </w:rPr>
          <w:t>Pobieranie szablonu CSV</w:t>
        </w:r>
        <w:r>
          <w:rPr>
            <w:noProof/>
          </w:rPr>
          <w:tab/>
        </w:r>
        <w:r>
          <w:rPr>
            <w:noProof/>
          </w:rPr>
          <w:fldChar w:fldCharType="begin"/>
        </w:r>
        <w:r>
          <w:rPr>
            <w:noProof/>
          </w:rPr>
          <w:instrText xml:space="preserve"> PAGEREF _Toc46224518 \h </w:instrText>
        </w:r>
        <w:r>
          <w:rPr>
            <w:noProof/>
          </w:rPr>
        </w:r>
        <w:r>
          <w:rPr>
            <w:noProof/>
          </w:rPr>
          <w:fldChar w:fldCharType="separate"/>
        </w:r>
        <w:r>
          <w:rPr>
            <w:noProof/>
          </w:rPr>
          <w:t>246</w:t>
        </w:r>
        <w:r>
          <w:rPr>
            <w:noProof/>
          </w:rPr>
          <w:fldChar w:fldCharType="end"/>
        </w:r>
      </w:hyperlink>
    </w:p>
    <w:p w14:paraId="2A4D9328" w14:textId="61110123" w:rsidR="00F2582B" w:rsidRDefault="00F2582B">
      <w:pPr>
        <w:pStyle w:val="Spistreci2"/>
        <w:rPr>
          <w:rFonts w:asciiTheme="minorHAnsi" w:eastAsiaTheme="minorEastAsia" w:hAnsiTheme="minorHAnsi" w:cstheme="minorBidi"/>
          <w:noProof/>
          <w:sz w:val="22"/>
          <w:szCs w:val="22"/>
          <w:lang w:eastAsia="pl-PL"/>
        </w:rPr>
      </w:pPr>
      <w:hyperlink w:anchor="_Toc46224519" w:history="1">
        <w:r w:rsidRPr="000409E4">
          <w:rPr>
            <w:rStyle w:val="Hipercze"/>
            <w:noProof/>
          </w:rPr>
          <w:t>8.6</w:t>
        </w:r>
        <w:r>
          <w:rPr>
            <w:rFonts w:asciiTheme="minorHAnsi" w:eastAsiaTheme="minorEastAsia" w:hAnsiTheme="minorHAnsi" w:cstheme="minorBidi"/>
            <w:noProof/>
            <w:sz w:val="22"/>
            <w:szCs w:val="22"/>
            <w:lang w:eastAsia="pl-PL"/>
          </w:rPr>
          <w:tab/>
        </w:r>
        <w:r w:rsidRPr="000409E4">
          <w:rPr>
            <w:rStyle w:val="Hipercze"/>
            <w:noProof/>
          </w:rPr>
          <w:t>Przeglądanie logów bezpieczeństwa</w:t>
        </w:r>
        <w:r>
          <w:rPr>
            <w:noProof/>
          </w:rPr>
          <w:tab/>
        </w:r>
        <w:r>
          <w:rPr>
            <w:noProof/>
          </w:rPr>
          <w:fldChar w:fldCharType="begin"/>
        </w:r>
        <w:r>
          <w:rPr>
            <w:noProof/>
          </w:rPr>
          <w:instrText xml:space="preserve"> PAGEREF _Toc46224519 \h </w:instrText>
        </w:r>
        <w:r>
          <w:rPr>
            <w:noProof/>
          </w:rPr>
        </w:r>
        <w:r>
          <w:rPr>
            <w:noProof/>
          </w:rPr>
          <w:fldChar w:fldCharType="separate"/>
        </w:r>
        <w:r>
          <w:rPr>
            <w:noProof/>
          </w:rPr>
          <w:t>247</w:t>
        </w:r>
        <w:r>
          <w:rPr>
            <w:noProof/>
          </w:rPr>
          <w:fldChar w:fldCharType="end"/>
        </w:r>
      </w:hyperlink>
    </w:p>
    <w:p w14:paraId="7D131CC0" w14:textId="4EC8CB18" w:rsidR="00F2582B" w:rsidRDefault="00F2582B">
      <w:pPr>
        <w:pStyle w:val="Spistreci2"/>
        <w:rPr>
          <w:rFonts w:asciiTheme="minorHAnsi" w:eastAsiaTheme="minorEastAsia" w:hAnsiTheme="minorHAnsi" w:cstheme="minorBidi"/>
          <w:noProof/>
          <w:sz w:val="22"/>
          <w:szCs w:val="22"/>
          <w:lang w:eastAsia="pl-PL"/>
        </w:rPr>
      </w:pPr>
      <w:hyperlink w:anchor="_Toc46224520" w:history="1">
        <w:r w:rsidRPr="000409E4">
          <w:rPr>
            <w:rStyle w:val="Hipercze"/>
            <w:noProof/>
          </w:rPr>
          <w:t>8.7</w:t>
        </w:r>
        <w:r>
          <w:rPr>
            <w:rFonts w:asciiTheme="minorHAnsi" w:eastAsiaTheme="minorEastAsia" w:hAnsiTheme="minorHAnsi" w:cstheme="minorBidi"/>
            <w:noProof/>
            <w:sz w:val="22"/>
            <w:szCs w:val="22"/>
            <w:lang w:eastAsia="pl-PL"/>
          </w:rPr>
          <w:tab/>
        </w:r>
        <w:r w:rsidRPr="000409E4">
          <w:rPr>
            <w:rStyle w:val="Hipercze"/>
            <w:noProof/>
          </w:rPr>
          <w:t>Usuwanie danych</w:t>
        </w:r>
        <w:r>
          <w:rPr>
            <w:noProof/>
          </w:rPr>
          <w:tab/>
        </w:r>
        <w:r>
          <w:rPr>
            <w:noProof/>
          </w:rPr>
          <w:fldChar w:fldCharType="begin"/>
        </w:r>
        <w:r>
          <w:rPr>
            <w:noProof/>
          </w:rPr>
          <w:instrText xml:space="preserve"> PAGEREF _Toc46224520 \h </w:instrText>
        </w:r>
        <w:r>
          <w:rPr>
            <w:noProof/>
          </w:rPr>
        </w:r>
        <w:r>
          <w:rPr>
            <w:noProof/>
          </w:rPr>
          <w:fldChar w:fldCharType="separate"/>
        </w:r>
        <w:r>
          <w:rPr>
            <w:noProof/>
          </w:rPr>
          <w:t>248</w:t>
        </w:r>
        <w:r>
          <w:rPr>
            <w:noProof/>
          </w:rPr>
          <w:fldChar w:fldCharType="end"/>
        </w:r>
      </w:hyperlink>
    </w:p>
    <w:p w14:paraId="210E4972" w14:textId="6142ECEE" w:rsidR="00782B20" w:rsidRDefault="00511099" w:rsidP="006E27D0">
      <w:pPr>
        <w:pStyle w:val="Spisilustracji"/>
        <w:tabs>
          <w:tab w:val="right" w:leader="dot" w:pos="10790"/>
        </w:tabs>
      </w:pPr>
      <w:r w:rsidRPr="00253AA5">
        <w:fldChar w:fldCharType="end"/>
      </w:r>
      <w:bookmarkStart w:id="8" w:name="_Toc340596885"/>
    </w:p>
    <w:p w14:paraId="4043A834" w14:textId="3FFB26DA" w:rsidR="00511099" w:rsidRPr="00E5194D" w:rsidRDefault="00BB068B" w:rsidP="006E27D0">
      <w:pPr>
        <w:pStyle w:val="Spisilustracji"/>
        <w:tabs>
          <w:tab w:val="right" w:leader="dot" w:pos="10790"/>
        </w:tabs>
        <w:rPr>
          <w:sz w:val="28"/>
        </w:rPr>
      </w:pPr>
      <w:r>
        <w:rPr>
          <w:sz w:val="28"/>
        </w:rPr>
        <w:t>Spis Rysunków</w:t>
      </w:r>
    </w:p>
    <w:p w14:paraId="5814E249" w14:textId="1CC6A409" w:rsidR="00F2582B" w:rsidRDefault="00511099">
      <w:pPr>
        <w:pStyle w:val="Spisilustracji"/>
        <w:tabs>
          <w:tab w:val="right" w:leader="dot" w:pos="10790"/>
        </w:tabs>
        <w:rPr>
          <w:rFonts w:asciiTheme="minorHAnsi" w:eastAsiaTheme="minorEastAsia" w:hAnsiTheme="minorHAnsi" w:cstheme="minorBidi"/>
          <w:noProof/>
          <w:sz w:val="22"/>
          <w:szCs w:val="22"/>
          <w:lang w:eastAsia="pl-PL"/>
        </w:rPr>
      </w:pPr>
      <w:r w:rsidRPr="00253AA5">
        <w:rPr>
          <w:sz w:val="28"/>
          <w:szCs w:val="28"/>
        </w:rPr>
        <w:fldChar w:fldCharType="begin"/>
      </w:r>
      <w:r w:rsidRPr="00E5194D">
        <w:rPr>
          <w:sz w:val="28"/>
          <w:szCs w:val="28"/>
        </w:rPr>
        <w:instrText xml:space="preserve"> TOC \h \z \c "Rysunek" </w:instrText>
      </w:r>
      <w:r w:rsidRPr="00253AA5">
        <w:rPr>
          <w:sz w:val="28"/>
          <w:szCs w:val="28"/>
        </w:rPr>
        <w:fldChar w:fldCharType="separate"/>
      </w:r>
      <w:bookmarkStart w:id="9" w:name="_Toc45025752"/>
      <w:bookmarkStart w:id="10" w:name="_Toc45026041"/>
      <w:bookmarkStart w:id="11" w:name="_Toc45027845"/>
      <w:bookmarkStart w:id="12" w:name="_Toc45056913"/>
      <w:bookmarkStart w:id="13" w:name="_Toc45090051"/>
      <w:bookmarkStart w:id="14" w:name="_Toc45283907"/>
      <w:bookmarkStart w:id="15" w:name="_Toc45025753"/>
      <w:bookmarkStart w:id="16" w:name="_Toc45026042"/>
      <w:bookmarkStart w:id="17" w:name="_Toc45027846"/>
      <w:bookmarkStart w:id="18" w:name="_Toc45056914"/>
      <w:bookmarkStart w:id="19" w:name="_Toc45090054"/>
      <w:bookmarkStart w:id="20" w:name="_Toc45283908"/>
      <w:bookmarkStart w:id="21" w:name="_Toc45025754"/>
      <w:bookmarkStart w:id="22" w:name="_Toc45026043"/>
      <w:bookmarkStart w:id="23" w:name="_Toc45027847"/>
      <w:bookmarkStart w:id="24" w:name="_Toc45056915"/>
      <w:bookmarkStart w:id="25" w:name="_Toc45090056"/>
      <w:bookmarkStart w:id="26" w:name="_Toc45283909"/>
      <w:bookmarkStart w:id="27" w:name="_Toc45025755"/>
      <w:bookmarkStart w:id="28" w:name="_Toc45026044"/>
      <w:bookmarkStart w:id="29" w:name="_Toc45027848"/>
      <w:bookmarkStart w:id="30" w:name="_Toc45056916"/>
      <w:bookmarkStart w:id="31" w:name="_Toc45090058"/>
      <w:bookmarkStart w:id="32" w:name="_Toc45283910"/>
      <w:bookmarkStart w:id="33" w:name="_Toc45025756"/>
      <w:bookmarkStart w:id="34" w:name="_Toc45026045"/>
      <w:bookmarkStart w:id="35" w:name="_Toc45027849"/>
      <w:bookmarkStart w:id="36" w:name="_Toc45056917"/>
      <w:bookmarkStart w:id="37" w:name="_Toc45090059"/>
      <w:bookmarkStart w:id="38" w:name="_Toc45283911"/>
      <w:bookmarkStart w:id="39" w:name="_Toc45025757"/>
      <w:bookmarkStart w:id="40" w:name="_Toc45026046"/>
      <w:bookmarkStart w:id="41" w:name="_Toc45027850"/>
      <w:bookmarkStart w:id="42" w:name="_Toc45056918"/>
      <w:bookmarkStart w:id="43" w:name="_Toc45090061"/>
      <w:bookmarkStart w:id="44" w:name="_Toc45283912"/>
      <w:bookmarkStart w:id="45" w:name="_Toc45025758"/>
      <w:bookmarkStart w:id="46" w:name="_Toc45026047"/>
      <w:bookmarkStart w:id="47" w:name="_Toc45027851"/>
      <w:bookmarkStart w:id="48" w:name="_Toc45056919"/>
      <w:bookmarkStart w:id="49" w:name="_Toc45090062"/>
      <w:bookmarkStart w:id="50" w:name="_Toc45283913"/>
      <w:bookmarkStart w:id="51" w:name="_Toc45025759"/>
      <w:bookmarkStart w:id="52" w:name="_Toc45026048"/>
      <w:bookmarkStart w:id="53" w:name="_Toc45027852"/>
      <w:bookmarkStart w:id="54" w:name="_Toc45056920"/>
      <w:bookmarkStart w:id="55" w:name="_Toc45090064"/>
      <w:bookmarkStart w:id="56" w:name="_Toc45283914"/>
      <w:bookmarkStart w:id="57" w:name="_Toc45025760"/>
      <w:bookmarkStart w:id="58" w:name="_Toc45026049"/>
      <w:bookmarkStart w:id="59" w:name="_Toc45027853"/>
      <w:bookmarkStart w:id="60" w:name="_Toc45056921"/>
      <w:bookmarkStart w:id="61" w:name="_Toc45090065"/>
      <w:bookmarkStart w:id="62" w:name="_Toc45283915"/>
      <w:bookmarkStart w:id="63" w:name="_Toc45025761"/>
      <w:bookmarkStart w:id="64" w:name="_Toc45026050"/>
      <w:bookmarkStart w:id="65" w:name="_Toc45027854"/>
      <w:bookmarkStart w:id="66" w:name="_Toc45056923"/>
      <w:bookmarkStart w:id="67" w:name="_Toc45090067"/>
      <w:bookmarkStart w:id="68" w:name="_Toc45283916"/>
      <w:bookmarkStart w:id="69" w:name="_Toc45025762"/>
      <w:bookmarkStart w:id="70" w:name="_Toc45026051"/>
      <w:bookmarkStart w:id="71" w:name="_Toc45027855"/>
      <w:bookmarkStart w:id="72" w:name="_Toc45056924"/>
      <w:bookmarkStart w:id="73" w:name="_Toc45090068"/>
      <w:bookmarkStart w:id="74" w:name="_Toc45283917"/>
      <w:bookmarkStart w:id="75" w:name="_Toc45025763"/>
      <w:bookmarkStart w:id="76" w:name="_Toc45026052"/>
      <w:bookmarkStart w:id="77" w:name="_Toc45027856"/>
      <w:bookmarkStart w:id="78" w:name="_Toc45056925"/>
      <w:bookmarkStart w:id="79" w:name="_Toc45090070"/>
      <w:bookmarkStart w:id="80" w:name="_Toc45283918"/>
      <w:bookmarkStart w:id="81" w:name="_Toc45025764"/>
      <w:bookmarkStart w:id="82" w:name="_Toc45026053"/>
      <w:bookmarkStart w:id="83" w:name="_Toc45027857"/>
      <w:bookmarkStart w:id="84" w:name="_Toc45056926"/>
      <w:bookmarkStart w:id="85" w:name="_Toc45090071"/>
      <w:bookmarkStart w:id="86" w:name="_Toc45283919"/>
      <w:bookmarkStart w:id="87" w:name="_Toc45025765"/>
      <w:bookmarkStart w:id="88" w:name="_Toc45026054"/>
      <w:bookmarkStart w:id="89" w:name="_Toc45027858"/>
      <w:bookmarkStart w:id="90" w:name="_Toc45056927"/>
      <w:bookmarkStart w:id="91" w:name="_Toc45090073"/>
      <w:bookmarkStart w:id="92" w:name="_Toc45283920"/>
      <w:bookmarkStart w:id="93" w:name="_Toc45025766"/>
      <w:bookmarkStart w:id="94" w:name="_Toc45026055"/>
      <w:bookmarkStart w:id="95" w:name="_Toc45027859"/>
      <w:bookmarkStart w:id="96" w:name="_Toc45056928"/>
      <w:bookmarkStart w:id="97" w:name="_Toc45090075"/>
      <w:bookmarkStart w:id="98" w:name="_Toc45283921"/>
      <w:bookmarkStart w:id="99" w:name="_Toc45025767"/>
      <w:bookmarkStart w:id="100" w:name="_Toc45026056"/>
      <w:bookmarkStart w:id="101" w:name="_Toc45027860"/>
      <w:bookmarkStart w:id="102" w:name="_Toc45056929"/>
      <w:bookmarkStart w:id="103" w:name="_Toc45090076"/>
      <w:bookmarkStart w:id="104" w:name="_Toc45283922"/>
      <w:bookmarkStart w:id="105" w:name="_Toc45025768"/>
      <w:bookmarkStart w:id="106" w:name="_Toc45026057"/>
      <w:bookmarkStart w:id="107" w:name="_Toc45027861"/>
      <w:bookmarkStart w:id="108" w:name="_Toc45056930"/>
      <w:bookmarkStart w:id="109" w:name="_Toc45090078"/>
      <w:bookmarkStart w:id="110" w:name="_Toc45283923"/>
      <w:bookmarkStart w:id="111" w:name="_Toc45025769"/>
      <w:bookmarkStart w:id="112" w:name="_Toc45026058"/>
      <w:bookmarkStart w:id="113" w:name="_Toc45027862"/>
      <w:bookmarkStart w:id="114" w:name="_Toc45056931"/>
      <w:bookmarkStart w:id="115" w:name="_Toc45090079"/>
      <w:bookmarkStart w:id="116" w:name="_Toc45283924"/>
      <w:bookmarkStart w:id="117" w:name="_Toc45025770"/>
      <w:bookmarkStart w:id="118" w:name="_Toc45026059"/>
      <w:bookmarkStart w:id="119" w:name="_Toc45027863"/>
      <w:bookmarkStart w:id="120" w:name="_Toc45056932"/>
      <w:bookmarkStart w:id="121" w:name="_Toc45090081"/>
      <w:bookmarkStart w:id="122" w:name="_Toc45283925"/>
      <w:bookmarkStart w:id="123" w:name="_Toc45025771"/>
      <w:bookmarkStart w:id="124" w:name="_Toc45026060"/>
      <w:bookmarkStart w:id="125" w:name="_Toc45027864"/>
      <w:bookmarkStart w:id="126" w:name="_Toc45056933"/>
      <w:bookmarkStart w:id="127" w:name="_Toc45090082"/>
      <w:bookmarkStart w:id="128" w:name="_Toc45283926"/>
      <w:bookmarkStart w:id="129" w:name="_Toc45025772"/>
      <w:bookmarkStart w:id="130" w:name="_Toc45026061"/>
      <w:bookmarkStart w:id="131" w:name="_Toc45027865"/>
      <w:bookmarkStart w:id="132" w:name="_Toc45056934"/>
      <w:bookmarkStart w:id="133" w:name="_Toc45090083"/>
      <w:bookmarkStart w:id="134" w:name="_Toc45283927"/>
      <w:bookmarkStart w:id="135" w:name="_Toc45025773"/>
      <w:bookmarkStart w:id="136" w:name="_Toc45026062"/>
      <w:bookmarkStart w:id="137" w:name="_Toc45027866"/>
      <w:bookmarkStart w:id="138" w:name="_Toc45056935"/>
      <w:bookmarkStart w:id="139" w:name="_Toc45090085"/>
      <w:bookmarkStart w:id="140" w:name="_Toc45283928"/>
      <w:bookmarkStart w:id="141" w:name="_Toc45025774"/>
      <w:bookmarkStart w:id="142" w:name="_Toc45026063"/>
      <w:bookmarkStart w:id="143" w:name="_Toc45027867"/>
      <w:bookmarkStart w:id="144" w:name="_Toc45056936"/>
      <w:bookmarkStart w:id="145" w:name="_Toc45090086"/>
      <w:bookmarkStart w:id="146" w:name="_Toc45283929"/>
      <w:bookmarkStart w:id="147" w:name="_Toc45025775"/>
      <w:bookmarkStart w:id="148" w:name="_Toc45026064"/>
      <w:bookmarkStart w:id="149" w:name="_Toc45027868"/>
      <w:bookmarkStart w:id="150" w:name="_Toc45056937"/>
      <w:bookmarkStart w:id="151" w:name="_Toc45090087"/>
      <w:bookmarkStart w:id="152" w:name="_Toc45283930"/>
      <w:bookmarkStart w:id="153" w:name="_Toc45025776"/>
      <w:bookmarkStart w:id="154" w:name="_Toc45026065"/>
      <w:bookmarkStart w:id="155" w:name="_Toc45027869"/>
      <w:bookmarkStart w:id="156" w:name="_Toc45056938"/>
      <w:bookmarkStart w:id="157" w:name="_Toc45090088"/>
      <w:bookmarkStart w:id="158" w:name="_Toc45283932"/>
      <w:bookmarkStart w:id="159" w:name="_Toc45025777"/>
      <w:bookmarkStart w:id="160" w:name="_Toc45026066"/>
      <w:bookmarkStart w:id="161" w:name="_Toc45027870"/>
      <w:bookmarkStart w:id="162" w:name="_Toc45056939"/>
      <w:bookmarkStart w:id="163" w:name="_Toc45090090"/>
      <w:bookmarkStart w:id="164" w:name="_Toc45283933"/>
      <w:bookmarkStart w:id="165" w:name="_Toc45025778"/>
      <w:bookmarkStart w:id="166" w:name="_Toc45026067"/>
      <w:bookmarkStart w:id="167" w:name="_Toc45027871"/>
      <w:bookmarkStart w:id="168" w:name="_Toc45056940"/>
      <w:bookmarkStart w:id="169" w:name="_Toc45090091"/>
      <w:bookmarkStart w:id="170" w:name="_Toc45283934"/>
      <w:bookmarkStart w:id="171" w:name="_Toc45025779"/>
      <w:bookmarkStart w:id="172" w:name="_Toc45026068"/>
      <w:bookmarkStart w:id="173" w:name="_Toc45027872"/>
      <w:bookmarkStart w:id="174" w:name="_Toc45056941"/>
      <w:bookmarkStart w:id="175" w:name="_Toc45090092"/>
      <w:bookmarkStart w:id="176" w:name="_Toc45283935"/>
      <w:bookmarkStart w:id="177" w:name="_Toc45025780"/>
      <w:bookmarkStart w:id="178" w:name="_Toc45026069"/>
      <w:bookmarkStart w:id="179" w:name="_Toc45027873"/>
      <w:bookmarkStart w:id="180" w:name="_Toc45056942"/>
      <w:bookmarkStart w:id="181" w:name="_Toc45090093"/>
      <w:bookmarkStart w:id="182" w:name="_Toc45283936"/>
      <w:bookmarkStart w:id="183" w:name="_Toc45025781"/>
      <w:bookmarkStart w:id="184" w:name="_Toc45026070"/>
      <w:bookmarkStart w:id="185" w:name="_Toc45027874"/>
      <w:bookmarkStart w:id="186" w:name="_Toc45056943"/>
      <w:bookmarkStart w:id="187" w:name="_Toc45090095"/>
      <w:bookmarkStart w:id="188" w:name="_Toc45283937"/>
      <w:bookmarkStart w:id="189" w:name="_Toc45025782"/>
      <w:bookmarkStart w:id="190" w:name="_Toc45026071"/>
      <w:bookmarkStart w:id="191" w:name="_Toc45027875"/>
      <w:bookmarkStart w:id="192" w:name="_Toc45056944"/>
      <w:bookmarkStart w:id="193" w:name="_Toc45090096"/>
      <w:bookmarkStart w:id="194" w:name="_Toc45283938"/>
      <w:bookmarkStart w:id="195" w:name="_Toc45025783"/>
      <w:bookmarkStart w:id="196" w:name="_Toc45026072"/>
      <w:bookmarkStart w:id="197" w:name="_Toc45027876"/>
      <w:bookmarkStart w:id="198" w:name="_Toc45056946"/>
      <w:bookmarkStart w:id="199" w:name="_Toc45090097"/>
      <w:bookmarkStart w:id="200" w:name="_Toc45283939"/>
      <w:bookmarkStart w:id="201" w:name="_Toc45025784"/>
      <w:bookmarkStart w:id="202" w:name="_Toc45026073"/>
      <w:bookmarkStart w:id="203" w:name="_Toc45027877"/>
      <w:bookmarkStart w:id="204" w:name="_Toc45056947"/>
      <w:bookmarkStart w:id="205" w:name="_Toc45090098"/>
      <w:bookmarkStart w:id="206" w:name="_Toc45283940"/>
      <w:bookmarkStart w:id="207" w:name="_Toc45025785"/>
      <w:bookmarkStart w:id="208" w:name="_Toc45026074"/>
      <w:bookmarkStart w:id="209" w:name="_Toc45027878"/>
      <w:bookmarkStart w:id="210" w:name="_Toc45056948"/>
      <w:bookmarkStart w:id="211" w:name="_Toc45090099"/>
      <w:bookmarkStart w:id="212" w:name="_Toc45283941"/>
      <w:bookmarkStart w:id="213" w:name="_Toc45025786"/>
      <w:bookmarkStart w:id="214" w:name="_Toc45026075"/>
      <w:bookmarkStart w:id="215" w:name="_Toc45027879"/>
      <w:bookmarkStart w:id="216" w:name="_Toc45056949"/>
      <w:bookmarkStart w:id="217" w:name="_Toc45090101"/>
      <w:bookmarkStart w:id="218" w:name="_Toc45283942"/>
      <w:bookmarkStart w:id="219" w:name="_Toc45025787"/>
      <w:bookmarkStart w:id="220" w:name="_Toc45026076"/>
      <w:bookmarkStart w:id="221" w:name="_Toc45027880"/>
      <w:bookmarkStart w:id="222" w:name="_Toc45056950"/>
      <w:bookmarkStart w:id="223" w:name="_Toc45090102"/>
      <w:bookmarkStart w:id="224" w:name="_Toc45283943"/>
      <w:bookmarkStart w:id="225" w:name="_Toc45025788"/>
      <w:bookmarkStart w:id="226" w:name="_Toc45026077"/>
      <w:bookmarkStart w:id="227" w:name="_Toc45027881"/>
      <w:bookmarkStart w:id="228" w:name="_Toc45056951"/>
      <w:bookmarkStart w:id="229" w:name="_Toc45090103"/>
      <w:bookmarkStart w:id="230" w:name="_Toc45283944"/>
      <w:bookmarkStart w:id="231" w:name="_Toc45025789"/>
      <w:bookmarkStart w:id="232" w:name="_Toc45026078"/>
      <w:bookmarkStart w:id="233" w:name="_Toc45027882"/>
      <w:bookmarkStart w:id="234" w:name="_Toc45056952"/>
      <w:bookmarkStart w:id="235" w:name="_Toc45090104"/>
      <w:bookmarkStart w:id="236" w:name="_Toc45283945"/>
      <w:bookmarkStart w:id="237" w:name="_Toc45025790"/>
      <w:bookmarkStart w:id="238" w:name="_Toc45026079"/>
      <w:bookmarkStart w:id="239" w:name="_Toc45027883"/>
      <w:bookmarkStart w:id="240" w:name="_Toc45056953"/>
      <w:bookmarkStart w:id="241" w:name="_Toc45090105"/>
      <w:bookmarkStart w:id="242" w:name="_Toc45283946"/>
      <w:bookmarkStart w:id="243" w:name="_Toc45025791"/>
      <w:bookmarkStart w:id="244" w:name="_Toc45026080"/>
      <w:bookmarkStart w:id="245" w:name="_Toc45027884"/>
      <w:bookmarkStart w:id="246" w:name="_Toc45056954"/>
      <w:bookmarkStart w:id="247" w:name="_Toc45090107"/>
      <w:bookmarkStart w:id="248" w:name="_Toc45283947"/>
      <w:bookmarkStart w:id="249" w:name="_Toc45025792"/>
      <w:bookmarkStart w:id="250" w:name="_Toc45026081"/>
      <w:bookmarkStart w:id="251" w:name="_Toc45027885"/>
      <w:bookmarkStart w:id="252" w:name="_Toc45056955"/>
      <w:bookmarkStart w:id="253" w:name="_Toc45090108"/>
      <w:bookmarkStart w:id="254" w:name="_Toc45283948"/>
      <w:bookmarkStart w:id="255" w:name="_Toc45025793"/>
      <w:bookmarkStart w:id="256" w:name="_Toc45026082"/>
      <w:bookmarkStart w:id="257" w:name="_Toc45027886"/>
      <w:bookmarkStart w:id="258" w:name="_Toc45056956"/>
      <w:bookmarkStart w:id="259" w:name="_Toc45090109"/>
      <w:bookmarkStart w:id="260" w:name="_Toc45283949"/>
      <w:bookmarkStart w:id="261" w:name="_Toc45025794"/>
      <w:bookmarkStart w:id="262" w:name="_Toc45026083"/>
      <w:bookmarkStart w:id="263" w:name="_Toc45027887"/>
      <w:bookmarkStart w:id="264" w:name="_Toc45056957"/>
      <w:bookmarkStart w:id="265" w:name="_Toc45090111"/>
      <w:bookmarkStart w:id="266" w:name="_Toc45283950"/>
      <w:bookmarkStart w:id="267" w:name="_Toc45025795"/>
      <w:bookmarkStart w:id="268" w:name="_Toc45026084"/>
      <w:bookmarkStart w:id="269" w:name="_Toc45027888"/>
      <w:bookmarkStart w:id="270" w:name="_Toc45056958"/>
      <w:bookmarkStart w:id="271" w:name="_Toc45090112"/>
      <w:bookmarkStart w:id="272" w:name="_Toc45283951"/>
      <w:bookmarkStart w:id="273" w:name="_Toc45025796"/>
      <w:bookmarkStart w:id="274" w:name="_Toc45026085"/>
      <w:bookmarkStart w:id="275" w:name="_Toc45027889"/>
      <w:bookmarkStart w:id="276" w:name="_Toc45056959"/>
      <w:bookmarkStart w:id="277" w:name="_Toc45090113"/>
      <w:bookmarkStart w:id="278" w:name="_Toc45283952"/>
      <w:bookmarkStart w:id="279" w:name="_Toc45025797"/>
      <w:bookmarkStart w:id="280" w:name="_Toc45026086"/>
      <w:bookmarkStart w:id="281" w:name="_Toc45027890"/>
      <w:bookmarkStart w:id="282" w:name="_Toc45056960"/>
      <w:bookmarkStart w:id="283" w:name="_Toc45090114"/>
      <w:bookmarkStart w:id="284" w:name="_Toc45283953"/>
      <w:bookmarkStart w:id="285" w:name="_Toc45025798"/>
      <w:bookmarkStart w:id="286" w:name="_Toc45026087"/>
      <w:bookmarkStart w:id="287" w:name="_Toc45027891"/>
      <w:bookmarkStart w:id="288" w:name="_Toc45056961"/>
      <w:bookmarkStart w:id="289" w:name="_Toc45090115"/>
      <w:bookmarkStart w:id="290" w:name="_Toc45283954"/>
      <w:bookmarkStart w:id="291" w:name="_Toc45025799"/>
      <w:bookmarkStart w:id="292" w:name="_Toc45026088"/>
      <w:bookmarkStart w:id="293" w:name="_Toc45027892"/>
      <w:bookmarkStart w:id="294" w:name="_Toc45056962"/>
      <w:bookmarkStart w:id="295" w:name="_Toc45090116"/>
      <w:bookmarkStart w:id="296" w:name="_Toc45283955"/>
      <w:bookmarkStart w:id="297" w:name="_Toc45025800"/>
      <w:bookmarkStart w:id="298" w:name="_Toc45026089"/>
      <w:bookmarkStart w:id="299" w:name="_Toc45027893"/>
      <w:bookmarkStart w:id="300" w:name="_Toc45056963"/>
      <w:bookmarkStart w:id="301" w:name="_Toc45090118"/>
      <w:bookmarkStart w:id="302" w:name="_Toc45283956"/>
      <w:bookmarkStart w:id="303" w:name="_Toc45025801"/>
      <w:bookmarkStart w:id="304" w:name="_Toc45026090"/>
      <w:bookmarkStart w:id="305" w:name="_Toc45027894"/>
      <w:bookmarkStart w:id="306" w:name="_Toc45056964"/>
      <w:bookmarkStart w:id="307" w:name="_Toc45090119"/>
      <w:bookmarkStart w:id="308" w:name="_Toc45283957"/>
      <w:bookmarkStart w:id="309" w:name="_Toc45025802"/>
      <w:bookmarkStart w:id="310" w:name="_Toc45026091"/>
      <w:bookmarkStart w:id="311" w:name="_Toc45027895"/>
      <w:bookmarkStart w:id="312" w:name="_Toc45056965"/>
      <w:bookmarkStart w:id="313" w:name="_Toc45090120"/>
      <w:bookmarkStart w:id="314" w:name="_Toc45283958"/>
      <w:bookmarkStart w:id="315" w:name="_Toc45025803"/>
      <w:bookmarkStart w:id="316" w:name="_Toc45026092"/>
      <w:bookmarkStart w:id="317" w:name="_Toc45027896"/>
      <w:bookmarkStart w:id="318" w:name="_Toc45056966"/>
      <w:bookmarkStart w:id="319" w:name="_Toc45090121"/>
      <w:bookmarkStart w:id="320" w:name="_Toc45283959"/>
      <w:bookmarkStart w:id="321" w:name="_Toc45025804"/>
      <w:bookmarkStart w:id="322" w:name="_Toc45026093"/>
      <w:bookmarkStart w:id="323" w:name="_Toc45027897"/>
      <w:bookmarkStart w:id="324" w:name="_Toc45056967"/>
      <w:bookmarkStart w:id="325" w:name="_Toc45090122"/>
      <w:bookmarkStart w:id="326" w:name="_Toc45283960"/>
      <w:bookmarkStart w:id="327" w:name="_Toc45025805"/>
      <w:bookmarkStart w:id="328" w:name="_Toc45026094"/>
      <w:bookmarkStart w:id="329" w:name="_Toc45027898"/>
      <w:bookmarkStart w:id="330" w:name="_Toc45056968"/>
      <w:bookmarkStart w:id="331" w:name="_Toc45090123"/>
      <w:bookmarkStart w:id="332" w:name="_Toc45283961"/>
      <w:bookmarkStart w:id="333" w:name="_Toc45025806"/>
      <w:bookmarkStart w:id="334" w:name="_Toc45026095"/>
      <w:bookmarkStart w:id="335" w:name="_Toc45027899"/>
      <w:bookmarkStart w:id="336" w:name="_Toc45056969"/>
      <w:bookmarkStart w:id="337" w:name="_Toc45090124"/>
      <w:bookmarkStart w:id="338" w:name="_Toc45283962"/>
      <w:bookmarkStart w:id="339" w:name="_Toc45025807"/>
      <w:bookmarkStart w:id="340" w:name="_Toc45026096"/>
      <w:bookmarkStart w:id="341" w:name="_Toc45027900"/>
      <w:bookmarkStart w:id="342" w:name="_Toc45056970"/>
      <w:bookmarkStart w:id="343" w:name="_Toc45090125"/>
      <w:bookmarkStart w:id="344" w:name="_Toc45283963"/>
      <w:bookmarkStart w:id="345" w:name="_Toc45025808"/>
      <w:bookmarkStart w:id="346" w:name="_Toc45026097"/>
      <w:bookmarkStart w:id="347" w:name="_Toc45027901"/>
      <w:bookmarkStart w:id="348" w:name="_Toc45056971"/>
      <w:bookmarkStart w:id="349" w:name="_Toc45090126"/>
      <w:bookmarkStart w:id="350" w:name="_Toc45283964"/>
      <w:bookmarkStart w:id="351" w:name="_Toc45025809"/>
      <w:bookmarkStart w:id="352" w:name="_Toc45026098"/>
      <w:bookmarkStart w:id="353" w:name="_Toc45027902"/>
      <w:bookmarkStart w:id="354" w:name="_Toc45056972"/>
      <w:bookmarkStart w:id="355" w:name="_Toc45090128"/>
      <w:bookmarkStart w:id="356" w:name="_Toc45283965"/>
      <w:bookmarkStart w:id="357" w:name="_Toc45025810"/>
      <w:bookmarkStart w:id="358" w:name="_Toc45026099"/>
      <w:bookmarkStart w:id="359" w:name="_Toc45027903"/>
      <w:bookmarkStart w:id="360" w:name="_Toc45056973"/>
      <w:bookmarkStart w:id="361" w:name="_Toc45090129"/>
      <w:bookmarkStart w:id="362" w:name="_Toc45283966"/>
      <w:bookmarkStart w:id="363" w:name="_Toc45025811"/>
      <w:bookmarkStart w:id="364" w:name="_Toc45026100"/>
      <w:bookmarkStart w:id="365" w:name="_Toc45027904"/>
      <w:bookmarkStart w:id="366" w:name="_Toc45056974"/>
      <w:bookmarkStart w:id="367" w:name="_Toc45090130"/>
      <w:bookmarkStart w:id="368" w:name="_Toc45283967"/>
      <w:bookmarkStart w:id="369" w:name="_Toc45025812"/>
      <w:bookmarkStart w:id="370" w:name="_Toc45026101"/>
      <w:bookmarkStart w:id="371" w:name="_Toc45027905"/>
      <w:bookmarkStart w:id="372" w:name="_Toc45056975"/>
      <w:bookmarkStart w:id="373" w:name="_Toc45090131"/>
      <w:bookmarkStart w:id="374" w:name="_Toc45283968"/>
      <w:bookmarkStart w:id="375" w:name="_Toc45025813"/>
      <w:bookmarkStart w:id="376" w:name="_Toc45026102"/>
      <w:bookmarkStart w:id="377" w:name="_Toc45027906"/>
      <w:bookmarkStart w:id="378" w:name="_Toc45056976"/>
      <w:bookmarkStart w:id="379" w:name="_Toc45090132"/>
      <w:bookmarkStart w:id="380" w:name="_Toc45283969"/>
      <w:bookmarkStart w:id="381" w:name="_Toc45025814"/>
      <w:bookmarkStart w:id="382" w:name="_Toc45026103"/>
      <w:bookmarkStart w:id="383" w:name="_Toc45027907"/>
      <w:bookmarkStart w:id="384" w:name="_Toc45056977"/>
      <w:bookmarkStart w:id="385" w:name="_Toc45090133"/>
      <w:bookmarkStart w:id="386" w:name="_Toc45283970"/>
      <w:bookmarkStart w:id="387" w:name="_Toc45025815"/>
      <w:bookmarkStart w:id="388" w:name="_Toc45026104"/>
      <w:bookmarkStart w:id="389" w:name="_Toc45027908"/>
      <w:bookmarkStart w:id="390" w:name="_Toc45056978"/>
      <w:bookmarkStart w:id="391" w:name="_Toc45090134"/>
      <w:bookmarkStart w:id="392" w:name="_Toc45283971"/>
      <w:bookmarkStart w:id="393" w:name="_Toc45025816"/>
      <w:bookmarkStart w:id="394" w:name="_Toc45026105"/>
      <w:bookmarkStart w:id="395" w:name="_Toc45027909"/>
      <w:bookmarkStart w:id="396" w:name="_Toc45056979"/>
      <w:bookmarkStart w:id="397" w:name="_Toc45090135"/>
      <w:bookmarkStart w:id="398" w:name="_Toc45283972"/>
      <w:bookmarkStart w:id="399" w:name="_Toc45025817"/>
      <w:bookmarkStart w:id="400" w:name="_Toc45026106"/>
      <w:bookmarkStart w:id="401" w:name="_Toc45027910"/>
      <w:bookmarkStart w:id="402" w:name="_Toc45056980"/>
      <w:bookmarkStart w:id="403" w:name="_Toc45090136"/>
      <w:bookmarkStart w:id="404" w:name="_Toc45283973"/>
      <w:bookmarkStart w:id="405" w:name="_Toc45025818"/>
      <w:bookmarkStart w:id="406" w:name="_Toc45026107"/>
      <w:bookmarkStart w:id="407" w:name="_Toc45027911"/>
      <w:bookmarkStart w:id="408" w:name="_Toc45056981"/>
      <w:bookmarkStart w:id="409" w:name="_Toc45090137"/>
      <w:bookmarkStart w:id="410" w:name="_Toc45283974"/>
      <w:bookmarkStart w:id="411" w:name="_Toc45025819"/>
      <w:bookmarkStart w:id="412" w:name="_Toc45026108"/>
      <w:bookmarkStart w:id="413" w:name="_Toc45027912"/>
      <w:bookmarkStart w:id="414" w:name="_Toc45056982"/>
      <w:bookmarkStart w:id="415" w:name="_Toc45090138"/>
      <w:bookmarkStart w:id="416" w:name="_Toc45283975"/>
      <w:bookmarkStart w:id="417" w:name="_Toc45025820"/>
      <w:bookmarkStart w:id="418" w:name="_Toc45026109"/>
      <w:bookmarkStart w:id="419" w:name="_Toc45027913"/>
      <w:bookmarkStart w:id="420" w:name="_Toc45056983"/>
      <w:bookmarkStart w:id="421" w:name="_Toc45090139"/>
      <w:bookmarkStart w:id="422" w:name="_Toc45283976"/>
      <w:bookmarkStart w:id="423" w:name="_Toc45025821"/>
      <w:bookmarkStart w:id="424" w:name="_Toc45026110"/>
      <w:bookmarkStart w:id="425" w:name="_Toc45027914"/>
      <w:bookmarkStart w:id="426" w:name="_Toc45056984"/>
      <w:bookmarkStart w:id="427" w:name="_Toc45090140"/>
      <w:bookmarkStart w:id="428" w:name="_Toc45283977"/>
      <w:bookmarkStart w:id="429" w:name="_Toc45025822"/>
      <w:bookmarkStart w:id="430" w:name="_Toc45026111"/>
      <w:bookmarkStart w:id="431" w:name="_Toc45027915"/>
      <w:bookmarkStart w:id="432" w:name="_Toc45056985"/>
      <w:bookmarkStart w:id="433" w:name="_Toc45090141"/>
      <w:bookmarkStart w:id="434" w:name="_Toc45283978"/>
      <w:bookmarkStart w:id="435" w:name="_Toc45025823"/>
      <w:bookmarkStart w:id="436" w:name="_Toc45026112"/>
      <w:bookmarkStart w:id="437" w:name="_Toc45027916"/>
      <w:bookmarkStart w:id="438" w:name="_Toc45056986"/>
      <w:bookmarkStart w:id="439" w:name="_Toc45090142"/>
      <w:bookmarkStart w:id="440" w:name="_Toc45283979"/>
      <w:bookmarkStart w:id="441" w:name="_Toc45025824"/>
      <w:bookmarkStart w:id="442" w:name="_Toc45026113"/>
      <w:bookmarkStart w:id="443" w:name="_Toc45027917"/>
      <w:bookmarkStart w:id="444" w:name="_Toc45056987"/>
      <w:bookmarkStart w:id="445" w:name="_Toc45090143"/>
      <w:bookmarkStart w:id="446" w:name="_Toc45283980"/>
      <w:bookmarkStart w:id="447" w:name="_Toc45025825"/>
      <w:bookmarkStart w:id="448" w:name="_Toc45026114"/>
      <w:bookmarkStart w:id="449" w:name="_Toc45027918"/>
      <w:bookmarkStart w:id="450" w:name="_Toc45056988"/>
      <w:bookmarkStart w:id="451" w:name="_Toc45090144"/>
      <w:bookmarkStart w:id="452" w:name="_Toc45283981"/>
      <w:bookmarkStart w:id="453" w:name="_Toc45025826"/>
      <w:bookmarkStart w:id="454" w:name="_Toc45026115"/>
      <w:bookmarkStart w:id="455" w:name="_Toc45027919"/>
      <w:bookmarkStart w:id="456" w:name="_Toc45056989"/>
      <w:bookmarkStart w:id="457" w:name="_Toc45090145"/>
      <w:bookmarkStart w:id="458" w:name="_Toc45283982"/>
      <w:bookmarkStart w:id="459" w:name="_Toc45025827"/>
      <w:bookmarkStart w:id="460" w:name="_Toc45026116"/>
      <w:bookmarkStart w:id="461" w:name="_Toc45027920"/>
      <w:bookmarkStart w:id="462" w:name="_Toc45056990"/>
      <w:bookmarkStart w:id="463" w:name="_Toc45090146"/>
      <w:bookmarkStart w:id="464" w:name="_Toc45283983"/>
      <w:bookmarkStart w:id="465" w:name="_Toc45025828"/>
      <w:bookmarkStart w:id="466" w:name="_Toc45026117"/>
      <w:bookmarkStart w:id="467" w:name="_Toc45027921"/>
      <w:bookmarkStart w:id="468" w:name="_Toc45056991"/>
      <w:bookmarkStart w:id="469" w:name="_Toc45090147"/>
      <w:bookmarkStart w:id="470" w:name="_Toc45283984"/>
      <w:bookmarkStart w:id="471" w:name="_Toc45025829"/>
      <w:bookmarkStart w:id="472" w:name="_Toc45026118"/>
      <w:bookmarkStart w:id="473" w:name="_Toc45027922"/>
      <w:bookmarkStart w:id="474" w:name="_Toc45056992"/>
      <w:bookmarkStart w:id="475" w:name="_Toc45090148"/>
      <w:bookmarkStart w:id="476" w:name="_Toc45283985"/>
      <w:bookmarkStart w:id="477" w:name="_Toc45025830"/>
      <w:bookmarkStart w:id="478" w:name="_Toc45026119"/>
      <w:bookmarkStart w:id="479" w:name="_Toc45027923"/>
      <w:bookmarkStart w:id="480" w:name="_Toc45056993"/>
      <w:bookmarkStart w:id="481" w:name="_Toc45090149"/>
      <w:bookmarkStart w:id="482" w:name="_Toc45283986"/>
      <w:bookmarkStart w:id="483" w:name="_Toc45025831"/>
      <w:bookmarkStart w:id="484" w:name="_Toc45026120"/>
      <w:bookmarkStart w:id="485" w:name="_Toc45027924"/>
      <w:bookmarkStart w:id="486" w:name="_Toc45056994"/>
      <w:bookmarkStart w:id="487" w:name="_Toc45090150"/>
      <w:bookmarkStart w:id="488" w:name="_Toc45283987"/>
      <w:bookmarkStart w:id="489" w:name="_Toc45025832"/>
      <w:bookmarkStart w:id="490" w:name="_Toc45026121"/>
      <w:bookmarkStart w:id="491" w:name="_Toc45027925"/>
      <w:bookmarkStart w:id="492" w:name="_Toc45056995"/>
      <w:bookmarkStart w:id="493" w:name="_Toc45090151"/>
      <w:bookmarkStart w:id="494" w:name="_Toc45283988"/>
      <w:bookmarkStart w:id="495" w:name="_Toc45025833"/>
      <w:bookmarkStart w:id="496" w:name="_Toc45026122"/>
      <w:bookmarkStart w:id="497" w:name="_Toc45027926"/>
      <w:bookmarkStart w:id="498" w:name="_Toc45056996"/>
      <w:bookmarkStart w:id="499" w:name="_Toc45090152"/>
      <w:bookmarkStart w:id="500" w:name="_Toc45283989"/>
      <w:bookmarkStart w:id="501" w:name="_Toc45025834"/>
      <w:bookmarkStart w:id="502" w:name="_Toc45026123"/>
      <w:bookmarkStart w:id="503" w:name="_Toc45027927"/>
      <w:bookmarkStart w:id="504" w:name="_Toc45056997"/>
      <w:bookmarkStart w:id="505" w:name="_Toc45090153"/>
      <w:bookmarkStart w:id="506" w:name="_Toc45283990"/>
      <w:bookmarkStart w:id="507" w:name="_Toc45025835"/>
      <w:bookmarkStart w:id="508" w:name="_Toc45026124"/>
      <w:bookmarkStart w:id="509" w:name="_Toc45027928"/>
      <w:bookmarkStart w:id="510" w:name="_Toc45056998"/>
      <w:bookmarkStart w:id="511" w:name="_Toc45090154"/>
      <w:bookmarkStart w:id="512" w:name="_Toc45283991"/>
      <w:bookmarkStart w:id="513" w:name="_Toc45025836"/>
      <w:bookmarkStart w:id="514" w:name="_Toc45026125"/>
      <w:bookmarkStart w:id="515" w:name="_Toc45027929"/>
      <w:bookmarkStart w:id="516" w:name="_Toc45056999"/>
      <w:bookmarkStart w:id="517" w:name="_Toc45090155"/>
      <w:bookmarkStart w:id="518" w:name="_Toc45283992"/>
      <w:bookmarkStart w:id="519" w:name="_Toc45025837"/>
      <w:bookmarkStart w:id="520" w:name="_Toc45026126"/>
      <w:bookmarkStart w:id="521" w:name="_Toc45027930"/>
      <w:bookmarkStart w:id="522" w:name="_Toc45057000"/>
      <w:bookmarkStart w:id="523" w:name="_Toc45090156"/>
      <w:bookmarkStart w:id="524" w:name="_Toc45283993"/>
      <w:bookmarkStart w:id="525" w:name="_Toc45025838"/>
      <w:bookmarkStart w:id="526" w:name="_Toc45026127"/>
      <w:bookmarkStart w:id="527" w:name="_Toc45027931"/>
      <w:bookmarkStart w:id="528" w:name="_Toc45057001"/>
      <w:bookmarkStart w:id="529" w:name="_Toc45090157"/>
      <w:bookmarkStart w:id="530" w:name="_Toc45283994"/>
      <w:bookmarkStart w:id="531" w:name="_Toc45025839"/>
      <w:bookmarkStart w:id="532" w:name="_Toc45026128"/>
      <w:bookmarkStart w:id="533" w:name="_Toc45027932"/>
      <w:bookmarkStart w:id="534" w:name="_Toc45057002"/>
      <w:bookmarkStart w:id="535" w:name="_Toc45090158"/>
      <w:bookmarkStart w:id="536" w:name="_Toc45283995"/>
      <w:bookmarkStart w:id="537" w:name="_Toc45025840"/>
      <w:bookmarkStart w:id="538" w:name="_Toc45026129"/>
      <w:bookmarkStart w:id="539" w:name="_Toc45027933"/>
      <w:bookmarkStart w:id="540" w:name="_Toc45057003"/>
      <w:bookmarkStart w:id="541" w:name="_Toc45090159"/>
      <w:bookmarkStart w:id="542" w:name="_Toc45283996"/>
      <w:bookmarkStart w:id="543" w:name="_Toc45025841"/>
      <w:bookmarkStart w:id="544" w:name="_Toc45026130"/>
      <w:bookmarkStart w:id="545" w:name="_Toc45027934"/>
      <w:bookmarkStart w:id="546" w:name="_Toc45057004"/>
      <w:bookmarkStart w:id="547" w:name="_Toc45090160"/>
      <w:bookmarkStart w:id="548" w:name="_Toc45283997"/>
      <w:bookmarkStart w:id="549" w:name="_Toc45025842"/>
      <w:bookmarkStart w:id="550" w:name="_Toc45026131"/>
      <w:bookmarkStart w:id="551" w:name="_Toc45027935"/>
      <w:bookmarkStart w:id="552" w:name="_Toc45057005"/>
      <w:bookmarkStart w:id="553" w:name="_Toc45090161"/>
      <w:bookmarkStart w:id="554" w:name="_Toc45283998"/>
      <w:bookmarkStart w:id="555" w:name="_Toc45025843"/>
      <w:bookmarkStart w:id="556" w:name="_Toc45026132"/>
      <w:bookmarkStart w:id="557" w:name="_Toc45027936"/>
      <w:bookmarkStart w:id="558" w:name="_Toc45057006"/>
      <w:bookmarkStart w:id="559" w:name="_Toc45090162"/>
      <w:bookmarkStart w:id="560" w:name="_Toc45283999"/>
      <w:bookmarkStart w:id="561" w:name="_Toc45025844"/>
      <w:bookmarkStart w:id="562" w:name="_Toc45026133"/>
      <w:bookmarkStart w:id="563" w:name="_Toc45027937"/>
      <w:bookmarkStart w:id="564" w:name="_Toc45057007"/>
      <w:bookmarkStart w:id="565" w:name="_Toc45090163"/>
      <w:bookmarkStart w:id="566" w:name="_Toc45284000"/>
      <w:bookmarkStart w:id="567" w:name="_Toc45025845"/>
      <w:bookmarkStart w:id="568" w:name="_Toc45026134"/>
      <w:bookmarkStart w:id="569" w:name="_Toc45027938"/>
      <w:bookmarkStart w:id="570" w:name="_Toc45057008"/>
      <w:bookmarkStart w:id="571" w:name="_Toc45090164"/>
      <w:bookmarkStart w:id="572" w:name="_Toc45284001"/>
      <w:bookmarkStart w:id="573" w:name="_Toc45025846"/>
      <w:bookmarkStart w:id="574" w:name="_Toc45026135"/>
      <w:bookmarkStart w:id="575" w:name="_Toc45027939"/>
      <w:bookmarkStart w:id="576" w:name="_Toc45057009"/>
      <w:bookmarkStart w:id="577" w:name="_Toc45090165"/>
      <w:bookmarkStart w:id="578" w:name="_Toc45284002"/>
      <w:bookmarkStart w:id="579" w:name="_Toc45025847"/>
      <w:bookmarkStart w:id="580" w:name="_Toc45026136"/>
      <w:bookmarkStart w:id="581" w:name="_Toc45027940"/>
      <w:bookmarkStart w:id="582" w:name="_Toc45057010"/>
      <w:bookmarkStart w:id="583" w:name="_Toc45090166"/>
      <w:bookmarkStart w:id="584" w:name="_Toc45284003"/>
      <w:bookmarkStart w:id="585" w:name="_Toc45025848"/>
      <w:bookmarkStart w:id="586" w:name="_Toc45026137"/>
      <w:bookmarkStart w:id="587" w:name="_Toc45027941"/>
      <w:bookmarkStart w:id="588" w:name="_Toc45057011"/>
      <w:bookmarkStart w:id="589" w:name="_Toc45090167"/>
      <w:bookmarkStart w:id="590" w:name="_Toc45284004"/>
      <w:bookmarkStart w:id="591" w:name="_Toc45025849"/>
      <w:bookmarkStart w:id="592" w:name="_Toc45026138"/>
      <w:bookmarkStart w:id="593" w:name="_Toc45027942"/>
      <w:bookmarkStart w:id="594" w:name="_Toc45057012"/>
      <w:bookmarkStart w:id="595" w:name="_Toc45090168"/>
      <w:bookmarkStart w:id="596" w:name="_Toc45284005"/>
      <w:bookmarkStart w:id="597" w:name="_Toc45025850"/>
      <w:bookmarkStart w:id="598" w:name="_Toc45026139"/>
      <w:bookmarkStart w:id="599" w:name="_Toc45027943"/>
      <w:bookmarkStart w:id="600" w:name="_Toc45057013"/>
      <w:bookmarkStart w:id="601" w:name="_Toc45090169"/>
      <w:bookmarkStart w:id="602" w:name="_Toc45284006"/>
      <w:bookmarkStart w:id="603" w:name="_Toc45025851"/>
      <w:bookmarkStart w:id="604" w:name="_Toc45026140"/>
      <w:bookmarkStart w:id="605" w:name="_Toc45027944"/>
      <w:bookmarkStart w:id="606" w:name="_Toc45057014"/>
      <w:bookmarkStart w:id="607" w:name="_Toc45090170"/>
      <w:bookmarkStart w:id="608" w:name="_Toc45284007"/>
      <w:bookmarkStart w:id="609" w:name="_Toc45025852"/>
      <w:bookmarkStart w:id="610" w:name="_Toc45026141"/>
      <w:bookmarkStart w:id="611" w:name="_Toc45027945"/>
      <w:bookmarkStart w:id="612" w:name="_Toc45057015"/>
      <w:bookmarkStart w:id="613" w:name="_Toc45090171"/>
      <w:bookmarkStart w:id="614" w:name="_Toc45284008"/>
      <w:bookmarkStart w:id="615" w:name="_Toc45025853"/>
      <w:bookmarkStart w:id="616" w:name="_Toc45026142"/>
      <w:bookmarkStart w:id="617" w:name="_Toc45027946"/>
      <w:bookmarkStart w:id="618" w:name="_Toc45057016"/>
      <w:bookmarkStart w:id="619" w:name="_Toc45090172"/>
      <w:bookmarkStart w:id="620" w:name="_Toc45284009"/>
      <w:bookmarkStart w:id="621" w:name="_Toc45025854"/>
      <w:bookmarkStart w:id="622" w:name="_Toc45026143"/>
      <w:bookmarkStart w:id="623" w:name="_Toc45027947"/>
      <w:bookmarkStart w:id="624" w:name="_Toc45057017"/>
      <w:bookmarkStart w:id="625" w:name="_Toc45090173"/>
      <w:bookmarkStart w:id="626" w:name="_Toc45284010"/>
      <w:bookmarkStart w:id="627" w:name="_Toc45025855"/>
      <w:bookmarkStart w:id="628" w:name="_Toc45026144"/>
      <w:bookmarkStart w:id="629" w:name="_Toc45027948"/>
      <w:bookmarkStart w:id="630" w:name="_Toc45057018"/>
      <w:bookmarkStart w:id="631" w:name="_Toc45090174"/>
      <w:bookmarkStart w:id="632" w:name="_Toc45284011"/>
      <w:bookmarkStart w:id="633" w:name="_Toc45025856"/>
      <w:bookmarkStart w:id="634" w:name="_Toc45026145"/>
      <w:bookmarkStart w:id="635" w:name="_Toc45027949"/>
      <w:bookmarkStart w:id="636" w:name="_Toc45057019"/>
      <w:bookmarkStart w:id="637" w:name="_Toc45090175"/>
      <w:bookmarkStart w:id="638" w:name="_Toc45284012"/>
      <w:bookmarkStart w:id="639" w:name="_Toc45025857"/>
      <w:bookmarkStart w:id="640" w:name="_Toc45026146"/>
      <w:bookmarkStart w:id="641" w:name="_Toc45027950"/>
      <w:bookmarkStart w:id="642" w:name="_Toc45057020"/>
      <w:bookmarkStart w:id="643" w:name="_Toc45090176"/>
      <w:bookmarkStart w:id="644" w:name="_Toc45284013"/>
      <w:bookmarkStart w:id="645" w:name="_Toc45025858"/>
      <w:bookmarkStart w:id="646" w:name="_Toc45026147"/>
      <w:bookmarkStart w:id="647" w:name="_Toc45027951"/>
      <w:bookmarkStart w:id="648" w:name="_Toc45057021"/>
      <w:bookmarkStart w:id="649" w:name="_Toc45090177"/>
      <w:bookmarkStart w:id="650" w:name="_Toc45284014"/>
      <w:bookmarkStart w:id="651" w:name="_Toc45025859"/>
      <w:bookmarkStart w:id="652" w:name="_Toc45026148"/>
      <w:bookmarkStart w:id="653" w:name="_Toc45027952"/>
      <w:bookmarkStart w:id="654" w:name="_Toc45057022"/>
      <w:bookmarkStart w:id="655" w:name="_Toc45090178"/>
      <w:bookmarkStart w:id="656" w:name="_Toc45284015"/>
      <w:bookmarkStart w:id="657" w:name="_Toc45025860"/>
      <w:bookmarkStart w:id="658" w:name="_Toc45026149"/>
      <w:bookmarkStart w:id="659" w:name="_Toc45027953"/>
      <w:bookmarkStart w:id="660" w:name="_Toc45057023"/>
      <w:bookmarkStart w:id="661" w:name="_Toc45090179"/>
      <w:bookmarkStart w:id="662" w:name="_Toc45284016"/>
      <w:bookmarkStart w:id="663" w:name="_Toc45025861"/>
      <w:bookmarkStart w:id="664" w:name="_Toc45026150"/>
      <w:bookmarkStart w:id="665" w:name="_Toc45027954"/>
      <w:bookmarkStart w:id="666" w:name="_Toc45057024"/>
      <w:bookmarkStart w:id="667" w:name="_Toc45090180"/>
      <w:bookmarkStart w:id="668" w:name="_Toc45284017"/>
      <w:bookmarkStart w:id="669" w:name="_Toc45025862"/>
      <w:bookmarkStart w:id="670" w:name="_Toc45026151"/>
      <w:bookmarkStart w:id="671" w:name="_Toc45027955"/>
      <w:bookmarkStart w:id="672" w:name="_Toc45057025"/>
      <w:bookmarkStart w:id="673" w:name="_Toc45090181"/>
      <w:bookmarkStart w:id="674" w:name="_Toc45284018"/>
      <w:bookmarkStart w:id="675" w:name="_Toc45025863"/>
      <w:bookmarkStart w:id="676" w:name="_Toc45026152"/>
      <w:bookmarkStart w:id="677" w:name="_Toc45027956"/>
      <w:bookmarkStart w:id="678" w:name="_Toc45057026"/>
      <w:bookmarkStart w:id="679" w:name="_Toc45090182"/>
      <w:bookmarkStart w:id="680" w:name="_Toc45284019"/>
      <w:bookmarkStart w:id="681" w:name="_Toc45025864"/>
      <w:bookmarkStart w:id="682" w:name="_Toc45026153"/>
      <w:bookmarkStart w:id="683" w:name="_Toc45027957"/>
      <w:bookmarkStart w:id="684" w:name="_Toc45057027"/>
      <w:bookmarkStart w:id="685" w:name="_Toc45090183"/>
      <w:bookmarkStart w:id="686" w:name="_Toc45284020"/>
      <w:bookmarkStart w:id="687" w:name="_Toc45025865"/>
      <w:bookmarkStart w:id="688" w:name="_Toc45026154"/>
      <w:bookmarkStart w:id="689" w:name="_Toc45027958"/>
      <w:bookmarkStart w:id="690" w:name="_Toc45057028"/>
      <w:bookmarkStart w:id="691" w:name="_Toc45090184"/>
      <w:bookmarkStart w:id="692" w:name="_Toc45284021"/>
      <w:bookmarkStart w:id="693" w:name="_Toc45025866"/>
      <w:bookmarkStart w:id="694" w:name="_Toc45026155"/>
      <w:bookmarkStart w:id="695" w:name="_Toc45027959"/>
      <w:bookmarkStart w:id="696" w:name="_Toc45057029"/>
      <w:bookmarkStart w:id="697" w:name="_Toc45090185"/>
      <w:bookmarkStart w:id="698" w:name="_Toc45284022"/>
      <w:bookmarkStart w:id="699" w:name="_Toc45025867"/>
      <w:bookmarkStart w:id="700" w:name="_Toc45026156"/>
      <w:bookmarkStart w:id="701" w:name="_Toc45027960"/>
      <w:bookmarkStart w:id="702" w:name="_Toc45057030"/>
      <w:bookmarkStart w:id="703" w:name="_Toc45090186"/>
      <w:bookmarkStart w:id="704" w:name="_Toc45284023"/>
      <w:bookmarkStart w:id="705" w:name="_Toc45025868"/>
      <w:bookmarkStart w:id="706" w:name="_Toc45026157"/>
      <w:bookmarkStart w:id="707" w:name="_Toc45027961"/>
      <w:bookmarkStart w:id="708" w:name="_Toc45057031"/>
      <w:bookmarkStart w:id="709" w:name="_Toc45090187"/>
      <w:bookmarkStart w:id="710" w:name="_Toc45284024"/>
      <w:bookmarkStart w:id="711" w:name="_Toc45025869"/>
      <w:bookmarkStart w:id="712" w:name="_Toc45026158"/>
      <w:bookmarkStart w:id="713" w:name="_Toc45027962"/>
      <w:bookmarkStart w:id="714" w:name="_Toc45057032"/>
      <w:bookmarkStart w:id="715" w:name="_Toc45090188"/>
      <w:bookmarkStart w:id="716" w:name="_Toc45284025"/>
      <w:bookmarkStart w:id="717" w:name="_Toc45025870"/>
      <w:bookmarkStart w:id="718" w:name="_Toc45026159"/>
      <w:bookmarkStart w:id="719" w:name="_Toc45027963"/>
      <w:bookmarkStart w:id="720" w:name="_Toc45057033"/>
      <w:bookmarkStart w:id="721" w:name="_Toc45090189"/>
      <w:bookmarkStart w:id="722" w:name="_Toc45284026"/>
      <w:bookmarkStart w:id="723" w:name="_Toc45025871"/>
      <w:bookmarkStart w:id="724" w:name="_Toc45026160"/>
      <w:bookmarkStart w:id="725" w:name="_Toc45027964"/>
      <w:bookmarkStart w:id="726" w:name="_Toc45057034"/>
      <w:bookmarkStart w:id="727" w:name="_Toc45090190"/>
      <w:bookmarkStart w:id="728" w:name="_Toc45284027"/>
      <w:bookmarkStart w:id="729" w:name="_Toc45025872"/>
      <w:bookmarkStart w:id="730" w:name="_Toc45026161"/>
      <w:bookmarkStart w:id="731" w:name="_Toc45027965"/>
      <w:bookmarkStart w:id="732" w:name="_Toc45057035"/>
      <w:bookmarkStart w:id="733" w:name="_Toc45090191"/>
      <w:bookmarkStart w:id="734" w:name="_Toc45284028"/>
      <w:bookmarkStart w:id="735" w:name="_Toc45025873"/>
      <w:bookmarkStart w:id="736" w:name="_Toc45026162"/>
      <w:bookmarkStart w:id="737" w:name="_Toc45027966"/>
      <w:bookmarkStart w:id="738" w:name="_Toc45057036"/>
      <w:bookmarkStart w:id="739" w:name="_Toc45090192"/>
      <w:bookmarkStart w:id="740" w:name="_Toc45284029"/>
      <w:bookmarkStart w:id="741" w:name="_Toc45025874"/>
      <w:bookmarkStart w:id="742" w:name="_Toc45026163"/>
      <w:bookmarkStart w:id="743" w:name="_Toc45027967"/>
      <w:bookmarkStart w:id="744" w:name="_Toc45057037"/>
      <w:bookmarkStart w:id="745" w:name="_Toc45090193"/>
      <w:bookmarkStart w:id="746" w:name="_Toc45284030"/>
      <w:bookmarkStart w:id="747" w:name="_Toc45025875"/>
      <w:bookmarkStart w:id="748" w:name="_Toc45026164"/>
      <w:bookmarkStart w:id="749" w:name="_Toc45027968"/>
      <w:bookmarkStart w:id="750" w:name="_Toc45057038"/>
      <w:bookmarkStart w:id="751" w:name="_Toc45090194"/>
      <w:bookmarkStart w:id="752" w:name="_Toc45284031"/>
      <w:bookmarkStart w:id="753" w:name="_Toc45025876"/>
      <w:bookmarkStart w:id="754" w:name="_Toc45026165"/>
      <w:bookmarkStart w:id="755" w:name="_Toc45027969"/>
      <w:bookmarkStart w:id="756" w:name="_Toc45057039"/>
      <w:bookmarkStart w:id="757" w:name="_Toc45090195"/>
      <w:bookmarkStart w:id="758" w:name="_Toc45284032"/>
      <w:bookmarkStart w:id="759" w:name="_Toc45025877"/>
      <w:bookmarkStart w:id="760" w:name="_Toc45026166"/>
      <w:bookmarkStart w:id="761" w:name="_Toc45027970"/>
      <w:bookmarkStart w:id="762" w:name="_Toc45057040"/>
      <w:bookmarkStart w:id="763" w:name="_Toc45090196"/>
      <w:bookmarkStart w:id="764" w:name="_Toc45284033"/>
      <w:bookmarkStart w:id="765" w:name="_Toc45025878"/>
      <w:bookmarkStart w:id="766" w:name="_Toc45026167"/>
      <w:bookmarkStart w:id="767" w:name="_Toc45027971"/>
      <w:bookmarkStart w:id="768" w:name="_Toc45057041"/>
      <w:bookmarkStart w:id="769" w:name="_Toc45090197"/>
      <w:bookmarkStart w:id="770" w:name="_Toc45284034"/>
      <w:bookmarkStart w:id="771" w:name="_Toc45025879"/>
      <w:bookmarkStart w:id="772" w:name="_Toc45026168"/>
      <w:bookmarkStart w:id="773" w:name="_Toc45027972"/>
      <w:bookmarkStart w:id="774" w:name="_Toc45057042"/>
      <w:bookmarkStart w:id="775" w:name="_Toc45090198"/>
      <w:bookmarkStart w:id="776" w:name="_Toc45284035"/>
      <w:bookmarkStart w:id="777" w:name="_Toc45025880"/>
      <w:bookmarkStart w:id="778" w:name="_Toc45026169"/>
      <w:bookmarkStart w:id="779" w:name="_Toc45027973"/>
      <w:bookmarkStart w:id="780" w:name="_Toc45057043"/>
      <w:bookmarkStart w:id="781" w:name="_Toc45090199"/>
      <w:bookmarkStart w:id="782" w:name="_Toc45284036"/>
      <w:bookmarkStart w:id="783" w:name="_Toc45025881"/>
      <w:bookmarkStart w:id="784" w:name="_Toc45026170"/>
      <w:bookmarkStart w:id="785" w:name="_Toc45027974"/>
      <w:bookmarkStart w:id="786" w:name="_Toc45057044"/>
      <w:bookmarkStart w:id="787" w:name="_Toc45090200"/>
      <w:bookmarkStart w:id="788" w:name="_Toc45284037"/>
      <w:bookmarkStart w:id="789" w:name="_Toc45025882"/>
      <w:bookmarkStart w:id="790" w:name="_Toc45026171"/>
      <w:bookmarkStart w:id="791" w:name="_Toc45027975"/>
      <w:bookmarkStart w:id="792" w:name="_Toc45057045"/>
      <w:bookmarkStart w:id="793" w:name="_Toc45090201"/>
      <w:bookmarkStart w:id="794" w:name="_Toc45284038"/>
      <w:bookmarkStart w:id="795" w:name="_Toc45025883"/>
      <w:bookmarkStart w:id="796" w:name="_Toc45026172"/>
      <w:bookmarkStart w:id="797" w:name="_Toc45027976"/>
      <w:bookmarkStart w:id="798" w:name="_Toc45057046"/>
      <w:bookmarkStart w:id="799" w:name="_Toc45090202"/>
      <w:bookmarkStart w:id="800" w:name="_Toc45284039"/>
      <w:bookmarkStart w:id="801" w:name="_Toc45025884"/>
      <w:bookmarkStart w:id="802" w:name="_Toc45026173"/>
      <w:bookmarkStart w:id="803" w:name="_Toc45027977"/>
      <w:bookmarkStart w:id="804" w:name="_Toc45057047"/>
      <w:bookmarkStart w:id="805" w:name="_Toc45090203"/>
      <w:bookmarkStart w:id="806" w:name="_Toc45284040"/>
      <w:bookmarkStart w:id="807" w:name="_Toc45025885"/>
      <w:bookmarkStart w:id="808" w:name="_Toc45026174"/>
      <w:bookmarkStart w:id="809" w:name="_Toc45027978"/>
      <w:bookmarkStart w:id="810" w:name="_Toc45057048"/>
      <w:bookmarkStart w:id="811" w:name="_Toc45090204"/>
      <w:bookmarkStart w:id="812" w:name="_Toc45284041"/>
      <w:bookmarkStart w:id="813" w:name="_Toc45025886"/>
      <w:bookmarkStart w:id="814" w:name="_Toc45026175"/>
      <w:bookmarkStart w:id="815" w:name="_Toc45027979"/>
      <w:bookmarkStart w:id="816" w:name="_Toc45057049"/>
      <w:bookmarkStart w:id="817" w:name="_Toc45090205"/>
      <w:bookmarkStart w:id="818" w:name="_Toc45284042"/>
      <w:bookmarkStart w:id="819" w:name="_Toc45025887"/>
      <w:bookmarkStart w:id="820" w:name="_Toc45026176"/>
      <w:bookmarkStart w:id="821" w:name="_Toc45027980"/>
      <w:bookmarkStart w:id="822" w:name="_Toc45057050"/>
      <w:bookmarkStart w:id="823" w:name="_Toc45090206"/>
      <w:bookmarkStart w:id="824" w:name="_Toc45284043"/>
      <w:bookmarkStart w:id="825" w:name="_Toc45025888"/>
      <w:bookmarkStart w:id="826" w:name="_Toc45026177"/>
      <w:bookmarkStart w:id="827" w:name="_Toc45027981"/>
      <w:bookmarkStart w:id="828" w:name="_Toc45057051"/>
      <w:bookmarkStart w:id="829" w:name="_Toc45090207"/>
      <w:bookmarkStart w:id="830" w:name="_Toc45284044"/>
      <w:bookmarkStart w:id="831" w:name="_Toc45025889"/>
      <w:bookmarkStart w:id="832" w:name="_Toc45026178"/>
      <w:bookmarkStart w:id="833" w:name="_Toc45027982"/>
      <w:bookmarkStart w:id="834" w:name="_Toc45057052"/>
      <w:bookmarkStart w:id="835" w:name="_Toc45090208"/>
      <w:bookmarkStart w:id="836" w:name="_Toc45284045"/>
      <w:bookmarkStart w:id="837" w:name="_Toc45025890"/>
      <w:bookmarkStart w:id="838" w:name="_Toc45026179"/>
      <w:bookmarkStart w:id="839" w:name="_Toc45027983"/>
      <w:bookmarkStart w:id="840" w:name="_Toc45057053"/>
      <w:bookmarkStart w:id="841" w:name="_Toc45090209"/>
      <w:bookmarkStart w:id="842" w:name="_Toc45284046"/>
      <w:bookmarkStart w:id="843" w:name="_Toc45025891"/>
      <w:bookmarkStart w:id="844" w:name="_Toc45026180"/>
      <w:bookmarkStart w:id="845" w:name="_Toc45027984"/>
      <w:bookmarkStart w:id="846" w:name="_Toc45057054"/>
      <w:bookmarkStart w:id="847" w:name="_Toc45090210"/>
      <w:bookmarkStart w:id="848" w:name="_Toc45284047"/>
      <w:bookmarkStart w:id="849" w:name="_Toc45025892"/>
      <w:bookmarkStart w:id="850" w:name="_Toc45026181"/>
      <w:bookmarkStart w:id="851" w:name="_Toc45027985"/>
      <w:bookmarkStart w:id="852" w:name="_Toc45057055"/>
      <w:bookmarkStart w:id="853" w:name="_Toc45090211"/>
      <w:bookmarkStart w:id="854" w:name="_Toc45284048"/>
      <w:bookmarkStart w:id="855" w:name="_Toc45025893"/>
      <w:bookmarkStart w:id="856" w:name="_Toc45026182"/>
      <w:bookmarkStart w:id="857" w:name="_Toc45027986"/>
      <w:bookmarkStart w:id="858" w:name="_Toc45057056"/>
      <w:bookmarkStart w:id="859" w:name="_Toc45090212"/>
      <w:bookmarkStart w:id="860" w:name="_Toc45284049"/>
      <w:bookmarkStart w:id="861" w:name="_Toc45025894"/>
      <w:bookmarkStart w:id="862" w:name="_Toc45026183"/>
      <w:bookmarkStart w:id="863" w:name="_Toc45027987"/>
      <w:bookmarkStart w:id="864" w:name="_Toc45057057"/>
      <w:bookmarkStart w:id="865" w:name="_Toc45090213"/>
      <w:bookmarkStart w:id="866" w:name="_Toc45284050"/>
      <w:bookmarkStart w:id="867" w:name="_Toc45025895"/>
      <w:bookmarkStart w:id="868" w:name="_Toc45026184"/>
      <w:bookmarkStart w:id="869" w:name="_Toc45027988"/>
      <w:bookmarkStart w:id="870" w:name="_Toc45057058"/>
      <w:bookmarkStart w:id="871" w:name="_Toc45090214"/>
      <w:bookmarkStart w:id="872" w:name="_Toc45284051"/>
      <w:bookmarkStart w:id="873" w:name="_Toc45025896"/>
      <w:bookmarkStart w:id="874" w:name="_Toc45026185"/>
      <w:bookmarkStart w:id="875" w:name="_Toc45027989"/>
      <w:bookmarkStart w:id="876" w:name="_Toc45057059"/>
      <w:bookmarkStart w:id="877" w:name="_Toc45090215"/>
      <w:bookmarkStart w:id="878" w:name="_Toc45284052"/>
      <w:bookmarkStart w:id="879" w:name="_Toc45025897"/>
      <w:bookmarkStart w:id="880" w:name="_Toc45026186"/>
      <w:bookmarkStart w:id="881" w:name="_Toc45027990"/>
      <w:bookmarkStart w:id="882" w:name="_Toc45057060"/>
      <w:bookmarkStart w:id="883" w:name="_Toc45090216"/>
      <w:bookmarkStart w:id="884" w:name="_Toc45284053"/>
      <w:bookmarkStart w:id="885" w:name="_Toc45025898"/>
      <w:bookmarkStart w:id="886" w:name="_Toc45026187"/>
      <w:bookmarkStart w:id="887" w:name="_Toc45027991"/>
      <w:bookmarkStart w:id="888" w:name="_Toc45057061"/>
      <w:bookmarkStart w:id="889" w:name="_Toc45090217"/>
      <w:bookmarkStart w:id="890" w:name="_Toc45284054"/>
      <w:bookmarkStart w:id="891" w:name="_Toc45025899"/>
      <w:bookmarkStart w:id="892" w:name="_Toc45026188"/>
      <w:bookmarkStart w:id="893" w:name="_Toc45027992"/>
      <w:bookmarkStart w:id="894" w:name="_Toc45057062"/>
      <w:bookmarkStart w:id="895" w:name="_Toc45090218"/>
      <w:bookmarkStart w:id="896" w:name="_Toc45284055"/>
      <w:bookmarkStart w:id="897" w:name="_Toc45025900"/>
      <w:bookmarkStart w:id="898" w:name="_Toc45026189"/>
      <w:bookmarkStart w:id="899" w:name="_Toc45027993"/>
      <w:bookmarkStart w:id="900" w:name="_Toc45057063"/>
      <w:bookmarkStart w:id="901" w:name="_Toc45090219"/>
      <w:bookmarkStart w:id="902" w:name="_Toc45284056"/>
      <w:bookmarkStart w:id="903" w:name="_Toc45025901"/>
      <w:bookmarkStart w:id="904" w:name="_Toc45026190"/>
      <w:bookmarkStart w:id="905" w:name="_Toc45027994"/>
      <w:bookmarkStart w:id="906" w:name="_Toc45057064"/>
      <w:bookmarkStart w:id="907" w:name="_Toc45090220"/>
      <w:bookmarkStart w:id="908" w:name="_Toc45284057"/>
      <w:bookmarkStart w:id="909" w:name="_Toc45025902"/>
      <w:bookmarkStart w:id="910" w:name="_Toc45026191"/>
      <w:bookmarkStart w:id="911" w:name="_Toc45027995"/>
      <w:bookmarkStart w:id="912" w:name="_Toc45057065"/>
      <w:bookmarkStart w:id="913" w:name="_Toc45090221"/>
      <w:bookmarkStart w:id="914" w:name="_Toc45284058"/>
      <w:bookmarkStart w:id="915" w:name="_Toc45025903"/>
      <w:bookmarkStart w:id="916" w:name="_Toc45026192"/>
      <w:bookmarkStart w:id="917" w:name="_Toc45027996"/>
      <w:bookmarkStart w:id="918" w:name="_Toc45057066"/>
      <w:bookmarkStart w:id="919" w:name="_Toc45090222"/>
      <w:bookmarkStart w:id="920" w:name="_Toc45284059"/>
      <w:bookmarkStart w:id="921" w:name="_Toc45025904"/>
      <w:bookmarkStart w:id="922" w:name="_Toc45026193"/>
      <w:bookmarkStart w:id="923" w:name="_Toc45027997"/>
      <w:bookmarkStart w:id="924" w:name="_Toc45057067"/>
      <w:bookmarkStart w:id="925" w:name="_Toc45090223"/>
      <w:bookmarkStart w:id="926" w:name="_Toc45284060"/>
      <w:bookmarkStart w:id="927" w:name="_Toc45025905"/>
      <w:bookmarkStart w:id="928" w:name="_Toc45026194"/>
      <w:bookmarkStart w:id="929" w:name="_Toc45027998"/>
      <w:bookmarkStart w:id="930" w:name="_Toc45057068"/>
      <w:bookmarkStart w:id="931" w:name="_Toc45090224"/>
      <w:bookmarkStart w:id="932" w:name="_Toc45284061"/>
      <w:bookmarkStart w:id="933" w:name="_Toc45025906"/>
      <w:bookmarkStart w:id="934" w:name="_Toc45026195"/>
      <w:bookmarkStart w:id="935" w:name="_Toc45027999"/>
      <w:bookmarkStart w:id="936" w:name="_Toc45057069"/>
      <w:bookmarkStart w:id="937" w:name="_Toc45090225"/>
      <w:bookmarkStart w:id="938" w:name="_Toc45284062"/>
      <w:bookmarkStart w:id="939" w:name="_Toc45025907"/>
      <w:bookmarkStart w:id="940" w:name="_Toc45026196"/>
      <w:bookmarkStart w:id="941" w:name="_Toc45028000"/>
      <w:bookmarkStart w:id="942" w:name="_Toc45057070"/>
      <w:bookmarkStart w:id="943" w:name="_Toc45090226"/>
      <w:bookmarkStart w:id="944" w:name="_Toc45284063"/>
      <w:bookmarkStart w:id="945" w:name="_Toc45025908"/>
      <w:bookmarkStart w:id="946" w:name="_Toc45026197"/>
      <w:bookmarkStart w:id="947" w:name="_Toc45028001"/>
      <w:bookmarkStart w:id="948" w:name="_Toc45057071"/>
      <w:bookmarkStart w:id="949" w:name="_Toc45090227"/>
      <w:bookmarkStart w:id="950" w:name="_Toc45284064"/>
      <w:bookmarkStart w:id="951" w:name="_Toc45025909"/>
      <w:bookmarkStart w:id="952" w:name="_Toc45026198"/>
      <w:bookmarkStart w:id="953" w:name="_Toc45028002"/>
      <w:bookmarkStart w:id="954" w:name="_Toc45057072"/>
      <w:bookmarkStart w:id="955" w:name="_Toc45090228"/>
      <w:bookmarkStart w:id="956" w:name="_Toc45284065"/>
      <w:bookmarkStart w:id="957" w:name="_Toc45025910"/>
      <w:bookmarkStart w:id="958" w:name="_Toc45026199"/>
      <w:bookmarkStart w:id="959" w:name="_Toc45028003"/>
      <w:bookmarkStart w:id="960" w:name="_Toc45057073"/>
      <w:bookmarkStart w:id="961" w:name="_Toc45090229"/>
      <w:bookmarkStart w:id="962" w:name="_Toc45284066"/>
      <w:bookmarkStart w:id="963" w:name="_Toc45025911"/>
      <w:bookmarkStart w:id="964" w:name="_Toc45026200"/>
      <w:bookmarkStart w:id="965" w:name="_Toc45028004"/>
      <w:bookmarkStart w:id="966" w:name="_Toc45057074"/>
      <w:bookmarkStart w:id="967" w:name="_Toc45090230"/>
      <w:bookmarkStart w:id="968" w:name="_Toc45284067"/>
      <w:bookmarkStart w:id="969" w:name="_Toc45025912"/>
      <w:bookmarkStart w:id="970" w:name="_Toc45026201"/>
      <w:bookmarkStart w:id="971" w:name="_Toc45028005"/>
      <w:bookmarkStart w:id="972" w:name="_Toc45057075"/>
      <w:bookmarkStart w:id="973" w:name="_Toc45090231"/>
      <w:bookmarkStart w:id="974" w:name="_Toc45284068"/>
      <w:bookmarkStart w:id="975" w:name="_Toc45025913"/>
      <w:bookmarkStart w:id="976" w:name="_Toc45026202"/>
      <w:bookmarkStart w:id="977" w:name="_Toc45028006"/>
      <w:bookmarkStart w:id="978" w:name="_Toc45057076"/>
      <w:bookmarkStart w:id="979" w:name="_Toc45090232"/>
      <w:bookmarkStart w:id="980" w:name="_Toc45284069"/>
      <w:bookmarkStart w:id="981" w:name="_Toc45025914"/>
      <w:bookmarkStart w:id="982" w:name="_Toc45026203"/>
      <w:bookmarkStart w:id="983" w:name="_Toc45028007"/>
      <w:bookmarkStart w:id="984" w:name="_Toc45057077"/>
      <w:bookmarkStart w:id="985" w:name="_Toc45090233"/>
      <w:bookmarkStart w:id="986" w:name="_Toc45284070"/>
      <w:bookmarkStart w:id="987" w:name="_Toc45025915"/>
      <w:bookmarkStart w:id="988" w:name="_Toc45026204"/>
      <w:bookmarkStart w:id="989" w:name="_Toc45028008"/>
      <w:bookmarkStart w:id="990" w:name="_Toc45057078"/>
      <w:bookmarkStart w:id="991" w:name="_Toc45090234"/>
      <w:bookmarkStart w:id="992" w:name="_Toc45284071"/>
      <w:bookmarkStart w:id="993" w:name="_Toc45025916"/>
      <w:bookmarkStart w:id="994" w:name="_Toc45026205"/>
      <w:bookmarkStart w:id="995" w:name="_Toc45028009"/>
      <w:bookmarkStart w:id="996" w:name="_Toc45057079"/>
      <w:bookmarkStart w:id="997" w:name="_Toc45090235"/>
      <w:bookmarkStart w:id="998" w:name="_Toc45284072"/>
      <w:bookmarkStart w:id="999" w:name="_Toc45025917"/>
      <w:bookmarkStart w:id="1000" w:name="_Toc45026206"/>
      <w:bookmarkStart w:id="1001" w:name="_Toc45028010"/>
      <w:bookmarkStart w:id="1002" w:name="_Toc45057080"/>
      <w:bookmarkStart w:id="1003" w:name="_Toc45090236"/>
      <w:bookmarkStart w:id="1004" w:name="_Toc45284073"/>
      <w:bookmarkStart w:id="1005" w:name="_Toc45025918"/>
      <w:bookmarkStart w:id="1006" w:name="_Toc45026207"/>
      <w:bookmarkStart w:id="1007" w:name="_Toc45028011"/>
      <w:bookmarkStart w:id="1008" w:name="_Toc45057081"/>
      <w:bookmarkStart w:id="1009" w:name="_Toc45090237"/>
      <w:bookmarkStart w:id="1010" w:name="_Toc45284074"/>
      <w:bookmarkStart w:id="1011" w:name="_Toc45025919"/>
      <w:bookmarkStart w:id="1012" w:name="_Toc45026208"/>
      <w:bookmarkStart w:id="1013" w:name="_Toc45028012"/>
      <w:bookmarkStart w:id="1014" w:name="_Toc45057082"/>
      <w:bookmarkStart w:id="1015" w:name="_Toc45090238"/>
      <w:bookmarkStart w:id="1016" w:name="_Toc45284075"/>
      <w:bookmarkStart w:id="1017" w:name="_Toc45025920"/>
      <w:bookmarkStart w:id="1018" w:name="_Toc45026209"/>
      <w:bookmarkStart w:id="1019" w:name="_Toc45028013"/>
      <w:bookmarkStart w:id="1020" w:name="_Toc45057083"/>
      <w:bookmarkStart w:id="1021" w:name="_Toc45090239"/>
      <w:bookmarkStart w:id="1022" w:name="_Toc45284076"/>
      <w:bookmarkStart w:id="1023" w:name="_Toc45025921"/>
      <w:bookmarkStart w:id="1024" w:name="_Toc45026210"/>
      <w:bookmarkStart w:id="1025" w:name="_Toc45028014"/>
      <w:bookmarkStart w:id="1026" w:name="_Toc45057084"/>
      <w:bookmarkStart w:id="1027" w:name="_Toc45090240"/>
      <w:bookmarkStart w:id="1028" w:name="_Toc45284077"/>
      <w:bookmarkStart w:id="1029" w:name="_Toc45025922"/>
      <w:bookmarkStart w:id="1030" w:name="_Toc45026211"/>
      <w:bookmarkStart w:id="1031" w:name="_Toc45028015"/>
      <w:bookmarkStart w:id="1032" w:name="_Toc45057085"/>
      <w:bookmarkStart w:id="1033" w:name="_Toc45090241"/>
      <w:bookmarkStart w:id="1034" w:name="_Toc45284078"/>
      <w:bookmarkStart w:id="1035" w:name="_Toc45025923"/>
      <w:bookmarkStart w:id="1036" w:name="_Toc45026212"/>
      <w:bookmarkStart w:id="1037" w:name="_Toc45028016"/>
      <w:bookmarkStart w:id="1038" w:name="_Toc45057086"/>
      <w:bookmarkStart w:id="1039" w:name="_Toc45090242"/>
      <w:bookmarkStart w:id="1040" w:name="_Toc45284079"/>
      <w:bookmarkStart w:id="1041" w:name="_Toc45025924"/>
      <w:bookmarkStart w:id="1042" w:name="_Toc45026213"/>
      <w:bookmarkStart w:id="1043" w:name="_Toc45028017"/>
      <w:bookmarkStart w:id="1044" w:name="_Toc45057087"/>
      <w:bookmarkStart w:id="1045" w:name="_Toc45090243"/>
      <w:bookmarkStart w:id="1046" w:name="_Toc45284080"/>
      <w:bookmarkStart w:id="1047" w:name="_Toc45025925"/>
      <w:bookmarkStart w:id="1048" w:name="_Toc45026214"/>
      <w:bookmarkStart w:id="1049" w:name="_Toc45028018"/>
      <w:bookmarkStart w:id="1050" w:name="_Toc45057088"/>
      <w:bookmarkStart w:id="1051" w:name="_Toc45090244"/>
      <w:bookmarkStart w:id="1052" w:name="_Toc45284081"/>
      <w:bookmarkStart w:id="1053" w:name="_Toc45025926"/>
      <w:bookmarkStart w:id="1054" w:name="_Toc45026215"/>
      <w:bookmarkStart w:id="1055" w:name="_Toc45028019"/>
      <w:bookmarkStart w:id="1056" w:name="_Toc45057089"/>
      <w:bookmarkStart w:id="1057" w:name="_Toc45090245"/>
      <w:bookmarkStart w:id="1058" w:name="_Toc45284082"/>
      <w:bookmarkStart w:id="1059" w:name="_Toc45025927"/>
      <w:bookmarkStart w:id="1060" w:name="_Toc45026216"/>
      <w:bookmarkStart w:id="1061" w:name="_Toc45028020"/>
      <w:bookmarkStart w:id="1062" w:name="_Toc45057090"/>
      <w:bookmarkStart w:id="1063" w:name="_Toc45090246"/>
      <w:bookmarkStart w:id="1064" w:name="_Toc45284083"/>
      <w:bookmarkStart w:id="1065" w:name="_Toc45025928"/>
      <w:bookmarkStart w:id="1066" w:name="_Toc45026217"/>
      <w:bookmarkStart w:id="1067" w:name="_Toc45028021"/>
      <w:bookmarkStart w:id="1068" w:name="_Toc45057091"/>
      <w:bookmarkStart w:id="1069" w:name="_Toc45090247"/>
      <w:bookmarkStart w:id="1070" w:name="_Toc45284084"/>
      <w:bookmarkStart w:id="1071" w:name="_Toc45025929"/>
      <w:bookmarkStart w:id="1072" w:name="_Toc45026218"/>
      <w:bookmarkStart w:id="1073" w:name="_Toc45028022"/>
      <w:bookmarkStart w:id="1074" w:name="_Toc45057092"/>
      <w:bookmarkStart w:id="1075" w:name="_Toc45090248"/>
      <w:bookmarkStart w:id="1076" w:name="_Toc45284085"/>
      <w:bookmarkStart w:id="1077" w:name="_Toc45025930"/>
      <w:bookmarkStart w:id="1078" w:name="_Toc45026219"/>
      <w:bookmarkStart w:id="1079" w:name="_Toc45028023"/>
      <w:bookmarkStart w:id="1080" w:name="_Toc45057093"/>
      <w:bookmarkStart w:id="1081" w:name="_Toc45090249"/>
      <w:bookmarkStart w:id="1082" w:name="_Toc45284086"/>
      <w:bookmarkStart w:id="1083" w:name="_Toc45025931"/>
      <w:bookmarkStart w:id="1084" w:name="_Toc45026220"/>
      <w:bookmarkStart w:id="1085" w:name="_Toc45028024"/>
      <w:bookmarkStart w:id="1086" w:name="_Toc45057094"/>
      <w:bookmarkStart w:id="1087" w:name="_Toc45090250"/>
      <w:bookmarkStart w:id="1088" w:name="_Toc45284087"/>
      <w:bookmarkStart w:id="1089" w:name="_Toc45025932"/>
      <w:bookmarkStart w:id="1090" w:name="_Toc45026221"/>
      <w:bookmarkStart w:id="1091" w:name="_Toc45028025"/>
      <w:bookmarkStart w:id="1092" w:name="_Toc45057095"/>
      <w:bookmarkStart w:id="1093" w:name="_Toc45090251"/>
      <w:bookmarkStart w:id="1094" w:name="_Toc45284088"/>
      <w:bookmarkStart w:id="1095" w:name="_Toc45025933"/>
      <w:bookmarkStart w:id="1096" w:name="_Toc45026222"/>
      <w:bookmarkStart w:id="1097" w:name="_Toc45028026"/>
      <w:bookmarkStart w:id="1098" w:name="_Toc45057096"/>
      <w:bookmarkStart w:id="1099" w:name="_Toc45090252"/>
      <w:bookmarkStart w:id="1100" w:name="_Toc45284089"/>
      <w:bookmarkStart w:id="1101" w:name="_Toc45025934"/>
      <w:bookmarkStart w:id="1102" w:name="_Toc45026223"/>
      <w:bookmarkStart w:id="1103" w:name="_Toc45028027"/>
      <w:bookmarkStart w:id="1104" w:name="_Toc45057097"/>
      <w:bookmarkStart w:id="1105" w:name="_Toc45090253"/>
      <w:bookmarkStart w:id="1106" w:name="_Toc45284090"/>
      <w:bookmarkStart w:id="1107" w:name="_Toc45025935"/>
      <w:bookmarkStart w:id="1108" w:name="_Toc45026224"/>
      <w:bookmarkStart w:id="1109" w:name="_Toc45028028"/>
      <w:bookmarkStart w:id="1110" w:name="_Toc45057098"/>
      <w:bookmarkStart w:id="1111" w:name="_Toc45090254"/>
      <w:bookmarkStart w:id="1112" w:name="_Toc45284091"/>
      <w:bookmarkStart w:id="1113" w:name="_Toc45025936"/>
      <w:bookmarkStart w:id="1114" w:name="_Toc45026225"/>
      <w:bookmarkStart w:id="1115" w:name="_Toc45028029"/>
      <w:bookmarkStart w:id="1116" w:name="_Toc45057099"/>
      <w:bookmarkStart w:id="1117" w:name="_Toc45090255"/>
      <w:bookmarkStart w:id="1118" w:name="_Toc45284092"/>
      <w:bookmarkStart w:id="1119" w:name="_Toc45025937"/>
      <w:bookmarkStart w:id="1120" w:name="_Toc45026226"/>
      <w:bookmarkStart w:id="1121" w:name="_Toc45028030"/>
      <w:bookmarkStart w:id="1122" w:name="_Toc45057100"/>
      <w:bookmarkStart w:id="1123" w:name="_Toc45090256"/>
      <w:bookmarkStart w:id="1124" w:name="_Toc45284093"/>
      <w:bookmarkStart w:id="1125" w:name="_Toc45025938"/>
      <w:bookmarkStart w:id="1126" w:name="_Toc45026227"/>
      <w:bookmarkStart w:id="1127" w:name="_Toc45028031"/>
      <w:bookmarkStart w:id="1128" w:name="_Toc45057101"/>
      <w:bookmarkStart w:id="1129" w:name="_Toc45090257"/>
      <w:bookmarkStart w:id="1130" w:name="_Toc45284094"/>
      <w:bookmarkStart w:id="1131" w:name="_Toc45025939"/>
      <w:bookmarkStart w:id="1132" w:name="_Toc45026228"/>
      <w:bookmarkStart w:id="1133" w:name="_Toc45028032"/>
      <w:bookmarkStart w:id="1134" w:name="_Toc45057102"/>
      <w:bookmarkStart w:id="1135" w:name="_Toc45090258"/>
      <w:bookmarkStart w:id="1136" w:name="_Toc45284095"/>
      <w:bookmarkStart w:id="1137" w:name="_Toc45025940"/>
      <w:bookmarkStart w:id="1138" w:name="_Toc45026229"/>
      <w:bookmarkStart w:id="1139" w:name="_Toc45028033"/>
      <w:bookmarkStart w:id="1140" w:name="_Toc45057103"/>
      <w:bookmarkStart w:id="1141" w:name="_Toc45090259"/>
      <w:bookmarkStart w:id="1142" w:name="_Toc45284096"/>
      <w:bookmarkStart w:id="1143" w:name="_Toc45025941"/>
      <w:bookmarkStart w:id="1144" w:name="_Toc45026230"/>
      <w:bookmarkStart w:id="1145" w:name="_Toc45028034"/>
      <w:bookmarkStart w:id="1146" w:name="_Toc45057104"/>
      <w:bookmarkStart w:id="1147" w:name="_Toc45090260"/>
      <w:bookmarkStart w:id="1148" w:name="_Toc45284097"/>
      <w:bookmarkStart w:id="1149" w:name="_Toc45025942"/>
      <w:bookmarkStart w:id="1150" w:name="_Toc45026231"/>
      <w:bookmarkStart w:id="1151" w:name="_Toc45028035"/>
      <w:bookmarkStart w:id="1152" w:name="_Toc45057105"/>
      <w:bookmarkStart w:id="1153" w:name="_Toc45090261"/>
      <w:bookmarkStart w:id="1154" w:name="_Toc45284098"/>
      <w:bookmarkStart w:id="1155" w:name="_Toc45025943"/>
      <w:bookmarkStart w:id="1156" w:name="_Toc45026232"/>
      <w:bookmarkStart w:id="1157" w:name="_Toc45028036"/>
      <w:bookmarkStart w:id="1158" w:name="_Toc45057106"/>
      <w:bookmarkStart w:id="1159" w:name="_Toc45090262"/>
      <w:bookmarkStart w:id="1160" w:name="_Toc45284099"/>
      <w:bookmarkStart w:id="1161" w:name="_Toc45025944"/>
      <w:bookmarkStart w:id="1162" w:name="_Toc45026233"/>
      <w:bookmarkStart w:id="1163" w:name="_Toc45028037"/>
      <w:bookmarkStart w:id="1164" w:name="_Toc45057107"/>
      <w:bookmarkStart w:id="1165" w:name="_Toc45090263"/>
      <w:bookmarkStart w:id="1166" w:name="_Toc45284100"/>
      <w:bookmarkStart w:id="1167" w:name="_Toc45025945"/>
      <w:bookmarkStart w:id="1168" w:name="_Toc45026234"/>
      <w:bookmarkStart w:id="1169" w:name="_Toc45028038"/>
      <w:bookmarkStart w:id="1170" w:name="_Toc45057108"/>
      <w:bookmarkStart w:id="1171" w:name="_Toc45090264"/>
      <w:bookmarkStart w:id="1172" w:name="_Toc45284101"/>
      <w:bookmarkStart w:id="1173" w:name="_Toc45025946"/>
      <w:bookmarkStart w:id="1174" w:name="_Toc45026235"/>
      <w:bookmarkStart w:id="1175" w:name="_Toc45028039"/>
      <w:bookmarkStart w:id="1176" w:name="_Toc45057109"/>
      <w:bookmarkStart w:id="1177" w:name="_Toc45090265"/>
      <w:bookmarkStart w:id="1178" w:name="_Toc45284102"/>
      <w:bookmarkStart w:id="1179" w:name="_Toc45025947"/>
      <w:bookmarkStart w:id="1180" w:name="_Toc45026236"/>
      <w:bookmarkStart w:id="1181" w:name="_Toc45028040"/>
      <w:bookmarkStart w:id="1182" w:name="_Toc45057110"/>
      <w:bookmarkStart w:id="1183" w:name="_Toc45090266"/>
      <w:bookmarkStart w:id="1184" w:name="_Toc45284103"/>
      <w:bookmarkStart w:id="1185" w:name="_Toc45025948"/>
      <w:bookmarkStart w:id="1186" w:name="_Toc45026237"/>
      <w:bookmarkStart w:id="1187" w:name="_Toc45028041"/>
      <w:bookmarkStart w:id="1188" w:name="_Toc45057111"/>
      <w:bookmarkStart w:id="1189" w:name="_Toc45090267"/>
      <w:bookmarkStart w:id="1190" w:name="_Toc45284104"/>
      <w:bookmarkStart w:id="1191" w:name="_Toc45025949"/>
      <w:bookmarkStart w:id="1192" w:name="_Toc45026238"/>
      <w:bookmarkStart w:id="1193" w:name="_Toc45028042"/>
      <w:bookmarkStart w:id="1194" w:name="_Toc45057112"/>
      <w:bookmarkStart w:id="1195" w:name="_Toc45090268"/>
      <w:bookmarkStart w:id="1196" w:name="_Toc45284105"/>
      <w:bookmarkStart w:id="1197" w:name="_Toc45025950"/>
      <w:bookmarkStart w:id="1198" w:name="_Toc45026239"/>
      <w:bookmarkStart w:id="1199" w:name="_Toc45028043"/>
      <w:bookmarkStart w:id="1200" w:name="_Toc45057113"/>
      <w:bookmarkStart w:id="1201" w:name="_Toc45090269"/>
      <w:bookmarkStart w:id="1202" w:name="_Toc45284106"/>
      <w:bookmarkStart w:id="1203" w:name="_Toc45025951"/>
      <w:bookmarkStart w:id="1204" w:name="_Toc45026240"/>
      <w:bookmarkStart w:id="1205" w:name="_Toc45028044"/>
      <w:bookmarkStart w:id="1206" w:name="_Toc45057114"/>
      <w:bookmarkStart w:id="1207" w:name="_Toc45090270"/>
      <w:bookmarkStart w:id="1208" w:name="_Toc45284107"/>
      <w:bookmarkStart w:id="1209" w:name="_Toc45025952"/>
      <w:bookmarkStart w:id="1210" w:name="_Toc45026241"/>
      <w:bookmarkStart w:id="1211" w:name="_Toc45028045"/>
      <w:bookmarkStart w:id="1212" w:name="_Toc45057115"/>
      <w:bookmarkStart w:id="1213" w:name="_Toc45090271"/>
      <w:bookmarkStart w:id="1214" w:name="_Toc45284108"/>
      <w:bookmarkStart w:id="1215" w:name="_Toc45025953"/>
      <w:bookmarkStart w:id="1216" w:name="_Toc45026242"/>
      <w:bookmarkStart w:id="1217" w:name="_Toc45028046"/>
      <w:bookmarkStart w:id="1218" w:name="_Toc45057116"/>
      <w:bookmarkStart w:id="1219" w:name="_Toc45090272"/>
      <w:bookmarkStart w:id="1220" w:name="_Toc45284109"/>
      <w:bookmarkStart w:id="1221" w:name="_Toc45025954"/>
      <w:bookmarkStart w:id="1222" w:name="_Toc45026243"/>
      <w:bookmarkStart w:id="1223" w:name="_Toc45028047"/>
      <w:bookmarkStart w:id="1224" w:name="_Toc45057117"/>
      <w:bookmarkStart w:id="1225" w:name="_Toc45090273"/>
      <w:bookmarkStart w:id="1226" w:name="_Toc45284110"/>
      <w:bookmarkStart w:id="1227" w:name="_Toc45025955"/>
      <w:bookmarkStart w:id="1228" w:name="_Toc45026244"/>
      <w:bookmarkStart w:id="1229" w:name="_Toc45028048"/>
      <w:bookmarkStart w:id="1230" w:name="_Toc45057118"/>
      <w:bookmarkStart w:id="1231" w:name="_Toc45090274"/>
      <w:bookmarkStart w:id="1232" w:name="_Toc45284111"/>
      <w:bookmarkStart w:id="1233" w:name="_Toc45025956"/>
      <w:bookmarkStart w:id="1234" w:name="_Toc45026245"/>
      <w:bookmarkStart w:id="1235" w:name="_Toc45028049"/>
      <w:bookmarkStart w:id="1236" w:name="_Toc45057119"/>
      <w:bookmarkStart w:id="1237" w:name="_Toc45090275"/>
      <w:bookmarkStart w:id="1238" w:name="_Toc45284112"/>
      <w:bookmarkStart w:id="1239" w:name="_Toc45025957"/>
      <w:bookmarkStart w:id="1240" w:name="_Toc45026246"/>
      <w:bookmarkStart w:id="1241" w:name="_Toc45028050"/>
      <w:bookmarkStart w:id="1242" w:name="_Toc45057120"/>
      <w:bookmarkStart w:id="1243" w:name="_Toc45090276"/>
      <w:bookmarkStart w:id="1244" w:name="_Toc45284113"/>
      <w:bookmarkStart w:id="1245" w:name="_Toc45025958"/>
      <w:bookmarkStart w:id="1246" w:name="_Toc45026247"/>
      <w:bookmarkStart w:id="1247" w:name="_Toc45028051"/>
      <w:bookmarkStart w:id="1248" w:name="_Toc45057121"/>
      <w:bookmarkStart w:id="1249" w:name="_Toc45090277"/>
      <w:bookmarkStart w:id="1250" w:name="_Toc45284114"/>
      <w:bookmarkStart w:id="1251" w:name="_Toc45025959"/>
      <w:bookmarkStart w:id="1252" w:name="_Toc45026248"/>
      <w:bookmarkStart w:id="1253" w:name="_Toc45028052"/>
      <w:bookmarkStart w:id="1254" w:name="_Toc45057122"/>
      <w:bookmarkStart w:id="1255" w:name="_Toc45090278"/>
      <w:bookmarkStart w:id="1256" w:name="_Toc45284115"/>
      <w:bookmarkStart w:id="1257" w:name="_Toc45025960"/>
      <w:bookmarkStart w:id="1258" w:name="_Toc45026249"/>
      <w:bookmarkStart w:id="1259" w:name="_Toc45028053"/>
      <w:bookmarkStart w:id="1260" w:name="_Toc45057123"/>
      <w:bookmarkStart w:id="1261" w:name="_Toc45090279"/>
      <w:bookmarkStart w:id="1262" w:name="_Toc45284116"/>
      <w:bookmarkStart w:id="1263" w:name="_Toc45025961"/>
      <w:bookmarkStart w:id="1264" w:name="_Toc45026250"/>
      <w:bookmarkStart w:id="1265" w:name="_Toc45028054"/>
      <w:bookmarkStart w:id="1266" w:name="_Toc45057124"/>
      <w:bookmarkStart w:id="1267" w:name="_Toc45090280"/>
      <w:bookmarkStart w:id="1268" w:name="_Toc45284117"/>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r w:rsidR="00F2582B" w:rsidRPr="00F56BA8">
        <w:rPr>
          <w:rStyle w:val="Hipercze"/>
          <w:noProof/>
        </w:rPr>
        <w:fldChar w:fldCharType="begin"/>
      </w:r>
      <w:r w:rsidR="00F2582B" w:rsidRPr="00F56BA8">
        <w:rPr>
          <w:rStyle w:val="Hipercze"/>
          <w:noProof/>
        </w:rPr>
        <w:instrText xml:space="preserve"> </w:instrText>
      </w:r>
      <w:r w:rsidR="00F2582B">
        <w:rPr>
          <w:noProof/>
        </w:rPr>
        <w:instrText>HYPERLINK \l "_Toc46224214"</w:instrText>
      </w:r>
      <w:r w:rsidR="00F2582B" w:rsidRPr="00F56BA8">
        <w:rPr>
          <w:rStyle w:val="Hipercze"/>
          <w:noProof/>
        </w:rPr>
        <w:instrText xml:space="preserve"> </w:instrText>
      </w:r>
      <w:r w:rsidR="00F2582B" w:rsidRPr="00F56BA8">
        <w:rPr>
          <w:rStyle w:val="Hipercze"/>
          <w:noProof/>
        </w:rPr>
      </w:r>
      <w:r w:rsidR="00F2582B" w:rsidRPr="00F56BA8">
        <w:rPr>
          <w:rStyle w:val="Hipercze"/>
          <w:noProof/>
        </w:rPr>
        <w:fldChar w:fldCharType="separate"/>
      </w:r>
      <w:r w:rsidR="00F2582B" w:rsidRPr="00F56BA8">
        <w:rPr>
          <w:rStyle w:val="Hipercze"/>
          <w:noProof/>
        </w:rPr>
        <w:t>Rysunek 1 Strona logowania</w:t>
      </w:r>
      <w:r w:rsidR="00F2582B">
        <w:rPr>
          <w:noProof/>
          <w:webHidden/>
        </w:rPr>
        <w:tab/>
      </w:r>
      <w:r w:rsidR="00F2582B">
        <w:rPr>
          <w:noProof/>
          <w:webHidden/>
        </w:rPr>
        <w:fldChar w:fldCharType="begin"/>
      </w:r>
      <w:r w:rsidR="00F2582B">
        <w:rPr>
          <w:noProof/>
          <w:webHidden/>
        </w:rPr>
        <w:instrText xml:space="preserve"> PAGEREF _Toc46224214 \h </w:instrText>
      </w:r>
      <w:r w:rsidR="00F2582B">
        <w:rPr>
          <w:noProof/>
          <w:webHidden/>
        </w:rPr>
      </w:r>
      <w:r w:rsidR="00F2582B">
        <w:rPr>
          <w:noProof/>
          <w:webHidden/>
        </w:rPr>
        <w:fldChar w:fldCharType="separate"/>
      </w:r>
      <w:r w:rsidR="00F2582B">
        <w:rPr>
          <w:noProof/>
          <w:webHidden/>
        </w:rPr>
        <w:t>18</w:t>
      </w:r>
      <w:r w:rsidR="00F2582B">
        <w:rPr>
          <w:noProof/>
          <w:webHidden/>
        </w:rPr>
        <w:fldChar w:fldCharType="end"/>
      </w:r>
      <w:r w:rsidR="00F2582B" w:rsidRPr="00F56BA8">
        <w:rPr>
          <w:rStyle w:val="Hipercze"/>
          <w:noProof/>
        </w:rPr>
        <w:fldChar w:fldCharType="end"/>
      </w:r>
    </w:p>
    <w:p w14:paraId="3439F90A" w14:textId="52F853FF"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15" w:history="1">
        <w:r w:rsidRPr="00F56BA8">
          <w:rPr>
            <w:rStyle w:val="Hipercze"/>
            <w:noProof/>
          </w:rPr>
          <w:t>Rysunek 2 Rozmieszczenie sekcji na formularzu głównego widoku systemu w module Realizatora podstawowego.</w:t>
        </w:r>
        <w:r>
          <w:rPr>
            <w:noProof/>
            <w:webHidden/>
          </w:rPr>
          <w:tab/>
        </w:r>
        <w:r>
          <w:rPr>
            <w:noProof/>
            <w:webHidden/>
          </w:rPr>
          <w:fldChar w:fldCharType="begin"/>
        </w:r>
        <w:r>
          <w:rPr>
            <w:noProof/>
            <w:webHidden/>
          </w:rPr>
          <w:instrText xml:space="preserve"> PAGEREF _Toc46224215 \h </w:instrText>
        </w:r>
        <w:r>
          <w:rPr>
            <w:noProof/>
            <w:webHidden/>
          </w:rPr>
        </w:r>
        <w:r>
          <w:rPr>
            <w:noProof/>
            <w:webHidden/>
          </w:rPr>
          <w:fldChar w:fldCharType="separate"/>
        </w:r>
        <w:r>
          <w:rPr>
            <w:noProof/>
            <w:webHidden/>
          </w:rPr>
          <w:t>20</w:t>
        </w:r>
        <w:r>
          <w:rPr>
            <w:noProof/>
            <w:webHidden/>
          </w:rPr>
          <w:fldChar w:fldCharType="end"/>
        </w:r>
      </w:hyperlink>
    </w:p>
    <w:p w14:paraId="2F13CB67" w14:textId="528351D2"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16" w:history="1">
        <w:r w:rsidRPr="00F56BA8">
          <w:rPr>
            <w:rStyle w:val="Hipercze"/>
            <w:noProof/>
          </w:rPr>
          <w:t>Rysunek 3 Strona logowania - interfejs mobilny</w:t>
        </w:r>
        <w:r>
          <w:rPr>
            <w:noProof/>
            <w:webHidden/>
          </w:rPr>
          <w:tab/>
        </w:r>
        <w:r>
          <w:rPr>
            <w:noProof/>
            <w:webHidden/>
          </w:rPr>
          <w:fldChar w:fldCharType="begin"/>
        </w:r>
        <w:r>
          <w:rPr>
            <w:noProof/>
            <w:webHidden/>
          </w:rPr>
          <w:instrText xml:space="preserve"> PAGEREF _Toc46224216 \h </w:instrText>
        </w:r>
        <w:r>
          <w:rPr>
            <w:noProof/>
            <w:webHidden/>
          </w:rPr>
        </w:r>
        <w:r>
          <w:rPr>
            <w:noProof/>
            <w:webHidden/>
          </w:rPr>
          <w:fldChar w:fldCharType="separate"/>
        </w:r>
        <w:r>
          <w:rPr>
            <w:noProof/>
            <w:webHidden/>
          </w:rPr>
          <w:t>24</w:t>
        </w:r>
        <w:r>
          <w:rPr>
            <w:noProof/>
            <w:webHidden/>
          </w:rPr>
          <w:fldChar w:fldCharType="end"/>
        </w:r>
      </w:hyperlink>
    </w:p>
    <w:p w14:paraId="256EEEEF" w14:textId="34143DEE"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17" w:history="1">
        <w:r w:rsidRPr="00F56BA8">
          <w:rPr>
            <w:rStyle w:val="Hipercze"/>
            <w:noProof/>
          </w:rPr>
          <w:t>Rysunek 4 Menu główne - interfejs mobilny</w:t>
        </w:r>
        <w:r>
          <w:rPr>
            <w:noProof/>
            <w:webHidden/>
          </w:rPr>
          <w:tab/>
        </w:r>
        <w:r>
          <w:rPr>
            <w:noProof/>
            <w:webHidden/>
          </w:rPr>
          <w:fldChar w:fldCharType="begin"/>
        </w:r>
        <w:r>
          <w:rPr>
            <w:noProof/>
            <w:webHidden/>
          </w:rPr>
          <w:instrText xml:space="preserve"> PAGEREF _Toc46224217 \h </w:instrText>
        </w:r>
        <w:r>
          <w:rPr>
            <w:noProof/>
            <w:webHidden/>
          </w:rPr>
        </w:r>
        <w:r>
          <w:rPr>
            <w:noProof/>
            <w:webHidden/>
          </w:rPr>
          <w:fldChar w:fldCharType="separate"/>
        </w:r>
        <w:r>
          <w:rPr>
            <w:noProof/>
            <w:webHidden/>
          </w:rPr>
          <w:t>24</w:t>
        </w:r>
        <w:r>
          <w:rPr>
            <w:noProof/>
            <w:webHidden/>
          </w:rPr>
          <w:fldChar w:fldCharType="end"/>
        </w:r>
      </w:hyperlink>
    </w:p>
    <w:p w14:paraId="2BD1095D" w14:textId="1FDAC057"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18" w:history="1">
        <w:r w:rsidRPr="00F56BA8">
          <w:rPr>
            <w:rStyle w:val="Hipercze"/>
            <w:noProof/>
          </w:rPr>
          <w:t>Rysunek 5 Menu nawigacyjne - interfejs mobilny</w:t>
        </w:r>
        <w:r>
          <w:rPr>
            <w:noProof/>
            <w:webHidden/>
          </w:rPr>
          <w:tab/>
        </w:r>
        <w:r>
          <w:rPr>
            <w:noProof/>
            <w:webHidden/>
          </w:rPr>
          <w:fldChar w:fldCharType="begin"/>
        </w:r>
        <w:r>
          <w:rPr>
            <w:noProof/>
            <w:webHidden/>
          </w:rPr>
          <w:instrText xml:space="preserve"> PAGEREF _Toc46224218 \h </w:instrText>
        </w:r>
        <w:r>
          <w:rPr>
            <w:noProof/>
            <w:webHidden/>
          </w:rPr>
        </w:r>
        <w:r>
          <w:rPr>
            <w:noProof/>
            <w:webHidden/>
          </w:rPr>
          <w:fldChar w:fldCharType="separate"/>
        </w:r>
        <w:r>
          <w:rPr>
            <w:noProof/>
            <w:webHidden/>
          </w:rPr>
          <w:t>25</w:t>
        </w:r>
        <w:r>
          <w:rPr>
            <w:noProof/>
            <w:webHidden/>
          </w:rPr>
          <w:fldChar w:fldCharType="end"/>
        </w:r>
      </w:hyperlink>
    </w:p>
    <w:p w14:paraId="0D60F3A7" w14:textId="257B3E8E"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19" w:history="1">
        <w:r w:rsidRPr="00F56BA8">
          <w:rPr>
            <w:rStyle w:val="Hipercze"/>
            <w:noProof/>
          </w:rPr>
          <w:t>Rysunek 6 Okno rejestracji</w:t>
        </w:r>
        <w:r>
          <w:rPr>
            <w:noProof/>
            <w:webHidden/>
          </w:rPr>
          <w:tab/>
        </w:r>
        <w:r>
          <w:rPr>
            <w:noProof/>
            <w:webHidden/>
          </w:rPr>
          <w:fldChar w:fldCharType="begin"/>
        </w:r>
        <w:r>
          <w:rPr>
            <w:noProof/>
            <w:webHidden/>
          </w:rPr>
          <w:instrText xml:space="preserve"> PAGEREF _Toc46224219 \h </w:instrText>
        </w:r>
        <w:r>
          <w:rPr>
            <w:noProof/>
            <w:webHidden/>
          </w:rPr>
        </w:r>
        <w:r>
          <w:rPr>
            <w:noProof/>
            <w:webHidden/>
          </w:rPr>
          <w:fldChar w:fldCharType="separate"/>
        </w:r>
        <w:r>
          <w:rPr>
            <w:noProof/>
            <w:webHidden/>
          </w:rPr>
          <w:t>26</w:t>
        </w:r>
        <w:r>
          <w:rPr>
            <w:noProof/>
            <w:webHidden/>
          </w:rPr>
          <w:fldChar w:fldCharType="end"/>
        </w:r>
      </w:hyperlink>
    </w:p>
    <w:p w14:paraId="5B70105A" w14:textId="3FB95A53"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20" w:history="1">
        <w:r w:rsidRPr="00F56BA8">
          <w:rPr>
            <w:rStyle w:val="Hipercze"/>
            <w:noProof/>
          </w:rPr>
          <w:t>Rysunek 7 Nadanie nowego hasła</w:t>
        </w:r>
        <w:r>
          <w:rPr>
            <w:noProof/>
            <w:webHidden/>
          </w:rPr>
          <w:tab/>
        </w:r>
        <w:r>
          <w:rPr>
            <w:noProof/>
            <w:webHidden/>
          </w:rPr>
          <w:fldChar w:fldCharType="begin"/>
        </w:r>
        <w:r>
          <w:rPr>
            <w:noProof/>
            <w:webHidden/>
          </w:rPr>
          <w:instrText xml:space="preserve"> PAGEREF _Toc46224220 \h </w:instrText>
        </w:r>
        <w:r>
          <w:rPr>
            <w:noProof/>
            <w:webHidden/>
          </w:rPr>
        </w:r>
        <w:r>
          <w:rPr>
            <w:noProof/>
            <w:webHidden/>
          </w:rPr>
          <w:fldChar w:fldCharType="separate"/>
        </w:r>
        <w:r>
          <w:rPr>
            <w:noProof/>
            <w:webHidden/>
          </w:rPr>
          <w:t>27</w:t>
        </w:r>
        <w:r>
          <w:rPr>
            <w:noProof/>
            <w:webHidden/>
          </w:rPr>
          <w:fldChar w:fldCharType="end"/>
        </w:r>
      </w:hyperlink>
    </w:p>
    <w:p w14:paraId="75303FDB" w14:textId="45CE73A8"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21" w:history="1">
        <w:r w:rsidRPr="00F56BA8">
          <w:rPr>
            <w:rStyle w:val="Hipercze"/>
            <w:noProof/>
          </w:rPr>
          <w:t>Rysunek 8 Komunikat akceptacji regulaminu SOW</w:t>
        </w:r>
        <w:r>
          <w:rPr>
            <w:noProof/>
            <w:webHidden/>
          </w:rPr>
          <w:tab/>
        </w:r>
        <w:r>
          <w:rPr>
            <w:noProof/>
            <w:webHidden/>
          </w:rPr>
          <w:fldChar w:fldCharType="begin"/>
        </w:r>
        <w:r>
          <w:rPr>
            <w:noProof/>
            <w:webHidden/>
          </w:rPr>
          <w:instrText xml:space="preserve"> PAGEREF _Toc46224221 \h </w:instrText>
        </w:r>
        <w:r>
          <w:rPr>
            <w:noProof/>
            <w:webHidden/>
          </w:rPr>
        </w:r>
        <w:r>
          <w:rPr>
            <w:noProof/>
            <w:webHidden/>
          </w:rPr>
          <w:fldChar w:fldCharType="separate"/>
        </w:r>
        <w:r>
          <w:rPr>
            <w:noProof/>
            <w:webHidden/>
          </w:rPr>
          <w:t>28</w:t>
        </w:r>
        <w:r>
          <w:rPr>
            <w:noProof/>
            <w:webHidden/>
          </w:rPr>
          <w:fldChar w:fldCharType="end"/>
        </w:r>
      </w:hyperlink>
    </w:p>
    <w:p w14:paraId="570EBBBA" w14:textId="5509F573"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22" w:history="1">
        <w:r w:rsidRPr="00F56BA8">
          <w:rPr>
            <w:rStyle w:val="Hipercze"/>
            <w:noProof/>
          </w:rPr>
          <w:t>Rysunek 9 Ponowne ustawienie hasła</w:t>
        </w:r>
        <w:r>
          <w:rPr>
            <w:noProof/>
            <w:webHidden/>
          </w:rPr>
          <w:tab/>
        </w:r>
        <w:r>
          <w:rPr>
            <w:noProof/>
            <w:webHidden/>
          </w:rPr>
          <w:fldChar w:fldCharType="begin"/>
        </w:r>
        <w:r>
          <w:rPr>
            <w:noProof/>
            <w:webHidden/>
          </w:rPr>
          <w:instrText xml:space="preserve"> PAGEREF _Toc46224222 \h </w:instrText>
        </w:r>
        <w:r>
          <w:rPr>
            <w:noProof/>
            <w:webHidden/>
          </w:rPr>
        </w:r>
        <w:r>
          <w:rPr>
            <w:noProof/>
            <w:webHidden/>
          </w:rPr>
          <w:fldChar w:fldCharType="separate"/>
        </w:r>
        <w:r>
          <w:rPr>
            <w:noProof/>
            <w:webHidden/>
          </w:rPr>
          <w:t>29</w:t>
        </w:r>
        <w:r>
          <w:rPr>
            <w:noProof/>
            <w:webHidden/>
          </w:rPr>
          <w:fldChar w:fldCharType="end"/>
        </w:r>
      </w:hyperlink>
    </w:p>
    <w:p w14:paraId="6B44C27B" w14:textId="4EBC066D"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23" w:history="1">
        <w:r w:rsidRPr="00F56BA8">
          <w:rPr>
            <w:rStyle w:val="Hipercze"/>
            <w:noProof/>
          </w:rPr>
          <w:t>Rysunek 10 Strona główna - moduł Realizator rozszerzonego</w:t>
        </w:r>
        <w:r>
          <w:rPr>
            <w:noProof/>
            <w:webHidden/>
          </w:rPr>
          <w:tab/>
        </w:r>
        <w:r>
          <w:rPr>
            <w:noProof/>
            <w:webHidden/>
          </w:rPr>
          <w:fldChar w:fldCharType="begin"/>
        </w:r>
        <w:r>
          <w:rPr>
            <w:noProof/>
            <w:webHidden/>
          </w:rPr>
          <w:instrText xml:space="preserve"> PAGEREF _Toc46224223 \h </w:instrText>
        </w:r>
        <w:r>
          <w:rPr>
            <w:noProof/>
            <w:webHidden/>
          </w:rPr>
        </w:r>
        <w:r>
          <w:rPr>
            <w:noProof/>
            <w:webHidden/>
          </w:rPr>
          <w:fldChar w:fldCharType="separate"/>
        </w:r>
        <w:r>
          <w:rPr>
            <w:noProof/>
            <w:webHidden/>
          </w:rPr>
          <w:t>36</w:t>
        </w:r>
        <w:r>
          <w:rPr>
            <w:noProof/>
            <w:webHidden/>
          </w:rPr>
          <w:fldChar w:fldCharType="end"/>
        </w:r>
      </w:hyperlink>
    </w:p>
    <w:p w14:paraId="47E5E8D0" w14:textId="2F4AC8C7"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24" w:history="1">
        <w:r w:rsidRPr="00F56BA8">
          <w:rPr>
            <w:rStyle w:val="Hipercze"/>
            <w:noProof/>
          </w:rPr>
          <w:t>Rysunek 11 Górny panel użytkownika – przed zmianą roli</w:t>
        </w:r>
        <w:r>
          <w:rPr>
            <w:noProof/>
            <w:webHidden/>
          </w:rPr>
          <w:tab/>
        </w:r>
        <w:r>
          <w:rPr>
            <w:noProof/>
            <w:webHidden/>
          </w:rPr>
          <w:fldChar w:fldCharType="begin"/>
        </w:r>
        <w:r>
          <w:rPr>
            <w:noProof/>
            <w:webHidden/>
          </w:rPr>
          <w:instrText xml:space="preserve"> PAGEREF _Toc46224224 \h </w:instrText>
        </w:r>
        <w:r>
          <w:rPr>
            <w:noProof/>
            <w:webHidden/>
          </w:rPr>
        </w:r>
        <w:r>
          <w:rPr>
            <w:noProof/>
            <w:webHidden/>
          </w:rPr>
          <w:fldChar w:fldCharType="separate"/>
        </w:r>
        <w:r>
          <w:rPr>
            <w:noProof/>
            <w:webHidden/>
          </w:rPr>
          <w:t>37</w:t>
        </w:r>
        <w:r>
          <w:rPr>
            <w:noProof/>
            <w:webHidden/>
          </w:rPr>
          <w:fldChar w:fldCharType="end"/>
        </w:r>
      </w:hyperlink>
    </w:p>
    <w:p w14:paraId="5A213E6A" w14:textId="1D4B49C2"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25" w:history="1">
        <w:r w:rsidRPr="00F56BA8">
          <w:rPr>
            <w:rStyle w:val="Hipercze"/>
            <w:noProof/>
          </w:rPr>
          <w:t>Rysunek 12 Widok – Wybierz rolę, którą zamierzasz używać</w:t>
        </w:r>
        <w:r>
          <w:rPr>
            <w:noProof/>
            <w:webHidden/>
          </w:rPr>
          <w:tab/>
        </w:r>
        <w:r>
          <w:rPr>
            <w:noProof/>
            <w:webHidden/>
          </w:rPr>
          <w:fldChar w:fldCharType="begin"/>
        </w:r>
        <w:r>
          <w:rPr>
            <w:noProof/>
            <w:webHidden/>
          </w:rPr>
          <w:instrText xml:space="preserve"> PAGEREF _Toc46224225 \h </w:instrText>
        </w:r>
        <w:r>
          <w:rPr>
            <w:noProof/>
            <w:webHidden/>
          </w:rPr>
        </w:r>
        <w:r>
          <w:rPr>
            <w:noProof/>
            <w:webHidden/>
          </w:rPr>
          <w:fldChar w:fldCharType="separate"/>
        </w:r>
        <w:r>
          <w:rPr>
            <w:noProof/>
            <w:webHidden/>
          </w:rPr>
          <w:t>38</w:t>
        </w:r>
        <w:r>
          <w:rPr>
            <w:noProof/>
            <w:webHidden/>
          </w:rPr>
          <w:fldChar w:fldCharType="end"/>
        </w:r>
      </w:hyperlink>
    </w:p>
    <w:p w14:paraId="486453F4" w14:textId="54BAB09D"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26" w:history="1">
        <w:r w:rsidRPr="00F56BA8">
          <w:rPr>
            <w:rStyle w:val="Hipercze"/>
            <w:noProof/>
          </w:rPr>
          <w:t>Rysunek 13 Górny panel użytkownika – po zmianie roli</w:t>
        </w:r>
        <w:r>
          <w:rPr>
            <w:noProof/>
            <w:webHidden/>
          </w:rPr>
          <w:tab/>
        </w:r>
        <w:r>
          <w:rPr>
            <w:noProof/>
            <w:webHidden/>
          </w:rPr>
          <w:fldChar w:fldCharType="begin"/>
        </w:r>
        <w:r>
          <w:rPr>
            <w:noProof/>
            <w:webHidden/>
          </w:rPr>
          <w:instrText xml:space="preserve"> PAGEREF _Toc46224226 \h </w:instrText>
        </w:r>
        <w:r>
          <w:rPr>
            <w:noProof/>
            <w:webHidden/>
          </w:rPr>
        </w:r>
        <w:r>
          <w:rPr>
            <w:noProof/>
            <w:webHidden/>
          </w:rPr>
          <w:fldChar w:fldCharType="separate"/>
        </w:r>
        <w:r>
          <w:rPr>
            <w:noProof/>
            <w:webHidden/>
          </w:rPr>
          <w:t>38</w:t>
        </w:r>
        <w:r>
          <w:rPr>
            <w:noProof/>
            <w:webHidden/>
          </w:rPr>
          <w:fldChar w:fldCharType="end"/>
        </w:r>
      </w:hyperlink>
    </w:p>
    <w:p w14:paraId="4BF5A39D" w14:textId="7E249AF4"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27" w:history="1">
        <w:r w:rsidRPr="00F56BA8">
          <w:rPr>
            <w:rStyle w:val="Hipercze"/>
            <w:noProof/>
          </w:rPr>
          <w:t>Rysunek 14 Górny panel użytkownika – przed zmianą jednostki</w:t>
        </w:r>
        <w:r>
          <w:rPr>
            <w:noProof/>
            <w:webHidden/>
          </w:rPr>
          <w:tab/>
        </w:r>
        <w:r>
          <w:rPr>
            <w:noProof/>
            <w:webHidden/>
          </w:rPr>
          <w:fldChar w:fldCharType="begin"/>
        </w:r>
        <w:r>
          <w:rPr>
            <w:noProof/>
            <w:webHidden/>
          </w:rPr>
          <w:instrText xml:space="preserve"> PAGEREF _Toc46224227 \h </w:instrText>
        </w:r>
        <w:r>
          <w:rPr>
            <w:noProof/>
            <w:webHidden/>
          </w:rPr>
        </w:r>
        <w:r>
          <w:rPr>
            <w:noProof/>
            <w:webHidden/>
          </w:rPr>
          <w:fldChar w:fldCharType="separate"/>
        </w:r>
        <w:r>
          <w:rPr>
            <w:noProof/>
            <w:webHidden/>
          </w:rPr>
          <w:t>39</w:t>
        </w:r>
        <w:r>
          <w:rPr>
            <w:noProof/>
            <w:webHidden/>
          </w:rPr>
          <w:fldChar w:fldCharType="end"/>
        </w:r>
      </w:hyperlink>
    </w:p>
    <w:p w14:paraId="29928E0F" w14:textId="31AF78AA"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28" w:history="1">
        <w:r w:rsidRPr="00F56BA8">
          <w:rPr>
            <w:rStyle w:val="Hipercze"/>
            <w:noProof/>
          </w:rPr>
          <w:t>Rysunek 15 Widok – Wskaż jednostkę dla której będziesz pracować</w:t>
        </w:r>
        <w:r>
          <w:rPr>
            <w:noProof/>
            <w:webHidden/>
          </w:rPr>
          <w:tab/>
        </w:r>
        <w:r>
          <w:rPr>
            <w:noProof/>
            <w:webHidden/>
          </w:rPr>
          <w:fldChar w:fldCharType="begin"/>
        </w:r>
        <w:r>
          <w:rPr>
            <w:noProof/>
            <w:webHidden/>
          </w:rPr>
          <w:instrText xml:space="preserve"> PAGEREF _Toc46224228 \h </w:instrText>
        </w:r>
        <w:r>
          <w:rPr>
            <w:noProof/>
            <w:webHidden/>
          </w:rPr>
        </w:r>
        <w:r>
          <w:rPr>
            <w:noProof/>
            <w:webHidden/>
          </w:rPr>
          <w:fldChar w:fldCharType="separate"/>
        </w:r>
        <w:r>
          <w:rPr>
            <w:noProof/>
            <w:webHidden/>
          </w:rPr>
          <w:t>39</w:t>
        </w:r>
        <w:r>
          <w:rPr>
            <w:noProof/>
            <w:webHidden/>
          </w:rPr>
          <w:fldChar w:fldCharType="end"/>
        </w:r>
      </w:hyperlink>
    </w:p>
    <w:p w14:paraId="7660AEFC" w14:textId="697851C7"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29" w:history="1">
        <w:r w:rsidRPr="00F56BA8">
          <w:rPr>
            <w:rStyle w:val="Hipercze"/>
            <w:noProof/>
          </w:rPr>
          <w:t>Rysunek 16 Wybór roli w nowo zmienionej jednostce</w:t>
        </w:r>
        <w:r>
          <w:rPr>
            <w:noProof/>
            <w:webHidden/>
          </w:rPr>
          <w:tab/>
        </w:r>
        <w:r>
          <w:rPr>
            <w:noProof/>
            <w:webHidden/>
          </w:rPr>
          <w:fldChar w:fldCharType="begin"/>
        </w:r>
        <w:r>
          <w:rPr>
            <w:noProof/>
            <w:webHidden/>
          </w:rPr>
          <w:instrText xml:space="preserve"> PAGEREF _Toc46224229 \h </w:instrText>
        </w:r>
        <w:r>
          <w:rPr>
            <w:noProof/>
            <w:webHidden/>
          </w:rPr>
        </w:r>
        <w:r>
          <w:rPr>
            <w:noProof/>
            <w:webHidden/>
          </w:rPr>
          <w:fldChar w:fldCharType="separate"/>
        </w:r>
        <w:r>
          <w:rPr>
            <w:noProof/>
            <w:webHidden/>
          </w:rPr>
          <w:t>40</w:t>
        </w:r>
        <w:r>
          <w:rPr>
            <w:noProof/>
            <w:webHidden/>
          </w:rPr>
          <w:fldChar w:fldCharType="end"/>
        </w:r>
      </w:hyperlink>
    </w:p>
    <w:p w14:paraId="7625FC12" w14:textId="6E914D1A"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30" w:history="1">
        <w:r w:rsidRPr="00F56BA8">
          <w:rPr>
            <w:rStyle w:val="Hipercze"/>
            <w:noProof/>
          </w:rPr>
          <w:t>Rysunek 17 Górny panel użytkownika – po zmianie jednostki i wyborze roli w tej jednostce</w:t>
        </w:r>
        <w:r>
          <w:rPr>
            <w:noProof/>
            <w:webHidden/>
          </w:rPr>
          <w:tab/>
        </w:r>
        <w:r>
          <w:rPr>
            <w:noProof/>
            <w:webHidden/>
          </w:rPr>
          <w:fldChar w:fldCharType="begin"/>
        </w:r>
        <w:r>
          <w:rPr>
            <w:noProof/>
            <w:webHidden/>
          </w:rPr>
          <w:instrText xml:space="preserve"> PAGEREF _Toc46224230 \h </w:instrText>
        </w:r>
        <w:r>
          <w:rPr>
            <w:noProof/>
            <w:webHidden/>
          </w:rPr>
        </w:r>
        <w:r>
          <w:rPr>
            <w:noProof/>
            <w:webHidden/>
          </w:rPr>
          <w:fldChar w:fldCharType="separate"/>
        </w:r>
        <w:r>
          <w:rPr>
            <w:noProof/>
            <w:webHidden/>
          </w:rPr>
          <w:t>40</w:t>
        </w:r>
        <w:r>
          <w:rPr>
            <w:noProof/>
            <w:webHidden/>
          </w:rPr>
          <w:fldChar w:fldCharType="end"/>
        </w:r>
      </w:hyperlink>
    </w:p>
    <w:p w14:paraId="2A442890" w14:textId="5E907FBF"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31" w:history="1">
        <w:r w:rsidRPr="00F56BA8">
          <w:rPr>
            <w:rStyle w:val="Hipercze"/>
            <w:noProof/>
          </w:rPr>
          <w:t>Rysunek 18 Menu nawigacyjne - widomości</w:t>
        </w:r>
        <w:r>
          <w:rPr>
            <w:noProof/>
            <w:webHidden/>
          </w:rPr>
          <w:tab/>
        </w:r>
        <w:r>
          <w:rPr>
            <w:noProof/>
            <w:webHidden/>
          </w:rPr>
          <w:fldChar w:fldCharType="begin"/>
        </w:r>
        <w:r>
          <w:rPr>
            <w:noProof/>
            <w:webHidden/>
          </w:rPr>
          <w:instrText xml:space="preserve"> PAGEREF _Toc46224231 \h </w:instrText>
        </w:r>
        <w:r>
          <w:rPr>
            <w:noProof/>
            <w:webHidden/>
          </w:rPr>
        </w:r>
        <w:r>
          <w:rPr>
            <w:noProof/>
            <w:webHidden/>
          </w:rPr>
          <w:fldChar w:fldCharType="separate"/>
        </w:r>
        <w:r>
          <w:rPr>
            <w:noProof/>
            <w:webHidden/>
          </w:rPr>
          <w:t>41</w:t>
        </w:r>
        <w:r>
          <w:rPr>
            <w:noProof/>
            <w:webHidden/>
          </w:rPr>
          <w:fldChar w:fldCharType="end"/>
        </w:r>
      </w:hyperlink>
    </w:p>
    <w:p w14:paraId="13D4F70E" w14:textId="54053C43"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32" w:history="1">
        <w:r w:rsidRPr="00F56BA8">
          <w:rPr>
            <w:rStyle w:val="Hipercze"/>
            <w:noProof/>
          </w:rPr>
          <w:t>Rysunek 19 Ukryta lista Wnioskodawców</w:t>
        </w:r>
        <w:r>
          <w:rPr>
            <w:noProof/>
            <w:webHidden/>
          </w:rPr>
          <w:tab/>
        </w:r>
        <w:r>
          <w:rPr>
            <w:noProof/>
            <w:webHidden/>
          </w:rPr>
          <w:fldChar w:fldCharType="begin"/>
        </w:r>
        <w:r>
          <w:rPr>
            <w:noProof/>
            <w:webHidden/>
          </w:rPr>
          <w:instrText xml:space="preserve"> PAGEREF _Toc46224232 \h </w:instrText>
        </w:r>
        <w:r>
          <w:rPr>
            <w:noProof/>
            <w:webHidden/>
          </w:rPr>
        </w:r>
        <w:r>
          <w:rPr>
            <w:noProof/>
            <w:webHidden/>
          </w:rPr>
          <w:fldChar w:fldCharType="separate"/>
        </w:r>
        <w:r>
          <w:rPr>
            <w:noProof/>
            <w:webHidden/>
          </w:rPr>
          <w:t>42</w:t>
        </w:r>
        <w:r>
          <w:rPr>
            <w:noProof/>
            <w:webHidden/>
          </w:rPr>
          <w:fldChar w:fldCharType="end"/>
        </w:r>
      </w:hyperlink>
    </w:p>
    <w:p w14:paraId="6C168649" w14:textId="4D549797"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33" w:history="1">
        <w:r w:rsidRPr="00F56BA8">
          <w:rPr>
            <w:rStyle w:val="Hipercze"/>
            <w:noProof/>
          </w:rPr>
          <w:t>Rysunek 20 Wynik wyszukiwania Wnioskodawcy po uzupełnionych parametrach – przykładowa lista</w:t>
        </w:r>
        <w:r>
          <w:rPr>
            <w:noProof/>
            <w:webHidden/>
          </w:rPr>
          <w:tab/>
        </w:r>
        <w:r>
          <w:rPr>
            <w:noProof/>
            <w:webHidden/>
          </w:rPr>
          <w:fldChar w:fldCharType="begin"/>
        </w:r>
        <w:r>
          <w:rPr>
            <w:noProof/>
            <w:webHidden/>
          </w:rPr>
          <w:instrText xml:space="preserve"> PAGEREF _Toc46224233 \h </w:instrText>
        </w:r>
        <w:r>
          <w:rPr>
            <w:noProof/>
            <w:webHidden/>
          </w:rPr>
        </w:r>
        <w:r>
          <w:rPr>
            <w:noProof/>
            <w:webHidden/>
          </w:rPr>
          <w:fldChar w:fldCharType="separate"/>
        </w:r>
        <w:r>
          <w:rPr>
            <w:noProof/>
            <w:webHidden/>
          </w:rPr>
          <w:t>42</w:t>
        </w:r>
        <w:r>
          <w:rPr>
            <w:noProof/>
            <w:webHidden/>
          </w:rPr>
          <w:fldChar w:fldCharType="end"/>
        </w:r>
      </w:hyperlink>
    </w:p>
    <w:p w14:paraId="372A932F" w14:textId="15A6FB73"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34" w:history="1">
        <w:r w:rsidRPr="00F56BA8">
          <w:rPr>
            <w:rStyle w:val="Hipercze"/>
            <w:noProof/>
          </w:rPr>
          <w:t>Rysunek 21 Formularz wysyłania nowej wiadomości – przykład</w:t>
        </w:r>
        <w:r>
          <w:rPr>
            <w:noProof/>
            <w:webHidden/>
          </w:rPr>
          <w:tab/>
        </w:r>
        <w:r>
          <w:rPr>
            <w:noProof/>
            <w:webHidden/>
          </w:rPr>
          <w:fldChar w:fldCharType="begin"/>
        </w:r>
        <w:r>
          <w:rPr>
            <w:noProof/>
            <w:webHidden/>
          </w:rPr>
          <w:instrText xml:space="preserve"> PAGEREF _Toc46224234 \h </w:instrText>
        </w:r>
        <w:r>
          <w:rPr>
            <w:noProof/>
            <w:webHidden/>
          </w:rPr>
        </w:r>
        <w:r>
          <w:rPr>
            <w:noProof/>
            <w:webHidden/>
          </w:rPr>
          <w:fldChar w:fldCharType="separate"/>
        </w:r>
        <w:r>
          <w:rPr>
            <w:noProof/>
            <w:webHidden/>
          </w:rPr>
          <w:t>43</w:t>
        </w:r>
        <w:r>
          <w:rPr>
            <w:noProof/>
            <w:webHidden/>
          </w:rPr>
          <w:fldChar w:fldCharType="end"/>
        </w:r>
      </w:hyperlink>
    </w:p>
    <w:p w14:paraId="775D44DE" w14:textId="45C5724B"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35" w:history="1">
        <w:r w:rsidRPr="00F56BA8">
          <w:rPr>
            <w:rStyle w:val="Hipercze"/>
            <w:noProof/>
          </w:rPr>
          <w:t>Rysunek 22 Nowa wiadomość</w:t>
        </w:r>
        <w:r>
          <w:rPr>
            <w:noProof/>
            <w:webHidden/>
          </w:rPr>
          <w:tab/>
        </w:r>
        <w:r>
          <w:rPr>
            <w:noProof/>
            <w:webHidden/>
          </w:rPr>
          <w:fldChar w:fldCharType="begin"/>
        </w:r>
        <w:r>
          <w:rPr>
            <w:noProof/>
            <w:webHidden/>
          </w:rPr>
          <w:instrText xml:space="preserve"> PAGEREF _Toc46224235 \h </w:instrText>
        </w:r>
        <w:r>
          <w:rPr>
            <w:noProof/>
            <w:webHidden/>
          </w:rPr>
        </w:r>
        <w:r>
          <w:rPr>
            <w:noProof/>
            <w:webHidden/>
          </w:rPr>
          <w:fldChar w:fldCharType="separate"/>
        </w:r>
        <w:r>
          <w:rPr>
            <w:noProof/>
            <w:webHidden/>
          </w:rPr>
          <w:t>44</w:t>
        </w:r>
        <w:r>
          <w:rPr>
            <w:noProof/>
            <w:webHidden/>
          </w:rPr>
          <w:fldChar w:fldCharType="end"/>
        </w:r>
      </w:hyperlink>
    </w:p>
    <w:p w14:paraId="5027EDD6" w14:textId="1F97F3BB"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36" w:history="1">
        <w:r w:rsidRPr="00F56BA8">
          <w:rPr>
            <w:rStyle w:val="Hipercze"/>
            <w:noProof/>
          </w:rPr>
          <w:t>Rysunek 23 Wiadomości masowe –przykładowa lista</w:t>
        </w:r>
        <w:r>
          <w:rPr>
            <w:noProof/>
            <w:webHidden/>
          </w:rPr>
          <w:tab/>
        </w:r>
        <w:r>
          <w:rPr>
            <w:noProof/>
            <w:webHidden/>
          </w:rPr>
          <w:fldChar w:fldCharType="begin"/>
        </w:r>
        <w:r>
          <w:rPr>
            <w:noProof/>
            <w:webHidden/>
          </w:rPr>
          <w:instrText xml:space="preserve"> PAGEREF _Toc46224236 \h </w:instrText>
        </w:r>
        <w:r>
          <w:rPr>
            <w:noProof/>
            <w:webHidden/>
          </w:rPr>
        </w:r>
        <w:r>
          <w:rPr>
            <w:noProof/>
            <w:webHidden/>
          </w:rPr>
          <w:fldChar w:fldCharType="separate"/>
        </w:r>
        <w:r>
          <w:rPr>
            <w:noProof/>
            <w:webHidden/>
          </w:rPr>
          <w:t>45</w:t>
        </w:r>
        <w:r>
          <w:rPr>
            <w:noProof/>
            <w:webHidden/>
          </w:rPr>
          <w:fldChar w:fldCharType="end"/>
        </w:r>
      </w:hyperlink>
    </w:p>
    <w:p w14:paraId="26DC07E1" w14:textId="31FA1980"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37" w:history="1">
        <w:r w:rsidRPr="00F56BA8">
          <w:rPr>
            <w:rStyle w:val="Hipercze"/>
            <w:noProof/>
          </w:rPr>
          <w:t>Rysunek 24 Formularz tworzenia wiadomości masowej</w:t>
        </w:r>
        <w:r>
          <w:rPr>
            <w:noProof/>
            <w:webHidden/>
          </w:rPr>
          <w:tab/>
        </w:r>
        <w:r>
          <w:rPr>
            <w:noProof/>
            <w:webHidden/>
          </w:rPr>
          <w:fldChar w:fldCharType="begin"/>
        </w:r>
        <w:r>
          <w:rPr>
            <w:noProof/>
            <w:webHidden/>
          </w:rPr>
          <w:instrText xml:space="preserve"> PAGEREF _Toc46224237 \h </w:instrText>
        </w:r>
        <w:r>
          <w:rPr>
            <w:noProof/>
            <w:webHidden/>
          </w:rPr>
        </w:r>
        <w:r>
          <w:rPr>
            <w:noProof/>
            <w:webHidden/>
          </w:rPr>
          <w:fldChar w:fldCharType="separate"/>
        </w:r>
        <w:r>
          <w:rPr>
            <w:noProof/>
            <w:webHidden/>
          </w:rPr>
          <w:t>46</w:t>
        </w:r>
        <w:r>
          <w:rPr>
            <w:noProof/>
            <w:webHidden/>
          </w:rPr>
          <w:fldChar w:fldCharType="end"/>
        </w:r>
      </w:hyperlink>
    </w:p>
    <w:p w14:paraId="6227141C" w14:textId="52157813"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38" w:history="1">
        <w:r w:rsidRPr="00F56BA8">
          <w:rPr>
            <w:rStyle w:val="Hipercze"/>
            <w:noProof/>
          </w:rPr>
          <w:t>Rysunek 25 Szczegóły tworzenia wiadomości masowej – przykład</w:t>
        </w:r>
        <w:r>
          <w:rPr>
            <w:noProof/>
            <w:webHidden/>
          </w:rPr>
          <w:tab/>
        </w:r>
        <w:r>
          <w:rPr>
            <w:noProof/>
            <w:webHidden/>
          </w:rPr>
          <w:fldChar w:fldCharType="begin"/>
        </w:r>
        <w:r>
          <w:rPr>
            <w:noProof/>
            <w:webHidden/>
          </w:rPr>
          <w:instrText xml:space="preserve"> PAGEREF _Toc46224238 \h </w:instrText>
        </w:r>
        <w:r>
          <w:rPr>
            <w:noProof/>
            <w:webHidden/>
          </w:rPr>
        </w:r>
        <w:r>
          <w:rPr>
            <w:noProof/>
            <w:webHidden/>
          </w:rPr>
          <w:fldChar w:fldCharType="separate"/>
        </w:r>
        <w:r>
          <w:rPr>
            <w:noProof/>
            <w:webHidden/>
          </w:rPr>
          <w:t>46</w:t>
        </w:r>
        <w:r>
          <w:rPr>
            <w:noProof/>
            <w:webHidden/>
          </w:rPr>
          <w:fldChar w:fldCharType="end"/>
        </w:r>
      </w:hyperlink>
    </w:p>
    <w:p w14:paraId="103B5A0E" w14:textId="381EAAA2"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39" w:history="1">
        <w:r w:rsidRPr="00F56BA8">
          <w:rPr>
            <w:rStyle w:val="Hipercze"/>
            <w:noProof/>
          </w:rPr>
          <w:t>Rysunek 26 Potwierdzenie operacji wysłania wiadomości masowej</w:t>
        </w:r>
        <w:r>
          <w:rPr>
            <w:noProof/>
            <w:webHidden/>
          </w:rPr>
          <w:tab/>
        </w:r>
        <w:r>
          <w:rPr>
            <w:noProof/>
            <w:webHidden/>
          </w:rPr>
          <w:fldChar w:fldCharType="begin"/>
        </w:r>
        <w:r>
          <w:rPr>
            <w:noProof/>
            <w:webHidden/>
          </w:rPr>
          <w:instrText xml:space="preserve"> PAGEREF _Toc46224239 \h </w:instrText>
        </w:r>
        <w:r>
          <w:rPr>
            <w:noProof/>
            <w:webHidden/>
          </w:rPr>
        </w:r>
        <w:r>
          <w:rPr>
            <w:noProof/>
            <w:webHidden/>
          </w:rPr>
          <w:fldChar w:fldCharType="separate"/>
        </w:r>
        <w:r>
          <w:rPr>
            <w:noProof/>
            <w:webHidden/>
          </w:rPr>
          <w:t>47</w:t>
        </w:r>
        <w:r>
          <w:rPr>
            <w:noProof/>
            <w:webHidden/>
          </w:rPr>
          <w:fldChar w:fldCharType="end"/>
        </w:r>
      </w:hyperlink>
    </w:p>
    <w:p w14:paraId="4FFA836E" w14:textId="27C0EB89"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40" w:history="1">
        <w:r w:rsidRPr="00F56BA8">
          <w:rPr>
            <w:rStyle w:val="Hipercze"/>
            <w:noProof/>
          </w:rPr>
          <w:t>Rysunek 27 Podgląd wiadomości z zakładki Wiadomości dostępnej we wniosku</w:t>
        </w:r>
        <w:r>
          <w:rPr>
            <w:noProof/>
            <w:webHidden/>
          </w:rPr>
          <w:tab/>
        </w:r>
        <w:r>
          <w:rPr>
            <w:noProof/>
            <w:webHidden/>
          </w:rPr>
          <w:fldChar w:fldCharType="begin"/>
        </w:r>
        <w:r>
          <w:rPr>
            <w:noProof/>
            <w:webHidden/>
          </w:rPr>
          <w:instrText xml:space="preserve"> PAGEREF _Toc46224240 \h </w:instrText>
        </w:r>
        <w:r>
          <w:rPr>
            <w:noProof/>
            <w:webHidden/>
          </w:rPr>
        </w:r>
        <w:r>
          <w:rPr>
            <w:noProof/>
            <w:webHidden/>
          </w:rPr>
          <w:fldChar w:fldCharType="separate"/>
        </w:r>
        <w:r>
          <w:rPr>
            <w:noProof/>
            <w:webHidden/>
          </w:rPr>
          <w:t>50</w:t>
        </w:r>
        <w:r>
          <w:rPr>
            <w:noProof/>
            <w:webHidden/>
          </w:rPr>
          <w:fldChar w:fldCharType="end"/>
        </w:r>
      </w:hyperlink>
    </w:p>
    <w:p w14:paraId="58910394" w14:textId="73B43128"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41" w:history="1">
        <w:r w:rsidRPr="00F56BA8">
          <w:rPr>
            <w:rStyle w:val="Hipercze"/>
            <w:noProof/>
          </w:rPr>
          <w:t>Rysunek 28 Menu nawigacyjne – wnioski (Realizator podstawowy)</w:t>
        </w:r>
        <w:r>
          <w:rPr>
            <w:noProof/>
            <w:webHidden/>
          </w:rPr>
          <w:tab/>
        </w:r>
        <w:r>
          <w:rPr>
            <w:noProof/>
            <w:webHidden/>
          </w:rPr>
          <w:fldChar w:fldCharType="begin"/>
        </w:r>
        <w:r>
          <w:rPr>
            <w:noProof/>
            <w:webHidden/>
          </w:rPr>
          <w:instrText xml:space="preserve"> PAGEREF _Toc46224241 \h </w:instrText>
        </w:r>
        <w:r>
          <w:rPr>
            <w:noProof/>
            <w:webHidden/>
          </w:rPr>
        </w:r>
        <w:r>
          <w:rPr>
            <w:noProof/>
            <w:webHidden/>
          </w:rPr>
          <w:fldChar w:fldCharType="separate"/>
        </w:r>
        <w:r>
          <w:rPr>
            <w:noProof/>
            <w:webHidden/>
          </w:rPr>
          <w:t>51</w:t>
        </w:r>
        <w:r>
          <w:rPr>
            <w:noProof/>
            <w:webHidden/>
          </w:rPr>
          <w:fldChar w:fldCharType="end"/>
        </w:r>
      </w:hyperlink>
    </w:p>
    <w:p w14:paraId="4E431ED4" w14:textId="5C01C1B6"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42" w:history="1">
        <w:r w:rsidRPr="00F56BA8">
          <w:rPr>
            <w:rStyle w:val="Hipercze"/>
            <w:noProof/>
          </w:rPr>
          <w:t>Rysunek 29 Ukryta lista wnioskodawców, w imieniu których  Realizator podstawowy może wystawić wniosek</w:t>
        </w:r>
        <w:r>
          <w:rPr>
            <w:noProof/>
            <w:webHidden/>
          </w:rPr>
          <w:tab/>
        </w:r>
        <w:r>
          <w:rPr>
            <w:noProof/>
            <w:webHidden/>
          </w:rPr>
          <w:fldChar w:fldCharType="begin"/>
        </w:r>
        <w:r>
          <w:rPr>
            <w:noProof/>
            <w:webHidden/>
          </w:rPr>
          <w:instrText xml:space="preserve"> PAGEREF _Toc46224242 \h </w:instrText>
        </w:r>
        <w:r>
          <w:rPr>
            <w:noProof/>
            <w:webHidden/>
          </w:rPr>
        </w:r>
        <w:r>
          <w:rPr>
            <w:noProof/>
            <w:webHidden/>
          </w:rPr>
          <w:fldChar w:fldCharType="separate"/>
        </w:r>
        <w:r>
          <w:rPr>
            <w:noProof/>
            <w:webHidden/>
          </w:rPr>
          <w:t>52</w:t>
        </w:r>
        <w:r>
          <w:rPr>
            <w:noProof/>
            <w:webHidden/>
          </w:rPr>
          <w:fldChar w:fldCharType="end"/>
        </w:r>
      </w:hyperlink>
    </w:p>
    <w:p w14:paraId="00029199" w14:textId="2BF720A1"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43" w:history="1">
        <w:r w:rsidRPr="00F56BA8">
          <w:rPr>
            <w:rStyle w:val="Hipercze"/>
            <w:noProof/>
          </w:rPr>
          <w:t>Rysunek 30 Wynik wyszukiwania Wnioskodawcy po uzupełnionych parametrach</w:t>
        </w:r>
        <w:r>
          <w:rPr>
            <w:noProof/>
            <w:webHidden/>
          </w:rPr>
          <w:tab/>
        </w:r>
        <w:r>
          <w:rPr>
            <w:noProof/>
            <w:webHidden/>
          </w:rPr>
          <w:fldChar w:fldCharType="begin"/>
        </w:r>
        <w:r>
          <w:rPr>
            <w:noProof/>
            <w:webHidden/>
          </w:rPr>
          <w:instrText xml:space="preserve"> PAGEREF _Toc46224243 \h </w:instrText>
        </w:r>
        <w:r>
          <w:rPr>
            <w:noProof/>
            <w:webHidden/>
          </w:rPr>
        </w:r>
        <w:r>
          <w:rPr>
            <w:noProof/>
            <w:webHidden/>
          </w:rPr>
          <w:fldChar w:fldCharType="separate"/>
        </w:r>
        <w:r>
          <w:rPr>
            <w:noProof/>
            <w:webHidden/>
          </w:rPr>
          <w:t>52</w:t>
        </w:r>
        <w:r>
          <w:rPr>
            <w:noProof/>
            <w:webHidden/>
          </w:rPr>
          <w:fldChar w:fldCharType="end"/>
        </w:r>
      </w:hyperlink>
    </w:p>
    <w:p w14:paraId="7D98413E" w14:textId="0B561C87"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44" w:history="1">
        <w:r w:rsidRPr="00F56BA8">
          <w:rPr>
            <w:rStyle w:val="Hipercze"/>
            <w:noProof/>
          </w:rPr>
          <w:t>Rysunek 31 Nagłówek – przykład</w:t>
        </w:r>
        <w:r>
          <w:rPr>
            <w:noProof/>
            <w:webHidden/>
          </w:rPr>
          <w:tab/>
        </w:r>
        <w:r>
          <w:rPr>
            <w:noProof/>
            <w:webHidden/>
          </w:rPr>
          <w:fldChar w:fldCharType="begin"/>
        </w:r>
        <w:r>
          <w:rPr>
            <w:noProof/>
            <w:webHidden/>
          </w:rPr>
          <w:instrText xml:space="preserve"> PAGEREF _Toc46224244 \h </w:instrText>
        </w:r>
        <w:r>
          <w:rPr>
            <w:noProof/>
            <w:webHidden/>
          </w:rPr>
        </w:r>
        <w:r>
          <w:rPr>
            <w:noProof/>
            <w:webHidden/>
          </w:rPr>
          <w:fldChar w:fldCharType="separate"/>
        </w:r>
        <w:r>
          <w:rPr>
            <w:noProof/>
            <w:webHidden/>
          </w:rPr>
          <w:t>53</w:t>
        </w:r>
        <w:r>
          <w:rPr>
            <w:noProof/>
            <w:webHidden/>
          </w:rPr>
          <w:fldChar w:fldCharType="end"/>
        </w:r>
      </w:hyperlink>
    </w:p>
    <w:p w14:paraId="550BDD3C" w14:textId="13483906"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45" w:history="1">
        <w:r w:rsidRPr="00F56BA8">
          <w:rPr>
            <w:rStyle w:val="Hipercze"/>
            <w:noProof/>
          </w:rPr>
          <w:t>Rysunek 32 Nowy wniosek – Data końca naboru</w:t>
        </w:r>
        <w:r>
          <w:rPr>
            <w:noProof/>
            <w:webHidden/>
          </w:rPr>
          <w:tab/>
        </w:r>
        <w:r>
          <w:rPr>
            <w:noProof/>
            <w:webHidden/>
          </w:rPr>
          <w:fldChar w:fldCharType="begin"/>
        </w:r>
        <w:r>
          <w:rPr>
            <w:noProof/>
            <w:webHidden/>
          </w:rPr>
          <w:instrText xml:space="preserve"> PAGEREF _Toc46224245 \h </w:instrText>
        </w:r>
        <w:r>
          <w:rPr>
            <w:noProof/>
            <w:webHidden/>
          </w:rPr>
        </w:r>
        <w:r>
          <w:rPr>
            <w:noProof/>
            <w:webHidden/>
          </w:rPr>
          <w:fldChar w:fldCharType="separate"/>
        </w:r>
        <w:r>
          <w:rPr>
            <w:noProof/>
            <w:webHidden/>
          </w:rPr>
          <w:t>53</w:t>
        </w:r>
        <w:r>
          <w:rPr>
            <w:noProof/>
            <w:webHidden/>
          </w:rPr>
          <w:fldChar w:fldCharType="end"/>
        </w:r>
      </w:hyperlink>
    </w:p>
    <w:p w14:paraId="43333C36" w14:textId="6FB44252"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46" w:history="1">
        <w:r w:rsidRPr="00F56BA8">
          <w:rPr>
            <w:rStyle w:val="Hipercze"/>
            <w:noProof/>
          </w:rPr>
          <w:t>Rysunek 33 Nowy wniosek – wybór roli, w jakiej występuje Wnioskodawca składający wniosek</w:t>
        </w:r>
        <w:r>
          <w:rPr>
            <w:noProof/>
            <w:webHidden/>
          </w:rPr>
          <w:tab/>
        </w:r>
        <w:r>
          <w:rPr>
            <w:noProof/>
            <w:webHidden/>
          </w:rPr>
          <w:fldChar w:fldCharType="begin"/>
        </w:r>
        <w:r>
          <w:rPr>
            <w:noProof/>
            <w:webHidden/>
          </w:rPr>
          <w:instrText xml:space="preserve"> PAGEREF _Toc46224246 \h </w:instrText>
        </w:r>
        <w:r>
          <w:rPr>
            <w:noProof/>
            <w:webHidden/>
          </w:rPr>
        </w:r>
        <w:r>
          <w:rPr>
            <w:noProof/>
            <w:webHidden/>
          </w:rPr>
          <w:fldChar w:fldCharType="separate"/>
        </w:r>
        <w:r>
          <w:rPr>
            <w:noProof/>
            <w:webHidden/>
          </w:rPr>
          <w:t>53</w:t>
        </w:r>
        <w:r>
          <w:rPr>
            <w:noProof/>
            <w:webHidden/>
          </w:rPr>
          <w:fldChar w:fldCharType="end"/>
        </w:r>
      </w:hyperlink>
    </w:p>
    <w:p w14:paraId="1F99AF4C" w14:textId="7592D883"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47" w:history="1">
        <w:r w:rsidRPr="00F56BA8">
          <w:rPr>
            <w:rStyle w:val="Hipercze"/>
            <w:noProof/>
          </w:rPr>
          <w:t>Rysunek 34 Nowy wniosek - wybór programu.</w:t>
        </w:r>
        <w:r>
          <w:rPr>
            <w:noProof/>
            <w:webHidden/>
          </w:rPr>
          <w:tab/>
        </w:r>
        <w:r>
          <w:rPr>
            <w:noProof/>
            <w:webHidden/>
          </w:rPr>
          <w:fldChar w:fldCharType="begin"/>
        </w:r>
        <w:r>
          <w:rPr>
            <w:noProof/>
            <w:webHidden/>
          </w:rPr>
          <w:instrText xml:space="preserve"> PAGEREF _Toc46224247 \h </w:instrText>
        </w:r>
        <w:r>
          <w:rPr>
            <w:noProof/>
            <w:webHidden/>
          </w:rPr>
        </w:r>
        <w:r>
          <w:rPr>
            <w:noProof/>
            <w:webHidden/>
          </w:rPr>
          <w:fldChar w:fldCharType="separate"/>
        </w:r>
        <w:r>
          <w:rPr>
            <w:noProof/>
            <w:webHidden/>
          </w:rPr>
          <w:t>54</w:t>
        </w:r>
        <w:r>
          <w:rPr>
            <w:noProof/>
            <w:webHidden/>
          </w:rPr>
          <w:fldChar w:fldCharType="end"/>
        </w:r>
      </w:hyperlink>
    </w:p>
    <w:p w14:paraId="65E6BB9E" w14:textId="0BE3D1D8"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48" w:history="1">
        <w:r w:rsidRPr="00F56BA8">
          <w:rPr>
            <w:rStyle w:val="Hipercze"/>
            <w:noProof/>
          </w:rPr>
          <w:t>Rysunek 35 Lista wniosków wg wybranego programu – przykład dla programu „Rehabilitacja społeczna”</w:t>
        </w:r>
        <w:r>
          <w:rPr>
            <w:noProof/>
            <w:webHidden/>
          </w:rPr>
          <w:tab/>
        </w:r>
        <w:r>
          <w:rPr>
            <w:noProof/>
            <w:webHidden/>
          </w:rPr>
          <w:fldChar w:fldCharType="begin"/>
        </w:r>
        <w:r>
          <w:rPr>
            <w:noProof/>
            <w:webHidden/>
          </w:rPr>
          <w:instrText xml:space="preserve"> PAGEREF _Toc46224248 \h </w:instrText>
        </w:r>
        <w:r>
          <w:rPr>
            <w:noProof/>
            <w:webHidden/>
          </w:rPr>
        </w:r>
        <w:r>
          <w:rPr>
            <w:noProof/>
            <w:webHidden/>
          </w:rPr>
          <w:fldChar w:fldCharType="separate"/>
        </w:r>
        <w:r>
          <w:rPr>
            <w:noProof/>
            <w:webHidden/>
          </w:rPr>
          <w:t>54</w:t>
        </w:r>
        <w:r>
          <w:rPr>
            <w:noProof/>
            <w:webHidden/>
          </w:rPr>
          <w:fldChar w:fldCharType="end"/>
        </w:r>
      </w:hyperlink>
    </w:p>
    <w:p w14:paraId="5FB88166" w14:textId="7175F567"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49" w:history="1">
        <w:r w:rsidRPr="00F56BA8">
          <w:rPr>
            <w:rStyle w:val="Hipercze"/>
            <w:noProof/>
          </w:rPr>
          <w:t>Rysunek 36 Nowy wniosek – Data złożenia i godzina złożenia wniosku</w:t>
        </w:r>
        <w:r>
          <w:rPr>
            <w:noProof/>
            <w:webHidden/>
          </w:rPr>
          <w:tab/>
        </w:r>
        <w:r>
          <w:rPr>
            <w:noProof/>
            <w:webHidden/>
          </w:rPr>
          <w:fldChar w:fldCharType="begin"/>
        </w:r>
        <w:r>
          <w:rPr>
            <w:noProof/>
            <w:webHidden/>
          </w:rPr>
          <w:instrText xml:space="preserve"> PAGEREF _Toc46224249 \h </w:instrText>
        </w:r>
        <w:r>
          <w:rPr>
            <w:noProof/>
            <w:webHidden/>
          </w:rPr>
        </w:r>
        <w:r>
          <w:rPr>
            <w:noProof/>
            <w:webHidden/>
          </w:rPr>
          <w:fldChar w:fldCharType="separate"/>
        </w:r>
        <w:r>
          <w:rPr>
            <w:noProof/>
            <w:webHidden/>
          </w:rPr>
          <w:t>55</w:t>
        </w:r>
        <w:r>
          <w:rPr>
            <w:noProof/>
            <w:webHidden/>
          </w:rPr>
          <w:fldChar w:fldCharType="end"/>
        </w:r>
      </w:hyperlink>
    </w:p>
    <w:p w14:paraId="44492090" w14:textId="3CBD25B4"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50" w:history="1">
        <w:r w:rsidRPr="00F56BA8">
          <w:rPr>
            <w:rStyle w:val="Hipercze"/>
            <w:noProof/>
          </w:rPr>
          <w:t>Rysunek 37 Wygląd przykładowego formularza z zaciągniętymi automatycznie polami uzupełnionymi w Edycji konta</w:t>
        </w:r>
        <w:r>
          <w:rPr>
            <w:noProof/>
            <w:webHidden/>
          </w:rPr>
          <w:tab/>
        </w:r>
        <w:r>
          <w:rPr>
            <w:noProof/>
            <w:webHidden/>
          </w:rPr>
          <w:fldChar w:fldCharType="begin"/>
        </w:r>
        <w:r>
          <w:rPr>
            <w:noProof/>
            <w:webHidden/>
          </w:rPr>
          <w:instrText xml:space="preserve"> PAGEREF _Toc46224250 \h </w:instrText>
        </w:r>
        <w:r>
          <w:rPr>
            <w:noProof/>
            <w:webHidden/>
          </w:rPr>
        </w:r>
        <w:r>
          <w:rPr>
            <w:noProof/>
            <w:webHidden/>
          </w:rPr>
          <w:fldChar w:fldCharType="separate"/>
        </w:r>
        <w:r>
          <w:rPr>
            <w:noProof/>
            <w:webHidden/>
          </w:rPr>
          <w:t>56</w:t>
        </w:r>
        <w:r>
          <w:rPr>
            <w:noProof/>
            <w:webHidden/>
          </w:rPr>
          <w:fldChar w:fldCharType="end"/>
        </w:r>
      </w:hyperlink>
    </w:p>
    <w:p w14:paraId="44730D7A" w14:textId="50132E49"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51" w:history="1">
        <w:r w:rsidRPr="00F56BA8">
          <w:rPr>
            <w:rStyle w:val="Hipercze"/>
            <w:noProof/>
          </w:rPr>
          <w:t>Rysunek 38 Menu nawigacyjne - lista sekcji wybranego wniosku</w:t>
        </w:r>
        <w:r>
          <w:rPr>
            <w:noProof/>
            <w:webHidden/>
          </w:rPr>
          <w:tab/>
        </w:r>
        <w:r>
          <w:rPr>
            <w:noProof/>
            <w:webHidden/>
          </w:rPr>
          <w:fldChar w:fldCharType="begin"/>
        </w:r>
        <w:r>
          <w:rPr>
            <w:noProof/>
            <w:webHidden/>
          </w:rPr>
          <w:instrText xml:space="preserve"> PAGEREF _Toc46224251 \h </w:instrText>
        </w:r>
        <w:r>
          <w:rPr>
            <w:noProof/>
            <w:webHidden/>
          </w:rPr>
        </w:r>
        <w:r>
          <w:rPr>
            <w:noProof/>
            <w:webHidden/>
          </w:rPr>
          <w:fldChar w:fldCharType="separate"/>
        </w:r>
        <w:r>
          <w:rPr>
            <w:noProof/>
            <w:webHidden/>
          </w:rPr>
          <w:t>57</w:t>
        </w:r>
        <w:r>
          <w:rPr>
            <w:noProof/>
            <w:webHidden/>
          </w:rPr>
          <w:fldChar w:fldCharType="end"/>
        </w:r>
      </w:hyperlink>
    </w:p>
    <w:p w14:paraId="0CD8E102" w14:textId="61A44A6D"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52" w:history="1">
        <w:r w:rsidRPr="00F56BA8">
          <w:rPr>
            <w:rStyle w:val="Hipercze"/>
            <w:noProof/>
          </w:rPr>
          <w:t>Rysunek 39 Przykładowy wyświetlony błąd w formularzu</w:t>
        </w:r>
        <w:r>
          <w:rPr>
            <w:noProof/>
            <w:webHidden/>
          </w:rPr>
          <w:tab/>
        </w:r>
        <w:r>
          <w:rPr>
            <w:noProof/>
            <w:webHidden/>
          </w:rPr>
          <w:fldChar w:fldCharType="begin"/>
        </w:r>
        <w:r>
          <w:rPr>
            <w:noProof/>
            <w:webHidden/>
          </w:rPr>
          <w:instrText xml:space="preserve"> PAGEREF _Toc46224252 \h </w:instrText>
        </w:r>
        <w:r>
          <w:rPr>
            <w:noProof/>
            <w:webHidden/>
          </w:rPr>
        </w:r>
        <w:r>
          <w:rPr>
            <w:noProof/>
            <w:webHidden/>
          </w:rPr>
          <w:fldChar w:fldCharType="separate"/>
        </w:r>
        <w:r>
          <w:rPr>
            <w:noProof/>
            <w:webHidden/>
          </w:rPr>
          <w:t>58</w:t>
        </w:r>
        <w:r>
          <w:rPr>
            <w:noProof/>
            <w:webHidden/>
          </w:rPr>
          <w:fldChar w:fldCharType="end"/>
        </w:r>
      </w:hyperlink>
    </w:p>
    <w:p w14:paraId="773CBB7A" w14:textId="797BF1EC"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53" w:history="1">
        <w:r w:rsidRPr="00F56BA8">
          <w:rPr>
            <w:rStyle w:val="Hipercze"/>
            <w:noProof/>
          </w:rPr>
          <w:t>Rysunek 40 Sekcja załączników – dodanie wymaganych do wniosku dokumentów</w:t>
        </w:r>
        <w:r>
          <w:rPr>
            <w:noProof/>
            <w:webHidden/>
          </w:rPr>
          <w:tab/>
        </w:r>
        <w:r>
          <w:rPr>
            <w:noProof/>
            <w:webHidden/>
          </w:rPr>
          <w:fldChar w:fldCharType="begin"/>
        </w:r>
        <w:r>
          <w:rPr>
            <w:noProof/>
            <w:webHidden/>
          </w:rPr>
          <w:instrText xml:space="preserve"> PAGEREF _Toc46224253 \h </w:instrText>
        </w:r>
        <w:r>
          <w:rPr>
            <w:noProof/>
            <w:webHidden/>
          </w:rPr>
        </w:r>
        <w:r>
          <w:rPr>
            <w:noProof/>
            <w:webHidden/>
          </w:rPr>
          <w:fldChar w:fldCharType="separate"/>
        </w:r>
        <w:r>
          <w:rPr>
            <w:noProof/>
            <w:webHidden/>
          </w:rPr>
          <w:t>58</w:t>
        </w:r>
        <w:r>
          <w:rPr>
            <w:noProof/>
            <w:webHidden/>
          </w:rPr>
          <w:fldChar w:fldCharType="end"/>
        </w:r>
      </w:hyperlink>
    </w:p>
    <w:p w14:paraId="6FF12889" w14:textId="1AF0C921"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54" w:history="1">
        <w:r w:rsidRPr="00F56BA8">
          <w:rPr>
            <w:rStyle w:val="Hipercze"/>
            <w:noProof/>
          </w:rPr>
          <w:t>Rysunek 41 Sekcja załączników – wybór dokumentów</w:t>
        </w:r>
        <w:r>
          <w:rPr>
            <w:noProof/>
            <w:webHidden/>
          </w:rPr>
          <w:tab/>
        </w:r>
        <w:r>
          <w:rPr>
            <w:noProof/>
            <w:webHidden/>
          </w:rPr>
          <w:fldChar w:fldCharType="begin"/>
        </w:r>
        <w:r>
          <w:rPr>
            <w:noProof/>
            <w:webHidden/>
          </w:rPr>
          <w:instrText xml:space="preserve"> PAGEREF _Toc46224254 \h </w:instrText>
        </w:r>
        <w:r>
          <w:rPr>
            <w:noProof/>
            <w:webHidden/>
          </w:rPr>
        </w:r>
        <w:r>
          <w:rPr>
            <w:noProof/>
            <w:webHidden/>
          </w:rPr>
          <w:fldChar w:fldCharType="separate"/>
        </w:r>
        <w:r>
          <w:rPr>
            <w:noProof/>
            <w:webHidden/>
          </w:rPr>
          <w:t>59</w:t>
        </w:r>
        <w:r>
          <w:rPr>
            <w:noProof/>
            <w:webHidden/>
          </w:rPr>
          <w:fldChar w:fldCharType="end"/>
        </w:r>
      </w:hyperlink>
    </w:p>
    <w:p w14:paraId="11ACFB4B" w14:textId="78D4F72E"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55" w:history="1">
        <w:r w:rsidRPr="00F56BA8">
          <w:rPr>
            <w:rStyle w:val="Hipercze"/>
            <w:noProof/>
          </w:rPr>
          <w:t>Rysunek 42 Miejsce na dodanie komentarza do załączanego dokumentu</w:t>
        </w:r>
        <w:r>
          <w:rPr>
            <w:noProof/>
            <w:webHidden/>
          </w:rPr>
          <w:tab/>
        </w:r>
        <w:r>
          <w:rPr>
            <w:noProof/>
            <w:webHidden/>
          </w:rPr>
          <w:fldChar w:fldCharType="begin"/>
        </w:r>
        <w:r>
          <w:rPr>
            <w:noProof/>
            <w:webHidden/>
          </w:rPr>
          <w:instrText xml:space="preserve"> PAGEREF _Toc46224255 \h </w:instrText>
        </w:r>
        <w:r>
          <w:rPr>
            <w:noProof/>
            <w:webHidden/>
          </w:rPr>
        </w:r>
        <w:r>
          <w:rPr>
            <w:noProof/>
            <w:webHidden/>
          </w:rPr>
          <w:fldChar w:fldCharType="separate"/>
        </w:r>
        <w:r>
          <w:rPr>
            <w:noProof/>
            <w:webHidden/>
          </w:rPr>
          <w:t>59</w:t>
        </w:r>
        <w:r>
          <w:rPr>
            <w:noProof/>
            <w:webHidden/>
          </w:rPr>
          <w:fldChar w:fldCharType="end"/>
        </w:r>
      </w:hyperlink>
    </w:p>
    <w:p w14:paraId="343138E6" w14:textId="289CF13B"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56" w:history="1">
        <w:r w:rsidRPr="00F56BA8">
          <w:rPr>
            <w:rStyle w:val="Hipercze"/>
            <w:noProof/>
          </w:rPr>
          <w:t>Rysunek 43 Menu nawigacyjne – wnioski (Realizator podstawowy)</w:t>
        </w:r>
        <w:r>
          <w:rPr>
            <w:noProof/>
            <w:webHidden/>
          </w:rPr>
          <w:tab/>
        </w:r>
        <w:r>
          <w:rPr>
            <w:noProof/>
            <w:webHidden/>
          </w:rPr>
          <w:fldChar w:fldCharType="begin"/>
        </w:r>
        <w:r>
          <w:rPr>
            <w:noProof/>
            <w:webHidden/>
          </w:rPr>
          <w:instrText xml:space="preserve"> PAGEREF _Toc46224256 \h </w:instrText>
        </w:r>
        <w:r>
          <w:rPr>
            <w:noProof/>
            <w:webHidden/>
          </w:rPr>
        </w:r>
        <w:r>
          <w:rPr>
            <w:noProof/>
            <w:webHidden/>
          </w:rPr>
          <w:fldChar w:fldCharType="separate"/>
        </w:r>
        <w:r>
          <w:rPr>
            <w:noProof/>
            <w:webHidden/>
          </w:rPr>
          <w:t>60</w:t>
        </w:r>
        <w:r>
          <w:rPr>
            <w:noProof/>
            <w:webHidden/>
          </w:rPr>
          <w:fldChar w:fldCharType="end"/>
        </w:r>
      </w:hyperlink>
    </w:p>
    <w:p w14:paraId="5F60A26C" w14:textId="1342E8EA"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57" w:history="1">
        <w:r w:rsidRPr="00F56BA8">
          <w:rPr>
            <w:rStyle w:val="Hipercze"/>
            <w:noProof/>
          </w:rPr>
          <w:t>Rysunek 44 Ukryta lista Wnioskodawców, w imieniu których Realizator podstawowy może wystawić wniosek</w:t>
        </w:r>
        <w:r>
          <w:rPr>
            <w:noProof/>
            <w:webHidden/>
          </w:rPr>
          <w:tab/>
        </w:r>
        <w:r>
          <w:rPr>
            <w:noProof/>
            <w:webHidden/>
          </w:rPr>
          <w:fldChar w:fldCharType="begin"/>
        </w:r>
        <w:r>
          <w:rPr>
            <w:noProof/>
            <w:webHidden/>
          </w:rPr>
          <w:instrText xml:space="preserve"> PAGEREF _Toc46224257 \h </w:instrText>
        </w:r>
        <w:r>
          <w:rPr>
            <w:noProof/>
            <w:webHidden/>
          </w:rPr>
        </w:r>
        <w:r>
          <w:rPr>
            <w:noProof/>
            <w:webHidden/>
          </w:rPr>
          <w:fldChar w:fldCharType="separate"/>
        </w:r>
        <w:r>
          <w:rPr>
            <w:noProof/>
            <w:webHidden/>
          </w:rPr>
          <w:t>61</w:t>
        </w:r>
        <w:r>
          <w:rPr>
            <w:noProof/>
            <w:webHidden/>
          </w:rPr>
          <w:fldChar w:fldCharType="end"/>
        </w:r>
      </w:hyperlink>
    </w:p>
    <w:p w14:paraId="19440565" w14:textId="7B408963"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58" w:history="1">
        <w:r w:rsidRPr="00F56BA8">
          <w:rPr>
            <w:rStyle w:val="Hipercze"/>
            <w:noProof/>
          </w:rPr>
          <w:t>Rysunek 45 Formularz dodawania nowego konta Wnioskodawcy</w:t>
        </w:r>
        <w:r>
          <w:rPr>
            <w:noProof/>
            <w:webHidden/>
          </w:rPr>
          <w:tab/>
        </w:r>
        <w:r>
          <w:rPr>
            <w:noProof/>
            <w:webHidden/>
          </w:rPr>
          <w:fldChar w:fldCharType="begin"/>
        </w:r>
        <w:r>
          <w:rPr>
            <w:noProof/>
            <w:webHidden/>
          </w:rPr>
          <w:instrText xml:space="preserve"> PAGEREF _Toc46224258 \h </w:instrText>
        </w:r>
        <w:r>
          <w:rPr>
            <w:noProof/>
            <w:webHidden/>
          </w:rPr>
        </w:r>
        <w:r>
          <w:rPr>
            <w:noProof/>
            <w:webHidden/>
          </w:rPr>
          <w:fldChar w:fldCharType="separate"/>
        </w:r>
        <w:r>
          <w:rPr>
            <w:noProof/>
            <w:webHidden/>
          </w:rPr>
          <w:t>61</w:t>
        </w:r>
        <w:r>
          <w:rPr>
            <w:noProof/>
            <w:webHidden/>
          </w:rPr>
          <w:fldChar w:fldCharType="end"/>
        </w:r>
      </w:hyperlink>
    </w:p>
    <w:p w14:paraId="618FA657" w14:textId="2017B0D6"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59" w:history="1">
        <w:r w:rsidRPr="00F56BA8">
          <w:rPr>
            <w:rStyle w:val="Hipercze"/>
            <w:noProof/>
          </w:rPr>
          <w:t>Rysunek 46 Formularz utworzonego konta Wnioskodawcy</w:t>
        </w:r>
        <w:r>
          <w:rPr>
            <w:noProof/>
            <w:webHidden/>
          </w:rPr>
          <w:tab/>
        </w:r>
        <w:r>
          <w:rPr>
            <w:noProof/>
            <w:webHidden/>
          </w:rPr>
          <w:fldChar w:fldCharType="begin"/>
        </w:r>
        <w:r>
          <w:rPr>
            <w:noProof/>
            <w:webHidden/>
          </w:rPr>
          <w:instrText xml:space="preserve"> PAGEREF _Toc46224259 \h </w:instrText>
        </w:r>
        <w:r>
          <w:rPr>
            <w:noProof/>
            <w:webHidden/>
          </w:rPr>
        </w:r>
        <w:r>
          <w:rPr>
            <w:noProof/>
            <w:webHidden/>
          </w:rPr>
          <w:fldChar w:fldCharType="separate"/>
        </w:r>
        <w:r>
          <w:rPr>
            <w:noProof/>
            <w:webHidden/>
          </w:rPr>
          <w:t>62</w:t>
        </w:r>
        <w:r>
          <w:rPr>
            <w:noProof/>
            <w:webHidden/>
          </w:rPr>
          <w:fldChar w:fldCharType="end"/>
        </w:r>
      </w:hyperlink>
    </w:p>
    <w:p w14:paraId="5EED4FB7" w14:textId="126E553E"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60" w:history="1">
        <w:r w:rsidRPr="00F56BA8">
          <w:rPr>
            <w:rStyle w:val="Hipercze"/>
            <w:noProof/>
          </w:rPr>
          <w:t>Rysunek 47 Klonowanie wniosku – dodatkowy przycisk</w:t>
        </w:r>
        <w:r>
          <w:rPr>
            <w:noProof/>
            <w:webHidden/>
          </w:rPr>
          <w:tab/>
        </w:r>
        <w:r>
          <w:rPr>
            <w:noProof/>
            <w:webHidden/>
          </w:rPr>
          <w:fldChar w:fldCharType="begin"/>
        </w:r>
        <w:r>
          <w:rPr>
            <w:noProof/>
            <w:webHidden/>
          </w:rPr>
          <w:instrText xml:space="preserve"> PAGEREF _Toc46224260 \h </w:instrText>
        </w:r>
        <w:r>
          <w:rPr>
            <w:noProof/>
            <w:webHidden/>
          </w:rPr>
        </w:r>
        <w:r>
          <w:rPr>
            <w:noProof/>
            <w:webHidden/>
          </w:rPr>
          <w:fldChar w:fldCharType="separate"/>
        </w:r>
        <w:r>
          <w:rPr>
            <w:noProof/>
            <w:webHidden/>
          </w:rPr>
          <w:t>63</w:t>
        </w:r>
        <w:r>
          <w:rPr>
            <w:noProof/>
            <w:webHidden/>
          </w:rPr>
          <w:fldChar w:fldCharType="end"/>
        </w:r>
      </w:hyperlink>
    </w:p>
    <w:p w14:paraId="5117FFD6" w14:textId="11298712"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61" w:history="1">
        <w:r w:rsidRPr="00F56BA8">
          <w:rPr>
            <w:rStyle w:val="Hipercze"/>
            <w:noProof/>
          </w:rPr>
          <w:t>Rysunek 48 Klonowanie wniosku przedmioty ortopedyczne</w:t>
        </w:r>
        <w:r>
          <w:rPr>
            <w:noProof/>
            <w:webHidden/>
          </w:rPr>
          <w:tab/>
        </w:r>
        <w:r>
          <w:rPr>
            <w:noProof/>
            <w:webHidden/>
          </w:rPr>
          <w:fldChar w:fldCharType="begin"/>
        </w:r>
        <w:r>
          <w:rPr>
            <w:noProof/>
            <w:webHidden/>
          </w:rPr>
          <w:instrText xml:space="preserve"> PAGEREF _Toc46224261 \h </w:instrText>
        </w:r>
        <w:r>
          <w:rPr>
            <w:noProof/>
            <w:webHidden/>
          </w:rPr>
        </w:r>
        <w:r>
          <w:rPr>
            <w:noProof/>
            <w:webHidden/>
          </w:rPr>
          <w:fldChar w:fldCharType="separate"/>
        </w:r>
        <w:r>
          <w:rPr>
            <w:noProof/>
            <w:webHidden/>
          </w:rPr>
          <w:t>63</w:t>
        </w:r>
        <w:r>
          <w:rPr>
            <w:noProof/>
            <w:webHidden/>
          </w:rPr>
          <w:fldChar w:fldCharType="end"/>
        </w:r>
      </w:hyperlink>
    </w:p>
    <w:p w14:paraId="20BEA536" w14:textId="79BE9D3C"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62" w:history="1">
        <w:r w:rsidRPr="00F56BA8">
          <w:rPr>
            <w:rStyle w:val="Hipercze"/>
            <w:noProof/>
          </w:rPr>
          <w:t>Rysunek 49 Menu nawigacyjne – wnioski (Realizator rozszerzony)</w:t>
        </w:r>
        <w:r>
          <w:rPr>
            <w:noProof/>
            <w:webHidden/>
          </w:rPr>
          <w:tab/>
        </w:r>
        <w:r>
          <w:rPr>
            <w:noProof/>
            <w:webHidden/>
          </w:rPr>
          <w:fldChar w:fldCharType="begin"/>
        </w:r>
        <w:r>
          <w:rPr>
            <w:noProof/>
            <w:webHidden/>
          </w:rPr>
          <w:instrText xml:space="preserve"> PAGEREF _Toc46224262 \h </w:instrText>
        </w:r>
        <w:r>
          <w:rPr>
            <w:noProof/>
            <w:webHidden/>
          </w:rPr>
        </w:r>
        <w:r>
          <w:rPr>
            <w:noProof/>
            <w:webHidden/>
          </w:rPr>
          <w:fldChar w:fldCharType="separate"/>
        </w:r>
        <w:r>
          <w:rPr>
            <w:noProof/>
            <w:webHidden/>
          </w:rPr>
          <w:t>65</w:t>
        </w:r>
        <w:r>
          <w:rPr>
            <w:noProof/>
            <w:webHidden/>
          </w:rPr>
          <w:fldChar w:fldCharType="end"/>
        </w:r>
      </w:hyperlink>
    </w:p>
    <w:p w14:paraId="4CD4D4BE" w14:textId="600F5228"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63" w:history="1">
        <w:r w:rsidRPr="00F56BA8">
          <w:rPr>
            <w:rStyle w:val="Hipercze"/>
            <w:noProof/>
          </w:rPr>
          <w:t>Rysunek 50 Wnioski złożone przez Wnioskodawców – przykładowa lista</w:t>
        </w:r>
        <w:r>
          <w:rPr>
            <w:noProof/>
            <w:webHidden/>
          </w:rPr>
          <w:tab/>
        </w:r>
        <w:r>
          <w:rPr>
            <w:noProof/>
            <w:webHidden/>
          </w:rPr>
          <w:fldChar w:fldCharType="begin"/>
        </w:r>
        <w:r>
          <w:rPr>
            <w:noProof/>
            <w:webHidden/>
          </w:rPr>
          <w:instrText xml:space="preserve"> PAGEREF _Toc46224263 \h </w:instrText>
        </w:r>
        <w:r>
          <w:rPr>
            <w:noProof/>
            <w:webHidden/>
          </w:rPr>
        </w:r>
        <w:r>
          <w:rPr>
            <w:noProof/>
            <w:webHidden/>
          </w:rPr>
          <w:fldChar w:fldCharType="separate"/>
        </w:r>
        <w:r>
          <w:rPr>
            <w:noProof/>
            <w:webHidden/>
          </w:rPr>
          <w:t>66</w:t>
        </w:r>
        <w:r>
          <w:rPr>
            <w:noProof/>
            <w:webHidden/>
          </w:rPr>
          <w:fldChar w:fldCharType="end"/>
        </w:r>
      </w:hyperlink>
    </w:p>
    <w:p w14:paraId="1BF26BD8" w14:textId="0BA52476"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64" w:history="1">
        <w:r w:rsidRPr="00F56BA8">
          <w:rPr>
            <w:rStyle w:val="Hipercze"/>
            <w:noProof/>
          </w:rPr>
          <w:t>Rysunek 51 Dekretacja wniosku – wybór osoby oceniającej – przykładowa lista</w:t>
        </w:r>
        <w:r>
          <w:rPr>
            <w:noProof/>
            <w:webHidden/>
          </w:rPr>
          <w:tab/>
        </w:r>
        <w:r>
          <w:rPr>
            <w:noProof/>
            <w:webHidden/>
          </w:rPr>
          <w:fldChar w:fldCharType="begin"/>
        </w:r>
        <w:r>
          <w:rPr>
            <w:noProof/>
            <w:webHidden/>
          </w:rPr>
          <w:instrText xml:space="preserve"> PAGEREF _Toc46224264 \h </w:instrText>
        </w:r>
        <w:r>
          <w:rPr>
            <w:noProof/>
            <w:webHidden/>
          </w:rPr>
        </w:r>
        <w:r>
          <w:rPr>
            <w:noProof/>
            <w:webHidden/>
          </w:rPr>
          <w:fldChar w:fldCharType="separate"/>
        </w:r>
        <w:r>
          <w:rPr>
            <w:noProof/>
            <w:webHidden/>
          </w:rPr>
          <w:t>67</w:t>
        </w:r>
        <w:r>
          <w:rPr>
            <w:noProof/>
            <w:webHidden/>
          </w:rPr>
          <w:fldChar w:fldCharType="end"/>
        </w:r>
      </w:hyperlink>
    </w:p>
    <w:p w14:paraId="3E2009BF" w14:textId="15C217B9"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65" w:history="1">
        <w:r w:rsidRPr="00F56BA8">
          <w:rPr>
            <w:rStyle w:val="Hipercze"/>
            <w:noProof/>
          </w:rPr>
          <w:t>Rysunek 52 Dekretacja wniosku - potwierdzenie wyboru osoby oceniającej – przykład</w:t>
        </w:r>
        <w:r>
          <w:rPr>
            <w:noProof/>
            <w:webHidden/>
          </w:rPr>
          <w:tab/>
        </w:r>
        <w:r>
          <w:rPr>
            <w:noProof/>
            <w:webHidden/>
          </w:rPr>
          <w:fldChar w:fldCharType="begin"/>
        </w:r>
        <w:r>
          <w:rPr>
            <w:noProof/>
            <w:webHidden/>
          </w:rPr>
          <w:instrText xml:space="preserve"> PAGEREF _Toc46224265 \h </w:instrText>
        </w:r>
        <w:r>
          <w:rPr>
            <w:noProof/>
            <w:webHidden/>
          </w:rPr>
        </w:r>
        <w:r>
          <w:rPr>
            <w:noProof/>
            <w:webHidden/>
          </w:rPr>
          <w:fldChar w:fldCharType="separate"/>
        </w:r>
        <w:r>
          <w:rPr>
            <w:noProof/>
            <w:webHidden/>
          </w:rPr>
          <w:t>67</w:t>
        </w:r>
        <w:r>
          <w:rPr>
            <w:noProof/>
            <w:webHidden/>
          </w:rPr>
          <w:fldChar w:fldCharType="end"/>
        </w:r>
      </w:hyperlink>
    </w:p>
    <w:p w14:paraId="6E22BAC7" w14:textId="115DD057"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66" w:history="1">
        <w:r w:rsidRPr="00F56BA8">
          <w:rPr>
            <w:rStyle w:val="Hipercze"/>
            <w:noProof/>
          </w:rPr>
          <w:t>Rysunek 53 Dekretacja wniosku – lista wybranych do przypisania</w:t>
        </w:r>
        <w:r>
          <w:rPr>
            <w:noProof/>
            <w:webHidden/>
          </w:rPr>
          <w:tab/>
        </w:r>
        <w:r>
          <w:rPr>
            <w:noProof/>
            <w:webHidden/>
          </w:rPr>
          <w:fldChar w:fldCharType="begin"/>
        </w:r>
        <w:r>
          <w:rPr>
            <w:noProof/>
            <w:webHidden/>
          </w:rPr>
          <w:instrText xml:space="preserve"> PAGEREF _Toc46224266 \h </w:instrText>
        </w:r>
        <w:r>
          <w:rPr>
            <w:noProof/>
            <w:webHidden/>
          </w:rPr>
        </w:r>
        <w:r>
          <w:rPr>
            <w:noProof/>
            <w:webHidden/>
          </w:rPr>
          <w:fldChar w:fldCharType="separate"/>
        </w:r>
        <w:r>
          <w:rPr>
            <w:noProof/>
            <w:webHidden/>
          </w:rPr>
          <w:t>68</w:t>
        </w:r>
        <w:r>
          <w:rPr>
            <w:noProof/>
            <w:webHidden/>
          </w:rPr>
          <w:fldChar w:fldCharType="end"/>
        </w:r>
      </w:hyperlink>
    </w:p>
    <w:p w14:paraId="45644EB1" w14:textId="1073D4A3"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67" w:history="1">
        <w:r w:rsidRPr="00F56BA8">
          <w:rPr>
            <w:rStyle w:val="Hipercze"/>
            <w:noProof/>
          </w:rPr>
          <w:t>Rysunek 54 Wnioski przeznaczone do weryfikacji formalnej – przykładowa lista</w:t>
        </w:r>
        <w:r>
          <w:rPr>
            <w:noProof/>
            <w:webHidden/>
          </w:rPr>
          <w:tab/>
        </w:r>
        <w:r>
          <w:rPr>
            <w:noProof/>
            <w:webHidden/>
          </w:rPr>
          <w:fldChar w:fldCharType="begin"/>
        </w:r>
        <w:r>
          <w:rPr>
            <w:noProof/>
            <w:webHidden/>
          </w:rPr>
          <w:instrText xml:space="preserve"> PAGEREF _Toc46224267 \h </w:instrText>
        </w:r>
        <w:r>
          <w:rPr>
            <w:noProof/>
            <w:webHidden/>
          </w:rPr>
        </w:r>
        <w:r>
          <w:rPr>
            <w:noProof/>
            <w:webHidden/>
          </w:rPr>
          <w:fldChar w:fldCharType="separate"/>
        </w:r>
        <w:r>
          <w:rPr>
            <w:noProof/>
            <w:webHidden/>
          </w:rPr>
          <w:t>69</w:t>
        </w:r>
        <w:r>
          <w:rPr>
            <w:noProof/>
            <w:webHidden/>
          </w:rPr>
          <w:fldChar w:fldCharType="end"/>
        </w:r>
      </w:hyperlink>
    </w:p>
    <w:p w14:paraId="342BB372" w14:textId="17672DAC"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68" w:history="1">
        <w:r w:rsidRPr="00F56BA8">
          <w:rPr>
            <w:rStyle w:val="Hipercze"/>
            <w:noProof/>
          </w:rPr>
          <w:t>Rysunek 55 Wnioski przeznaczone do weryfikacji merytorycznej – przykładowa lista</w:t>
        </w:r>
        <w:r>
          <w:rPr>
            <w:noProof/>
            <w:webHidden/>
          </w:rPr>
          <w:tab/>
        </w:r>
        <w:r>
          <w:rPr>
            <w:noProof/>
            <w:webHidden/>
          </w:rPr>
          <w:fldChar w:fldCharType="begin"/>
        </w:r>
        <w:r>
          <w:rPr>
            <w:noProof/>
            <w:webHidden/>
          </w:rPr>
          <w:instrText xml:space="preserve"> PAGEREF _Toc46224268 \h </w:instrText>
        </w:r>
        <w:r>
          <w:rPr>
            <w:noProof/>
            <w:webHidden/>
          </w:rPr>
        </w:r>
        <w:r>
          <w:rPr>
            <w:noProof/>
            <w:webHidden/>
          </w:rPr>
          <w:fldChar w:fldCharType="separate"/>
        </w:r>
        <w:r>
          <w:rPr>
            <w:noProof/>
            <w:webHidden/>
          </w:rPr>
          <w:t>70</w:t>
        </w:r>
        <w:r>
          <w:rPr>
            <w:noProof/>
            <w:webHidden/>
          </w:rPr>
          <w:fldChar w:fldCharType="end"/>
        </w:r>
      </w:hyperlink>
    </w:p>
    <w:p w14:paraId="0B8FD969" w14:textId="67B522C3"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69" w:history="1">
        <w:r w:rsidRPr="00F56BA8">
          <w:rPr>
            <w:rStyle w:val="Hipercze"/>
            <w:noProof/>
          </w:rPr>
          <w:t>Rysunek 56 Karta oceny – kryteria PFRON – przykładowa lista</w:t>
        </w:r>
        <w:r>
          <w:rPr>
            <w:noProof/>
            <w:webHidden/>
          </w:rPr>
          <w:tab/>
        </w:r>
        <w:r>
          <w:rPr>
            <w:noProof/>
            <w:webHidden/>
          </w:rPr>
          <w:fldChar w:fldCharType="begin"/>
        </w:r>
        <w:r>
          <w:rPr>
            <w:noProof/>
            <w:webHidden/>
          </w:rPr>
          <w:instrText xml:space="preserve"> PAGEREF _Toc46224269 \h </w:instrText>
        </w:r>
        <w:r>
          <w:rPr>
            <w:noProof/>
            <w:webHidden/>
          </w:rPr>
        </w:r>
        <w:r>
          <w:rPr>
            <w:noProof/>
            <w:webHidden/>
          </w:rPr>
          <w:fldChar w:fldCharType="separate"/>
        </w:r>
        <w:r>
          <w:rPr>
            <w:noProof/>
            <w:webHidden/>
          </w:rPr>
          <w:t>71</w:t>
        </w:r>
        <w:r>
          <w:rPr>
            <w:noProof/>
            <w:webHidden/>
          </w:rPr>
          <w:fldChar w:fldCharType="end"/>
        </w:r>
      </w:hyperlink>
    </w:p>
    <w:p w14:paraId="28943F14" w14:textId="29F5B612"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70" w:history="1">
        <w:r w:rsidRPr="00F56BA8">
          <w:rPr>
            <w:rStyle w:val="Hipercze"/>
            <w:noProof/>
          </w:rPr>
          <w:t>Rysunek 57 Karta oceny – kryteria Realizatora – przykładowa lista</w:t>
        </w:r>
        <w:r>
          <w:rPr>
            <w:noProof/>
            <w:webHidden/>
          </w:rPr>
          <w:tab/>
        </w:r>
        <w:r>
          <w:rPr>
            <w:noProof/>
            <w:webHidden/>
          </w:rPr>
          <w:fldChar w:fldCharType="begin"/>
        </w:r>
        <w:r>
          <w:rPr>
            <w:noProof/>
            <w:webHidden/>
          </w:rPr>
          <w:instrText xml:space="preserve"> PAGEREF _Toc46224270 \h </w:instrText>
        </w:r>
        <w:r>
          <w:rPr>
            <w:noProof/>
            <w:webHidden/>
          </w:rPr>
        </w:r>
        <w:r>
          <w:rPr>
            <w:noProof/>
            <w:webHidden/>
          </w:rPr>
          <w:fldChar w:fldCharType="separate"/>
        </w:r>
        <w:r>
          <w:rPr>
            <w:noProof/>
            <w:webHidden/>
          </w:rPr>
          <w:t>71</w:t>
        </w:r>
        <w:r>
          <w:rPr>
            <w:noProof/>
            <w:webHidden/>
          </w:rPr>
          <w:fldChar w:fldCharType="end"/>
        </w:r>
      </w:hyperlink>
    </w:p>
    <w:p w14:paraId="5A44A301" w14:textId="098939CD"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71" w:history="1">
        <w:r w:rsidRPr="00F56BA8">
          <w:rPr>
            <w:rStyle w:val="Hipercze"/>
            <w:noProof/>
          </w:rPr>
          <w:t>Rysunek 58 Karta oceny – przykładowy wydruk</w:t>
        </w:r>
        <w:r>
          <w:rPr>
            <w:noProof/>
            <w:webHidden/>
          </w:rPr>
          <w:tab/>
        </w:r>
        <w:r>
          <w:rPr>
            <w:noProof/>
            <w:webHidden/>
          </w:rPr>
          <w:fldChar w:fldCharType="begin"/>
        </w:r>
        <w:r>
          <w:rPr>
            <w:noProof/>
            <w:webHidden/>
          </w:rPr>
          <w:instrText xml:space="preserve"> PAGEREF _Toc46224271 \h </w:instrText>
        </w:r>
        <w:r>
          <w:rPr>
            <w:noProof/>
            <w:webHidden/>
          </w:rPr>
        </w:r>
        <w:r>
          <w:rPr>
            <w:noProof/>
            <w:webHidden/>
          </w:rPr>
          <w:fldChar w:fldCharType="separate"/>
        </w:r>
        <w:r>
          <w:rPr>
            <w:noProof/>
            <w:webHidden/>
          </w:rPr>
          <w:t>72</w:t>
        </w:r>
        <w:r>
          <w:rPr>
            <w:noProof/>
            <w:webHidden/>
          </w:rPr>
          <w:fldChar w:fldCharType="end"/>
        </w:r>
      </w:hyperlink>
    </w:p>
    <w:p w14:paraId="162E34CF" w14:textId="73683799"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72" w:history="1">
        <w:r w:rsidRPr="00F56BA8">
          <w:rPr>
            <w:rStyle w:val="Hipercze"/>
            <w:noProof/>
          </w:rPr>
          <w:t>Rysunek 59 Sekcja Do zatwierdzenia dostępna po dokonaniu oceny merytorycznej</w:t>
        </w:r>
        <w:r>
          <w:rPr>
            <w:noProof/>
            <w:webHidden/>
          </w:rPr>
          <w:tab/>
        </w:r>
        <w:r>
          <w:rPr>
            <w:noProof/>
            <w:webHidden/>
          </w:rPr>
          <w:fldChar w:fldCharType="begin"/>
        </w:r>
        <w:r>
          <w:rPr>
            <w:noProof/>
            <w:webHidden/>
          </w:rPr>
          <w:instrText xml:space="preserve"> PAGEREF _Toc46224272 \h </w:instrText>
        </w:r>
        <w:r>
          <w:rPr>
            <w:noProof/>
            <w:webHidden/>
          </w:rPr>
        </w:r>
        <w:r>
          <w:rPr>
            <w:noProof/>
            <w:webHidden/>
          </w:rPr>
          <w:fldChar w:fldCharType="separate"/>
        </w:r>
        <w:r>
          <w:rPr>
            <w:noProof/>
            <w:webHidden/>
          </w:rPr>
          <w:t>73</w:t>
        </w:r>
        <w:r>
          <w:rPr>
            <w:noProof/>
            <w:webHidden/>
          </w:rPr>
          <w:fldChar w:fldCharType="end"/>
        </w:r>
      </w:hyperlink>
    </w:p>
    <w:p w14:paraId="05AC9BB4" w14:textId="65923349"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73" w:history="1">
        <w:r w:rsidRPr="00F56BA8">
          <w:rPr>
            <w:rStyle w:val="Hipercze"/>
            <w:noProof/>
          </w:rPr>
          <w:t>Rysunek 60 Potwierdzenie operacji</w:t>
        </w:r>
        <w:r>
          <w:rPr>
            <w:noProof/>
            <w:webHidden/>
          </w:rPr>
          <w:tab/>
        </w:r>
        <w:r>
          <w:rPr>
            <w:noProof/>
            <w:webHidden/>
          </w:rPr>
          <w:fldChar w:fldCharType="begin"/>
        </w:r>
        <w:r>
          <w:rPr>
            <w:noProof/>
            <w:webHidden/>
          </w:rPr>
          <w:instrText xml:space="preserve"> PAGEREF _Toc46224273 \h </w:instrText>
        </w:r>
        <w:r>
          <w:rPr>
            <w:noProof/>
            <w:webHidden/>
          </w:rPr>
        </w:r>
        <w:r>
          <w:rPr>
            <w:noProof/>
            <w:webHidden/>
          </w:rPr>
          <w:fldChar w:fldCharType="separate"/>
        </w:r>
        <w:r>
          <w:rPr>
            <w:noProof/>
            <w:webHidden/>
          </w:rPr>
          <w:t>73</w:t>
        </w:r>
        <w:r>
          <w:rPr>
            <w:noProof/>
            <w:webHidden/>
          </w:rPr>
          <w:fldChar w:fldCharType="end"/>
        </w:r>
      </w:hyperlink>
    </w:p>
    <w:p w14:paraId="49DE0C33" w14:textId="648634B6"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74" w:history="1">
        <w:r w:rsidRPr="00F56BA8">
          <w:rPr>
            <w:rStyle w:val="Hipercze"/>
            <w:noProof/>
          </w:rPr>
          <w:t>Rysunek 61 Lista wniosków wybranych do zatwierdzenia</w:t>
        </w:r>
        <w:r>
          <w:rPr>
            <w:noProof/>
            <w:webHidden/>
          </w:rPr>
          <w:tab/>
        </w:r>
        <w:r>
          <w:rPr>
            <w:noProof/>
            <w:webHidden/>
          </w:rPr>
          <w:fldChar w:fldCharType="begin"/>
        </w:r>
        <w:r>
          <w:rPr>
            <w:noProof/>
            <w:webHidden/>
          </w:rPr>
          <w:instrText xml:space="preserve"> PAGEREF _Toc46224274 \h </w:instrText>
        </w:r>
        <w:r>
          <w:rPr>
            <w:noProof/>
            <w:webHidden/>
          </w:rPr>
        </w:r>
        <w:r>
          <w:rPr>
            <w:noProof/>
            <w:webHidden/>
          </w:rPr>
          <w:fldChar w:fldCharType="separate"/>
        </w:r>
        <w:r>
          <w:rPr>
            <w:noProof/>
            <w:webHidden/>
          </w:rPr>
          <w:t>74</w:t>
        </w:r>
        <w:r>
          <w:rPr>
            <w:noProof/>
            <w:webHidden/>
          </w:rPr>
          <w:fldChar w:fldCharType="end"/>
        </w:r>
      </w:hyperlink>
    </w:p>
    <w:p w14:paraId="6686E920" w14:textId="70F37647"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75" w:history="1">
        <w:r w:rsidRPr="00F56BA8">
          <w:rPr>
            <w:rStyle w:val="Hipercze"/>
            <w:noProof/>
          </w:rPr>
          <w:t>Rysunek 62 Wnioski przekazane do ponownej weryfikacji merytorycznej – przykładowa lista</w:t>
        </w:r>
        <w:r>
          <w:rPr>
            <w:noProof/>
            <w:webHidden/>
          </w:rPr>
          <w:tab/>
        </w:r>
        <w:r>
          <w:rPr>
            <w:noProof/>
            <w:webHidden/>
          </w:rPr>
          <w:fldChar w:fldCharType="begin"/>
        </w:r>
        <w:r>
          <w:rPr>
            <w:noProof/>
            <w:webHidden/>
          </w:rPr>
          <w:instrText xml:space="preserve"> PAGEREF _Toc46224275 \h </w:instrText>
        </w:r>
        <w:r>
          <w:rPr>
            <w:noProof/>
            <w:webHidden/>
          </w:rPr>
        </w:r>
        <w:r>
          <w:rPr>
            <w:noProof/>
            <w:webHidden/>
          </w:rPr>
          <w:fldChar w:fldCharType="separate"/>
        </w:r>
        <w:r>
          <w:rPr>
            <w:noProof/>
            <w:webHidden/>
          </w:rPr>
          <w:t>77</w:t>
        </w:r>
        <w:r>
          <w:rPr>
            <w:noProof/>
            <w:webHidden/>
          </w:rPr>
          <w:fldChar w:fldCharType="end"/>
        </w:r>
      </w:hyperlink>
    </w:p>
    <w:p w14:paraId="60AA6057" w14:textId="2E1BFDA1"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76" w:history="1">
        <w:r w:rsidRPr="00F56BA8">
          <w:rPr>
            <w:rStyle w:val="Hipercze"/>
            <w:noProof/>
          </w:rPr>
          <w:t>Rysunek 63 Wnioski przeznaczone do weryfikacji merytorycznej – przykładowa lista</w:t>
        </w:r>
        <w:r>
          <w:rPr>
            <w:noProof/>
            <w:webHidden/>
          </w:rPr>
          <w:tab/>
        </w:r>
        <w:r>
          <w:rPr>
            <w:noProof/>
            <w:webHidden/>
          </w:rPr>
          <w:fldChar w:fldCharType="begin"/>
        </w:r>
        <w:r>
          <w:rPr>
            <w:noProof/>
            <w:webHidden/>
          </w:rPr>
          <w:instrText xml:space="preserve"> PAGEREF _Toc46224276 \h </w:instrText>
        </w:r>
        <w:r>
          <w:rPr>
            <w:noProof/>
            <w:webHidden/>
          </w:rPr>
        </w:r>
        <w:r>
          <w:rPr>
            <w:noProof/>
            <w:webHidden/>
          </w:rPr>
          <w:fldChar w:fldCharType="separate"/>
        </w:r>
        <w:r>
          <w:rPr>
            <w:noProof/>
            <w:webHidden/>
          </w:rPr>
          <w:t>78</w:t>
        </w:r>
        <w:r>
          <w:rPr>
            <w:noProof/>
            <w:webHidden/>
          </w:rPr>
          <w:fldChar w:fldCharType="end"/>
        </w:r>
      </w:hyperlink>
    </w:p>
    <w:p w14:paraId="033EE325" w14:textId="0048AF34"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77" w:history="1">
        <w:r w:rsidRPr="00F56BA8">
          <w:rPr>
            <w:rStyle w:val="Hipercze"/>
            <w:noProof/>
          </w:rPr>
          <w:t>Rysunek 64 Wnioski zatwierdzone – przykładowa lista</w:t>
        </w:r>
        <w:r>
          <w:rPr>
            <w:noProof/>
            <w:webHidden/>
          </w:rPr>
          <w:tab/>
        </w:r>
        <w:r>
          <w:rPr>
            <w:noProof/>
            <w:webHidden/>
          </w:rPr>
          <w:fldChar w:fldCharType="begin"/>
        </w:r>
        <w:r>
          <w:rPr>
            <w:noProof/>
            <w:webHidden/>
          </w:rPr>
          <w:instrText xml:space="preserve"> PAGEREF _Toc46224277 \h </w:instrText>
        </w:r>
        <w:r>
          <w:rPr>
            <w:noProof/>
            <w:webHidden/>
          </w:rPr>
        </w:r>
        <w:r>
          <w:rPr>
            <w:noProof/>
            <w:webHidden/>
          </w:rPr>
          <w:fldChar w:fldCharType="separate"/>
        </w:r>
        <w:r>
          <w:rPr>
            <w:noProof/>
            <w:webHidden/>
          </w:rPr>
          <w:t>80</w:t>
        </w:r>
        <w:r>
          <w:rPr>
            <w:noProof/>
            <w:webHidden/>
          </w:rPr>
          <w:fldChar w:fldCharType="end"/>
        </w:r>
      </w:hyperlink>
    </w:p>
    <w:p w14:paraId="1E9CA762" w14:textId="010ED29B"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78" w:history="1">
        <w:r w:rsidRPr="00F56BA8">
          <w:rPr>
            <w:rStyle w:val="Hipercze"/>
            <w:noProof/>
          </w:rPr>
          <w:t>Rysunek 65 Wnioski skierowane do dofinansowania – przykładowa lista</w:t>
        </w:r>
        <w:r>
          <w:rPr>
            <w:noProof/>
            <w:webHidden/>
          </w:rPr>
          <w:tab/>
        </w:r>
        <w:r>
          <w:rPr>
            <w:noProof/>
            <w:webHidden/>
          </w:rPr>
          <w:fldChar w:fldCharType="begin"/>
        </w:r>
        <w:r>
          <w:rPr>
            <w:noProof/>
            <w:webHidden/>
          </w:rPr>
          <w:instrText xml:space="preserve"> PAGEREF _Toc46224278 \h </w:instrText>
        </w:r>
        <w:r>
          <w:rPr>
            <w:noProof/>
            <w:webHidden/>
          </w:rPr>
        </w:r>
        <w:r>
          <w:rPr>
            <w:noProof/>
            <w:webHidden/>
          </w:rPr>
          <w:fldChar w:fldCharType="separate"/>
        </w:r>
        <w:r>
          <w:rPr>
            <w:noProof/>
            <w:webHidden/>
          </w:rPr>
          <w:t>81</w:t>
        </w:r>
        <w:r>
          <w:rPr>
            <w:noProof/>
            <w:webHidden/>
          </w:rPr>
          <w:fldChar w:fldCharType="end"/>
        </w:r>
      </w:hyperlink>
    </w:p>
    <w:p w14:paraId="7ACE2322" w14:textId="603AD294"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79" w:history="1">
        <w:r w:rsidRPr="00F56BA8">
          <w:rPr>
            <w:rStyle w:val="Hipercze"/>
            <w:noProof/>
          </w:rPr>
          <w:t>Rysunek 66 Okno prezentujące dane podpisu elektronicznego</w:t>
        </w:r>
        <w:r>
          <w:rPr>
            <w:noProof/>
            <w:webHidden/>
          </w:rPr>
          <w:tab/>
        </w:r>
        <w:r>
          <w:rPr>
            <w:noProof/>
            <w:webHidden/>
          </w:rPr>
          <w:fldChar w:fldCharType="begin"/>
        </w:r>
        <w:r>
          <w:rPr>
            <w:noProof/>
            <w:webHidden/>
          </w:rPr>
          <w:instrText xml:space="preserve"> PAGEREF _Toc46224279 \h </w:instrText>
        </w:r>
        <w:r>
          <w:rPr>
            <w:noProof/>
            <w:webHidden/>
          </w:rPr>
        </w:r>
        <w:r>
          <w:rPr>
            <w:noProof/>
            <w:webHidden/>
          </w:rPr>
          <w:fldChar w:fldCharType="separate"/>
        </w:r>
        <w:r>
          <w:rPr>
            <w:noProof/>
            <w:webHidden/>
          </w:rPr>
          <w:t>81</w:t>
        </w:r>
        <w:r>
          <w:rPr>
            <w:noProof/>
            <w:webHidden/>
          </w:rPr>
          <w:fldChar w:fldCharType="end"/>
        </w:r>
      </w:hyperlink>
    </w:p>
    <w:p w14:paraId="5126B999" w14:textId="302E0FA7"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80" w:history="1">
        <w:r w:rsidRPr="00F56BA8">
          <w:rPr>
            <w:rStyle w:val="Hipercze"/>
            <w:noProof/>
          </w:rPr>
          <w:t>Rysunek 67 Wnioski zatwierdzone do dofinansowania – przykładowa lista</w:t>
        </w:r>
        <w:r>
          <w:rPr>
            <w:noProof/>
            <w:webHidden/>
          </w:rPr>
          <w:tab/>
        </w:r>
        <w:r>
          <w:rPr>
            <w:noProof/>
            <w:webHidden/>
          </w:rPr>
          <w:fldChar w:fldCharType="begin"/>
        </w:r>
        <w:r>
          <w:rPr>
            <w:noProof/>
            <w:webHidden/>
          </w:rPr>
          <w:instrText xml:space="preserve"> PAGEREF _Toc46224280 \h </w:instrText>
        </w:r>
        <w:r>
          <w:rPr>
            <w:noProof/>
            <w:webHidden/>
          </w:rPr>
        </w:r>
        <w:r>
          <w:rPr>
            <w:noProof/>
            <w:webHidden/>
          </w:rPr>
          <w:fldChar w:fldCharType="separate"/>
        </w:r>
        <w:r>
          <w:rPr>
            <w:noProof/>
            <w:webHidden/>
          </w:rPr>
          <w:t>82</w:t>
        </w:r>
        <w:r>
          <w:rPr>
            <w:noProof/>
            <w:webHidden/>
          </w:rPr>
          <w:fldChar w:fldCharType="end"/>
        </w:r>
      </w:hyperlink>
    </w:p>
    <w:p w14:paraId="55AB124D" w14:textId="702C94B1"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81" w:history="1">
        <w:r w:rsidRPr="00F56BA8">
          <w:rPr>
            <w:rStyle w:val="Hipercze"/>
            <w:noProof/>
          </w:rPr>
          <w:t>Rysunek 68 W</w:t>
        </w:r>
        <w:r w:rsidRPr="00F56BA8">
          <w:rPr>
            <w:rStyle w:val="Hipercze"/>
            <w:rFonts w:eastAsia="Times New Roman"/>
            <w:noProof/>
            <w:lang w:eastAsia="pl-PL"/>
          </w:rPr>
          <w:t>nioski skierowane do dofinansowania - drukowanie listy</w:t>
        </w:r>
        <w:r>
          <w:rPr>
            <w:noProof/>
            <w:webHidden/>
          </w:rPr>
          <w:tab/>
        </w:r>
        <w:r>
          <w:rPr>
            <w:noProof/>
            <w:webHidden/>
          </w:rPr>
          <w:fldChar w:fldCharType="begin"/>
        </w:r>
        <w:r>
          <w:rPr>
            <w:noProof/>
            <w:webHidden/>
          </w:rPr>
          <w:instrText xml:space="preserve"> PAGEREF _Toc46224281 \h </w:instrText>
        </w:r>
        <w:r>
          <w:rPr>
            <w:noProof/>
            <w:webHidden/>
          </w:rPr>
        </w:r>
        <w:r>
          <w:rPr>
            <w:noProof/>
            <w:webHidden/>
          </w:rPr>
          <w:fldChar w:fldCharType="separate"/>
        </w:r>
        <w:r>
          <w:rPr>
            <w:noProof/>
            <w:webHidden/>
          </w:rPr>
          <w:t>84</w:t>
        </w:r>
        <w:r>
          <w:rPr>
            <w:noProof/>
            <w:webHidden/>
          </w:rPr>
          <w:fldChar w:fldCharType="end"/>
        </w:r>
      </w:hyperlink>
    </w:p>
    <w:p w14:paraId="1EE9E725" w14:textId="49006357"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82" w:history="1">
        <w:r w:rsidRPr="00F56BA8">
          <w:rPr>
            <w:rStyle w:val="Hipercze"/>
            <w:noProof/>
          </w:rPr>
          <w:t>Rysunek 69 W</w:t>
        </w:r>
        <w:r w:rsidRPr="00F56BA8">
          <w:rPr>
            <w:rStyle w:val="Hipercze"/>
            <w:rFonts w:eastAsia="Times New Roman"/>
            <w:noProof/>
            <w:lang w:eastAsia="pl-PL"/>
          </w:rPr>
          <w:t>nioski skierowane do dofinansowania - edytowanie listy</w:t>
        </w:r>
        <w:r>
          <w:rPr>
            <w:noProof/>
            <w:webHidden/>
          </w:rPr>
          <w:tab/>
        </w:r>
        <w:r>
          <w:rPr>
            <w:noProof/>
            <w:webHidden/>
          </w:rPr>
          <w:fldChar w:fldCharType="begin"/>
        </w:r>
        <w:r>
          <w:rPr>
            <w:noProof/>
            <w:webHidden/>
          </w:rPr>
          <w:instrText xml:space="preserve"> PAGEREF _Toc46224282 \h </w:instrText>
        </w:r>
        <w:r>
          <w:rPr>
            <w:noProof/>
            <w:webHidden/>
          </w:rPr>
        </w:r>
        <w:r>
          <w:rPr>
            <w:noProof/>
            <w:webHidden/>
          </w:rPr>
          <w:fldChar w:fldCharType="separate"/>
        </w:r>
        <w:r>
          <w:rPr>
            <w:noProof/>
            <w:webHidden/>
          </w:rPr>
          <w:t>85</w:t>
        </w:r>
        <w:r>
          <w:rPr>
            <w:noProof/>
            <w:webHidden/>
          </w:rPr>
          <w:fldChar w:fldCharType="end"/>
        </w:r>
      </w:hyperlink>
    </w:p>
    <w:p w14:paraId="0E5541BF" w14:textId="17956AD9"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83" w:history="1">
        <w:r w:rsidRPr="00F56BA8">
          <w:rPr>
            <w:rStyle w:val="Hipercze"/>
            <w:noProof/>
          </w:rPr>
          <w:t>Rysunek 70 Przykładowa lista rankingowa</w:t>
        </w:r>
        <w:r>
          <w:rPr>
            <w:noProof/>
            <w:webHidden/>
          </w:rPr>
          <w:tab/>
        </w:r>
        <w:r>
          <w:rPr>
            <w:noProof/>
            <w:webHidden/>
          </w:rPr>
          <w:fldChar w:fldCharType="begin"/>
        </w:r>
        <w:r>
          <w:rPr>
            <w:noProof/>
            <w:webHidden/>
          </w:rPr>
          <w:instrText xml:space="preserve"> PAGEREF _Toc46224283 \h </w:instrText>
        </w:r>
        <w:r>
          <w:rPr>
            <w:noProof/>
            <w:webHidden/>
          </w:rPr>
        </w:r>
        <w:r>
          <w:rPr>
            <w:noProof/>
            <w:webHidden/>
          </w:rPr>
          <w:fldChar w:fldCharType="separate"/>
        </w:r>
        <w:r>
          <w:rPr>
            <w:noProof/>
            <w:webHidden/>
          </w:rPr>
          <w:t>86</w:t>
        </w:r>
        <w:r>
          <w:rPr>
            <w:noProof/>
            <w:webHidden/>
          </w:rPr>
          <w:fldChar w:fldCharType="end"/>
        </w:r>
      </w:hyperlink>
    </w:p>
    <w:p w14:paraId="77C804EA" w14:textId="48D974BC"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84" w:history="1">
        <w:r w:rsidRPr="00F56BA8">
          <w:rPr>
            <w:rStyle w:val="Hipercze"/>
            <w:noProof/>
          </w:rPr>
          <w:t>Rysunek 71 Manu nawigacyjne – pisma do wniosków (realizator podstawowy)</w:t>
        </w:r>
        <w:r>
          <w:rPr>
            <w:noProof/>
            <w:webHidden/>
          </w:rPr>
          <w:tab/>
        </w:r>
        <w:r>
          <w:rPr>
            <w:noProof/>
            <w:webHidden/>
          </w:rPr>
          <w:fldChar w:fldCharType="begin"/>
        </w:r>
        <w:r>
          <w:rPr>
            <w:noProof/>
            <w:webHidden/>
          </w:rPr>
          <w:instrText xml:space="preserve"> PAGEREF _Toc46224284 \h </w:instrText>
        </w:r>
        <w:r>
          <w:rPr>
            <w:noProof/>
            <w:webHidden/>
          </w:rPr>
        </w:r>
        <w:r>
          <w:rPr>
            <w:noProof/>
            <w:webHidden/>
          </w:rPr>
          <w:fldChar w:fldCharType="separate"/>
        </w:r>
        <w:r>
          <w:rPr>
            <w:noProof/>
            <w:webHidden/>
          </w:rPr>
          <w:t>87</w:t>
        </w:r>
        <w:r>
          <w:rPr>
            <w:noProof/>
            <w:webHidden/>
          </w:rPr>
          <w:fldChar w:fldCharType="end"/>
        </w:r>
      </w:hyperlink>
    </w:p>
    <w:p w14:paraId="4F717E9E" w14:textId="772AEA2F"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85" w:history="1">
        <w:r w:rsidRPr="00F56BA8">
          <w:rPr>
            <w:rStyle w:val="Hipercze"/>
            <w:noProof/>
          </w:rPr>
          <w:t>Rysunek 72 Menu nawigacyjne – pisma do wniosków (realizator rozszerzony</w:t>
        </w:r>
        <w:r>
          <w:rPr>
            <w:noProof/>
            <w:webHidden/>
          </w:rPr>
          <w:tab/>
        </w:r>
        <w:r>
          <w:rPr>
            <w:noProof/>
            <w:webHidden/>
          </w:rPr>
          <w:fldChar w:fldCharType="begin"/>
        </w:r>
        <w:r>
          <w:rPr>
            <w:noProof/>
            <w:webHidden/>
          </w:rPr>
          <w:instrText xml:space="preserve"> PAGEREF _Toc46224285 \h </w:instrText>
        </w:r>
        <w:r>
          <w:rPr>
            <w:noProof/>
            <w:webHidden/>
          </w:rPr>
        </w:r>
        <w:r>
          <w:rPr>
            <w:noProof/>
            <w:webHidden/>
          </w:rPr>
          <w:fldChar w:fldCharType="separate"/>
        </w:r>
        <w:r>
          <w:rPr>
            <w:noProof/>
            <w:webHidden/>
          </w:rPr>
          <w:t>88</w:t>
        </w:r>
        <w:r>
          <w:rPr>
            <w:noProof/>
            <w:webHidden/>
          </w:rPr>
          <w:fldChar w:fldCharType="end"/>
        </w:r>
      </w:hyperlink>
    </w:p>
    <w:p w14:paraId="501345BE" w14:textId="5BEFE7FB"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86" w:history="1">
        <w:r w:rsidRPr="00F56BA8">
          <w:rPr>
            <w:rStyle w:val="Hipercze"/>
            <w:noProof/>
          </w:rPr>
          <w:t>Rysunek 73 Dekretacja wniosku – lista wybranych do przypisania</w:t>
        </w:r>
        <w:r>
          <w:rPr>
            <w:noProof/>
            <w:webHidden/>
          </w:rPr>
          <w:tab/>
        </w:r>
        <w:r>
          <w:rPr>
            <w:noProof/>
            <w:webHidden/>
          </w:rPr>
          <w:fldChar w:fldCharType="begin"/>
        </w:r>
        <w:r>
          <w:rPr>
            <w:noProof/>
            <w:webHidden/>
          </w:rPr>
          <w:instrText xml:space="preserve"> PAGEREF _Toc46224286 \h </w:instrText>
        </w:r>
        <w:r>
          <w:rPr>
            <w:noProof/>
            <w:webHidden/>
          </w:rPr>
        </w:r>
        <w:r>
          <w:rPr>
            <w:noProof/>
            <w:webHidden/>
          </w:rPr>
          <w:fldChar w:fldCharType="separate"/>
        </w:r>
        <w:r>
          <w:rPr>
            <w:noProof/>
            <w:webHidden/>
          </w:rPr>
          <w:t>89</w:t>
        </w:r>
        <w:r>
          <w:rPr>
            <w:noProof/>
            <w:webHidden/>
          </w:rPr>
          <w:fldChar w:fldCharType="end"/>
        </w:r>
      </w:hyperlink>
    </w:p>
    <w:p w14:paraId="0E677BC5" w14:textId="63ED4B6B"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87" w:history="1">
        <w:r w:rsidRPr="00F56BA8">
          <w:rPr>
            <w:rStyle w:val="Hipercze"/>
            <w:noProof/>
          </w:rPr>
          <w:t>Rysunek 74 Menu nawigacyjne – umowy (realizator podstawowy)</w:t>
        </w:r>
        <w:r>
          <w:rPr>
            <w:noProof/>
            <w:webHidden/>
          </w:rPr>
          <w:tab/>
        </w:r>
        <w:r>
          <w:rPr>
            <w:noProof/>
            <w:webHidden/>
          </w:rPr>
          <w:fldChar w:fldCharType="begin"/>
        </w:r>
        <w:r>
          <w:rPr>
            <w:noProof/>
            <w:webHidden/>
          </w:rPr>
          <w:instrText xml:space="preserve"> PAGEREF _Toc46224287 \h </w:instrText>
        </w:r>
        <w:r>
          <w:rPr>
            <w:noProof/>
            <w:webHidden/>
          </w:rPr>
        </w:r>
        <w:r>
          <w:rPr>
            <w:noProof/>
            <w:webHidden/>
          </w:rPr>
          <w:fldChar w:fldCharType="separate"/>
        </w:r>
        <w:r>
          <w:rPr>
            <w:noProof/>
            <w:webHidden/>
          </w:rPr>
          <w:t>92</w:t>
        </w:r>
        <w:r>
          <w:rPr>
            <w:noProof/>
            <w:webHidden/>
          </w:rPr>
          <w:fldChar w:fldCharType="end"/>
        </w:r>
      </w:hyperlink>
    </w:p>
    <w:p w14:paraId="3303DDB4" w14:textId="41C137A8"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88" w:history="1">
        <w:r w:rsidRPr="00F56BA8">
          <w:rPr>
            <w:rStyle w:val="Hipercze"/>
            <w:noProof/>
          </w:rPr>
          <w:t>Rysunek 75 Przykładowy widok formularza umowy</w:t>
        </w:r>
        <w:r>
          <w:rPr>
            <w:noProof/>
            <w:webHidden/>
          </w:rPr>
          <w:tab/>
        </w:r>
        <w:r>
          <w:rPr>
            <w:noProof/>
            <w:webHidden/>
          </w:rPr>
          <w:fldChar w:fldCharType="begin"/>
        </w:r>
        <w:r>
          <w:rPr>
            <w:noProof/>
            <w:webHidden/>
          </w:rPr>
          <w:instrText xml:space="preserve"> PAGEREF _Toc46224288 \h </w:instrText>
        </w:r>
        <w:r>
          <w:rPr>
            <w:noProof/>
            <w:webHidden/>
          </w:rPr>
        </w:r>
        <w:r>
          <w:rPr>
            <w:noProof/>
            <w:webHidden/>
          </w:rPr>
          <w:fldChar w:fldCharType="separate"/>
        </w:r>
        <w:r>
          <w:rPr>
            <w:noProof/>
            <w:webHidden/>
          </w:rPr>
          <w:t>93</w:t>
        </w:r>
        <w:r>
          <w:rPr>
            <w:noProof/>
            <w:webHidden/>
          </w:rPr>
          <w:fldChar w:fldCharType="end"/>
        </w:r>
      </w:hyperlink>
    </w:p>
    <w:p w14:paraId="365D1184" w14:textId="761603EB"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89" w:history="1">
        <w:r w:rsidRPr="00F56BA8">
          <w:rPr>
            <w:rStyle w:val="Hipercze"/>
            <w:noProof/>
          </w:rPr>
          <w:t>Rysunek 76 Pospisywanie przed wysłaniem umowy przez realizatora do Wnioskodawcy</w:t>
        </w:r>
        <w:r>
          <w:rPr>
            <w:noProof/>
            <w:webHidden/>
          </w:rPr>
          <w:tab/>
        </w:r>
        <w:r>
          <w:rPr>
            <w:noProof/>
            <w:webHidden/>
          </w:rPr>
          <w:fldChar w:fldCharType="begin"/>
        </w:r>
        <w:r>
          <w:rPr>
            <w:noProof/>
            <w:webHidden/>
          </w:rPr>
          <w:instrText xml:space="preserve"> PAGEREF _Toc46224289 \h </w:instrText>
        </w:r>
        <w:r>
          <w:rPr>
            <w:noProof/>
            <w:webHidden/>
          </w:rPr>
        </w:r>
        <w:r>
          <w:rPr>
            <w:noProof/>
            <w:webHidden/>
          </w:rPr>
          <w:fldChar w:fldCharType="separate"/>
        </w:r>
        <w:r>
          <w:rPr>
            <w:noProof/>
            <w:webHidden/>
          </w:rPr>
          <w:t>98</w:t>
        </w:r>
        <w:r>
          <w:rPr>
            <w:noProof/>
            <w:webHidden/>
          </w:rPr>
          <w:fldChar w:fldCharType="end"/>
        </w:r>
      </w:hyperlink>
    </w:p>
    <w:p w14:paraId="2B75C79A" w14:textId="6CD0C884"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90" w:history="1">
        <w:r w:rsidRPr="00F56BA8">
          <w:rPr>
            <w:rStyle w:val="Hipercze"/>
            <w:noProof/>
          </w:rPr>
          <w:t>Rysunek 77 Lista umów wybranych do podpisania</w:t>
        </w:r>
        <w:r>
          <w:rPr>
            <w:noProof/>
            <w:webHidden/>
          </w:rPr>
          <w:tab/>
        </w:r>
        <w:r>
          <w:rPr>
            <w:noProof/>
            <w:webHidden/>
          </w:rPr>
          <w:fldChar w:fldCharType="begin"/>
        </w:r>
        <w:r>
          <w:rPr>
            <w:noProof/>
            <w:webHidden/>
          </w:rPr>
          <w:instrText xml:space="preserve"> PAGEREF _Toc46224290 \h </w:instrText>
        </w:r>
        <w:r>
          <w:rPr>
            <w:noProof/>
            <w:webHidden/>
          </w:rPr>
        </w:r>
        <w:r>
          <w:rPr>
            <w:noProof/>
            <w:webHidden/>
          </w:rPr>
          <w:fldChar w:fldCharType="separate"/>
        </w:r>
        <w:r>
          <w:rPr>
            <w:noProof/>
            <w:webHidden/>
          </w:rPr>
          <w:t>99</w:t>
        </w:r>
        <w:r>
          <w:rPr>
            <w:noProof/>
            <w:webHidden/>
          </w:rPr>
          <w:fldChar w:fldCharType="end"/>
        </w:r>
      </w:hyperlink>
    </w:p>
    <w:p w14:paraId="60771FD5" w14:textId="71B8AD02"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91" w:history="1">
        <w:r w:rsidRPr="00F56BA8">
          <w:rPr>
            <w:rStyle w:val="Hipercze"/>
            <w:noProof/>
          </w:rPr>
          <w:t>Rysunek 78 Komunikat podpisu certyfikatem</w:t>
        </w:r>
        <w:r>
          <w:rPr>
            <w:noProof/>
            <w:webHidden/>
          </w:rPr>
          <w:tab/>
        </w:r>
        <w:r>
          <w:rPr>
            <w:noProof/>
            <w:webHidden/>
          </w:rPr>
          <w:fldChar w:fldCharType="begin"/>
        </w:r>
        <w:r>
          <w:rPr>
            <w:noProof/>
            <w:webHidden/>
          </w:rPr>
          <w:instrText xml:space="preserve"> PAGEREF _Toc46224291 \h </w:instrText>
        </w:r>
        <w:r>
          <w:rPr>
            <w:noProof/>
            <w:webHidden/>
          </w:rPr>
        </w:r>
        <w:r>
          <w:rPr>
            <w:noProof/>
            <w:webHidden/>
          </w:rPr>
          <w:fldChar w:fldCharType="separate"/>
        </w:r>
        <w:r>
          <w:rPr>
            <w:noProof/>
            <w:webHidden/>
          </w:rPr>
          <w:t>99</w:t>
        </w:r>
        <w:r>
          <w:rPr>
            <w:noProof/>
            <w:webHidden/>
          </w:rPr>
          <w:fldChar w:fldCharType="end"/>
        </w:r>
      </w:hyperlink>
    </w:p>
    <w:p w14:paraId="550D13C2" w14:textId="6BA1E60B"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92" w:history="1">
        <w:r w:rsidRPr="00F56BA8">
          <w:rPr>
            <w:rStyle w:val="Hipercze"/>
            <w:noProof/>
          </w:rPr>
          <w:t>Rysunek 79 Sekcja podpisów do umowy</w:t>
        </w:r>
        <w:r>
          <w:rPr>
            <w:noProof/>
            <w:webHidden/>
          </w:rPr>
          <w:tab/>
        </w:r>
        <w:r>
          <w:rPr>
            <w:noProof/>
            <w:webHidden/>
          </w:rPr>
          <w:fldChar w:fldCharType="begin"/>
        </w:r>
        <w:r>
          <w:rPr>
            <w:noProof/>
            <w:webHidden/>
          </w:rPr>
          <w:instrText xml:space="preserve"> PAGEREF _Toc46224292 \h </w:instrText>
        </w:r>
        <w:r>
          <w:rPr>
            <w:noProof/>
            <w:webHidden/>
          </w:rPr>
        </w:r>
        <w:r>
          <w:rPr>
            <w:noProof/>
            <w:webHidden/>
          </w:rPr>
          <w:fldChar w:fldCharType="separate"/>
        </w:r>
        <w:r>
          <w:rPr>
            <w:noProof/>
            <w:webHidden/>
          </w:rPr>
          <w:t>100</w:t>
        </w:r>
        <w:r>
          <w:rPr>
            <w:noProof/>
            <w:webHidden/>
          </w:rPr>
          <w:fldChar w:fldCharType="end"/>
        </w:r>
      </w:hyperlink>
    </w:p>
    <w:p w14:paraId="71BBCA19" w14:textId="527F195F"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93" w:history="1">
        <w:r w:rsidRPr="00F56BA8">
          <w:rPr>
            <w:rStyle w:val="Hipercze"/>
            <w:noProof/>
          </w:rPr>
          <w:t>Rysunek 80 Potwierdzeni operacji dla ręcznego podpisu umowy</w:t>
        </w:r>
        <w:r>
          <w:rPr>
            <w:noProof/>
            <w:webHidden/>
          </w:rPr>
          <w:tab/>
        </w:r>
        <w:r>
          <w:rPr>
            <w:noProof/>
            <w:webHidden/>
          </w:rPr>
          <w:fldChar w:fldCharType="begin"/>
        </w:r>
        <w:r>
          <w:rPr>
            <w:noProof/>
            <w:webHidden/>
          </w:rPr>
          <w:instrText xml:space="preserve"> PAGEREF _Toc46224293 \h </w:instrText>
        </w:r>
        <w:r>
          <w:rPr>
            <w:noProof/>
            <w:webHidden/>
          </w:rPr>
        </w:r>
        <w:r>
          <w:rPr>
            <w:noProof/>
            <w:webHidden/>
          </w:rPr>
          <w:fldChar w:fldCharType="separate"/>
        </w:r>
        <w:r>
          <w:rPr>
            <w:noProof/>
            <w:webHidden/>
          </w:rPr>
          <w:t>100</w:t>
        </w:r>
        <w:r>
          <w:rPr>
            <w:noProof/>
            <w:webHidden/>
          </w:rPr>
          <w:fldChar w:fldCharType="end"/>
        </w:r>
      </w:hyperlink>
    </w:p>
    <w:p w14:paraId="4C450C01" w14:textId="562B0EDC"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94" w:history="1">
        <w:r w:rsidRPr="00F56BA8">
          <w:rPr>
            <w:rStyle w:val="Hipercze"/>
            <w:noProof/>
          </w:rPr>
          <w:t>Rysunek 81 Umowy do podpisania – przykładowa lista</w:t>
        </w:r>
        <w:r>
          <w:rPr>
            <w:noProof/>
            <w:webHidden/>
          </w:rPr>
          <w:tab/>
        </w:r>
        <w:r>
          <w:rPr>
            <w:noProof/>
            <w:webHidden/>
          </w:rPr>
          <w:fldChar w:fldCharType="begin"/>
        </w:r>
        <w:r>
          <w:rPr>
            <w:noProof/>
            <w:webHidden/>
          </w:rPr>
          <w:instrText xml:space="preserve"> PAGEREF _Toc46224294 \h </w:instrText>
        </w:r>
        <w:r>
          <w:rPr>
            <w:noProof/>
            <w:webHidden/>
          </w:rPr>
        </w:r>
        <w:r>
          <w:rPr>
            <w:noProof/>
            <w:webHidden/>
          </w:rPr>
          <w:fldChar w:fldCharType="separate"/>
        </w:r>
        <w:r>
          <w:rPr>
            <w:noProof/>
            <w:webHidden/>
          </w:rPr>
          <w:t>102</w:t>
        </w:r>
        <w:r>
          <w:rPr>
            <w:noProof/>
            <w:webHidden/>
          </w:rPr>
          <w:fldChar w:fldCharType="end"/>
        </w:r>
      </w:hyperlink>
    </w:p>
    <w:p w14:paraId="0FEA6400" w14:textId="1B3ADA3C"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95" w:history="1">
        <w:r w:rsidRPr="00F56BA8">
          <w:rPr>
            <w:rStyle w:val="Hipercze"/>
            <w:noProof/>
          </w:rPr>
          <w:t>Rysunek 82 Potwierdzenie operacji rozwiązania umowy</w:t>
        </w:r>
        <w:r>
          <w:rPr>
            <w:noProof/>
            <w:webHidden/>
          </w:rPr>
          <w:tab/>
        </w:r>
        <w:r>
          <w:rPr>
            <w:noProof/>
            <w:webHidden/>
          </w:rPr>
          <w:fldChar w:fldCharType="begin"/>
        </w:r>
        <w:r>
          <w:rPr>
            <w:noProof/>
            <w:webHidden/>
          </w:rPr>
          <w:instrText xml:space="preserve"> PAGEREF _Toc46224295 \h </w:instrText>
        </w:r>
        <w:r>
          <w:rPr>
            <w:noProof/>
            <w:webHidden/>
          </w:rPr>
        </w:r>
        <w:r>
          <w:rPr>
            <w:noProof/>
            <w:webHidden/>
          </w:rPr>
          <w:fldChar w:fldCharType="separate"/>
        </w:r>
        <w:r>
          <w:rPr>
            <w:noProof/>
            <w:webHidden/>
          </w:rPr>
          <w:t>102</w:t>
        </w:r>
        <w:r>
          <w:rPr>
            <w:noProof/>
            <w:webHidden/>
          </w:rPr>
          <w:fldChar w:fldCharType="end"/>
        </w:r>
      </w:hyperlink>
    </w:p>
    <w:p w14:paraId="2E0AFB1D" w14:textId="0C36011B"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96" w:history="1">
        <w:r w:rsidRPr="00F56BA8">
          <w:rPr>
            <w:rStyle w:val="Hipercze"/>
            <w:noProof/>
          </w:rPr>
          <w:t>Rysunek 83 Komunikat konieczności wpisania powodu rozwiązania umowy</w:t>
        </w:r>
        <w:r>
          <w:rPr>
            <w:noProof/>
            <w:webHidden/>
          </w:rPr>
          <w:tab/>
        </w:r>
        <w:r>
          <w:rPr>
            <w:noProof/>
            <w:webHidden/>
          </w:rPr>
          <w:fldChar w:fldCharType="begin"/>
        </w:r>
        <w:r>
          <w:rPr>
            <w:noProof/>
            <w:webHidden/>
          </w:rPr>
          <w:instrText xml:space="preserve"> PAGEREF _Toc46224296 \h </w:instrText>
        </w:r>
        <w:r>
          <w:rPr>
            <w:noProof/>
            <w:webHidden/>
          </w:rPr>
        </w:r>
        <w:r>
          <w:rPr>
            <w:noProof/>
            <w:webHidden/>
          </w:rPr>
          <w:fldChar w:fldCharType="separate"/>
        </w:r>
        <w:r>
          <w:rPr>
            <w:noProof/>
            <w:webHidden/>
          </w:rPr>
          <w:t>103</w:t>
        </w:r>
        <w:r>
          <w:rPr>
            <w:noProof/>
            <w:webHidden/>
          </w:rPr>
          <w:fldChar w:fldCharType="end"/>
        </w:r>
      </w:hyperlink>
    </w:p>
    <w:p w14:paraId="76505A54" w14:textId="6C933435"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97" w:history="1">
        <w:r w:rsidRPr="00F56BA8">
          <w:rPr>
            <w:rStyle w:val="Hipercze"/>
            <w:noProof/>
          </w:rPr>
          <w:t>Rysunek 84 Menu nawigacyjne – wnioski o rozliczenie</w:t>
        </w:r>
        <w:r>
          <w:rPr>
            <w:noProof/>
            <w:webHidden/>
          </w:rPr>
          <w:tab/>
        </w:r>
        <w:r>
          <w:rPr>
            <w:noProof/>
            <w:webHidden/>
          </w:rPr>
          <w:fldChar w:fldCharType="begin"/>
        </w:r>
        <w:r>
          <w:rPr>
            <w:noProof/>
            <w:webHidden/>
          </w:rPr>
          <w:instrText xml:space="preserve"> PAGEREF _Toc46224297 \h </w:instrText>
        </w:r>
        <w:r>
          <w:rPr>
            <w:noProof/>
            <w:webHidden/>
          </w:rPr>
        </w:r>
        <w:r>
          <w:rPr>
            <w:noProof/>
            <w:webHidden/>
          </w:rPr>
          <w:fldChar w:fldCharType="separate"/>
        </w:r>
        <w:r>
          <w:rPr>
            <w:noProof/>
            <w:webHidden/>
          </w:rPr>
          <w:t>106</w:t>
        </w:r>
        <w:r>
          <w:rPr>
            <w:noProof/>
            <w:webHidden/>
          </w:rPr>
          <w:fldChar w:fldCharType="end"/>
        </w:r>
      </w:hyperlink>
    </w:p>
    <w:p w14:paraId="03A63DB5" w14:textId="0095E5CD"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98" w:history="1">
        <w:r w:rsidRPr="00F56BA8">
          <w:rPr>
            <w:rStyle w:val="Hipercze"/>
            <w:noProof/>
          </w:rPr>
          <w:t>Rysunek 85 Nagłówek – przykład</w:t>
        </w:r>
        <w:r>
          <w:rPr>
            <w:noProof/>
            <w:webHidden/>
          </w:rPr>
          <w:tab/>
        </w:r>
        <w:r>
          <w:rPr>
            <w:noProof/>
            <w:webHidden/>
          </w:rPr>
          <w:fldChar w:fldCharType="begin"/>
        </w:r>
        <w:r>
          <w:rPr>
            <w:noProof/>
            <w:webHidden/>
          </w:rPr>
          <w:instrText xml:space="preserve"> PAGEREF _Toc46224298 \h </w:instrText>
        </w:r>
        <w:r>
          <w:rPr>
            <w:noProof/>
            <w:webHidden/>
          </w:rPr>
        </w:r>
        <w:r>
          <w:rPr>
            <w:noProof/>
            <w:webHidden/>
          </w:rPr>
          <w:fldChar w:fldCharType="separate"/>
        </w:r>
        <w:r>
          <w:rPr>
            <w:noProof/>
            <w:webHidden/>
          </w:rPr>
          <w:t>107</w:t>
        </w:r>
        <w:r>
          <w:rPr>
            <w:noProof/>
            <w:webHidden/>
          </w:rPr>
          <w:fldChar w:fldCharType="end"/>
        </w:r>
      </w:hyperlink>
    </w:p>
    <w:p w14:paraId="1B99FF87" w14:textId="3558D27B"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299" w:history="1">
        <w:r w:rsidRPr="00F56BA8">
          <w:rPr>
            <w:rStyle w:val="Hipercze"/>
            <w:noProof/>
          </w:rPr>
          <w:t>Rysunek 86 Formularz nowego wniosku o rozliczenie</w:t>
        </w:r>
        <w:r>
          <w:rPr>
            <w:noProof/>
            <w:webHidden/>
          </w:rPr>
          <w:tab/>
        </w:r>
        <w:r>
          <w:rPr>
            <w:noProof/>
            <w:webHidden/>
          </w:rPr>
          <w:fldChar w:fldCharType="begin"/>
        </w:r>
        <w:r>
          <w:rPr>
            <w:noProof/>
            <w:webHidden/>
          </w:rPr>
          <w:instrText xml:space="preserve"> PAGEREF _Toc46224299 \h </w:instrText>
        </w:r>
        <w:r>
          <w:rPr>
            <w:noProof/>
            <w:webHidden/>
          </w:rPr>
        </w:r>
        <w:r>
          <w:rPr>
            <w:noProof/>
            <w:webHidden/>
          </w:rPr>
          <w:fldChar w:fldCharType="separate"/>
        </w:r>
        <w:r>
          <w:rPr>
            <w:noProof/>
            <w:webHidden/>
          </w:rPr>
          <w:t>107</w:t>
        </w:r>
        <w:r>
          <w:rPr>
            <w:noProof/>
            <w:webHidden/>
          </w:rPr>
          <w:fldChar w:fldCharType="end"/>
        </w:r>
      </w:hyperlink>
    </w:p>
    <w:p w14:paraId="7DECAF69" w14:textId="148F9B86"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00" w:history="1">
        <w:r w:rsidRPr="00F56BA8">
          <w:rPr>
            <w:rStyle w:val="Hipercze"/>
            <w:noProof/>
          </w:rPr>
          <w:t>Rysunek 87 Wnioski o rozliczenie - dane wniosku, brak zadań</w:t>
        </w:r>
        <w:r>
          <w:rPr>
            <w:noProof/>
            <w:webHidden/>
          </w:rPr>
          <w:tab/>
        </w:r>
        <w:r>
          <w:rPr>
            <w:noProof/>
            <w:webHidden/>
          </w:rPr>
          <w:fldChar w:fldCharType="begin"/>
        </w:r>
        <w:r>
          <w:rPr>
            <w:noProof/>
            <w:webHidden/>
          </w:rPr>
          <w:instrText xml:space="preserve"> PAGEREF _Toc46224300 \h </w:instrText>
        </w:r>
        <w:r>
          <w:rPr>
            <w:noProof/>
            <w:webHidden/>
          </w:rPr>
        </w:r>
        <w:r>
          <w:rPr>
            <w:noProof/>
            <w:webHidden/>
          </w:rPr>
          <w:fldChar w:fldCharType="separate"/>
        </w:r>
        <w:r>
          <w:rPr>
            <w:noProof/>
            <w:webHidden/>
          </w:rPr>
          <w:t>108</w:t>
        </w:r>
        <w:r>
          <w:rPr>
            <w:noProof/>
            <w:webHidden/>
          </w:rPr>
          <w:fldChar w:fldCharType="end"/>
        </w:r>
      </w:hyperlink>
    </w:p>
    <w:p w14:paraId="7C125962" w14:textId="2AE71DBF"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01" w:history="1">
        <w:r w:rsidRPr="00F56BA8">
          <w:rPr>
            <w:rStyle w:val="Hipercze"/>
            <w:noProof/>
          </w:rPr>
          <w:t>Rysunek 88 Zadanie wg umowy</w:t>
        </w:r>
        <w:r>
          <w:rPr>
            <w:noProof/>
            <w:webHidden/>
          </w:rPr>
          <w:tab/>
        </w:r>
        <w:r>
          <w:rPr>
            <w:noProof/>
            <w:webHidden/>
          </w:rPr>
          <w:fldChar w:fldCharType="begin"/>
        </w:r>
        <w:r>
          <w:rPr>
            <w:noProof/>
            <w:webHidden/>
          </w:rPr>
          <w:instrText xml:space="preserve"> PAGEREF _Toc46224301 \h </w:instrText>
        </w:r>
        <w:r>
          <w:rPr>
            <w:noProof/>
            <w:webHidden/>
          </w:rPr>
        </w:r>
        <w:r>
          <w:rPr>
            <w:noProof/>
            <w:webHidden/>
          </w:rPr>
          <w:fldChar w:fldCharType="separate"/>
        </w:r>
        <w:r>
          <w:rPr>
            <w:noProof/>
            <w:webHidden/>
          </w:rPr>
          <w:t>109</w:t>
        </w:r>
        <w:r>
          <w:rPr>
            <w:noProof/>
            <w:webHidden/>
          </w:rPr>
          <w:fldChar w:fldCharType="end"/>
        </w:r>
      </w:hyperlink>
    </w:p>
    <w:p w14:paraId="66FC09BF" w14:textId="413389C0"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02" w:history="1">
        <w:r w:rsidRPr="00F56BA8">
          <w:rPr>
            <w:rStyle w:val="Hipercze"/>
            <w:noProof/>
          </w:rPr>
          <w:t>Rysunek 89 Wnioski o rozliczenie - dane wniosku, dodane zadanie</w:t>
        </w:r>
        <w:r>
          <w:rPr>
            <w:noProof/>
            <w:webHidden/>
          </w:rPr>
          <w:tab/>
        </w:r>
        <w:r>
          <w:rPr>
            <w:noProof/>
            <w:webHidden/>
          </w:rPr>
          <w:fldChar w:fldCharType="begin"/>
        </w:r>
        <w:r>
          <w:rPr>
            <w:noProof/>
            <w:webHidden/>
          </w:rPr>
          <w:instrText xml:space="preserve"> PAGEREF _Toc46224302 \h </w:instrText>
        </w:r>
        <w:r>
          <w:rPr>
            <w:noProof/>
            <w:webHidden/>
          </w:rPr>
        </w:r>
        <w:r>
          <w:rPr>
            <w:noProof/>
            <w:webHidden/>
          </w:rPr>
          <w:fldChar w:fldCharType="separate"/>
        </w:r>
        <w:r>
          <w:rPr>
            <w:noProof/>
            <w:webHidden/>
          </w:rPr>
          <w:t>110</w:t>
        </w:r>
        <w:r>
          <w:rPr>
            <w:noProof/>
            <w:webHidden/>
          </w:rPr>
          <w:fldChar w:fldCharType="end"/>
        </w:r>
      </w:hyperlink>
    </w:p>
    <w:p w14:paraId="6E0EDC0B" w14:textId="7D11A9E9"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03" w:history="1">
        <w:r w:rsidRPr="00F56BA8">
          <w:rPr>
            <w:rStyle w:val="Hipercze"/>
            <w:noProof/>
          </w:rPr>
          <w:t>Rysunek 90 Rozliczenia złożone przez wnioskodawców – przykładowa lista</w:t>
        </w:r>
        <w:r>
          <w:rPr>
            <w:noProof/>
            <w:webHidden/>
          </w:rPr>
          <w:tab/>
        </w:r>
        <w:r>
          <w:rPr>
            <w:noProof/>
            <w:webHidden/>
          </w:rPr>
          <w:fldChar w:fldCharType="begin"/>
        </w:r>
        <w:r>
          <w:rPr>
            <w:noProof/>
            <w:webHidden/>
          </w:rPr>
          <w:instrText xml:space="preserve"> PAGEREF _Toc46224303 \h </w:instrText>
        </w:r>
        <w:r>
          <w:rPr>
            <w:noProof/>
            <w:webHidden/>
          </w:rPr>
        </w:r>
        <w:r>
          <w:rPr>
            <w:noProof/>
            <w:webHidden/>
          </w:rPr>
          <w:fldChar w:fldCharType="separate"/>
        </w:r>
        <w:r>
          <w:rPr>
            <w:noProof/>
            <w:webHidden/>
          </w:rPr>
          <w:t>111</w:t>
        </w:r>
        <w:r>
          <w:rPr>
            <w:noProof/>
            <w:webHidden/>
          </w:rPr>
          <w:fldChar w:fldCharType="end"/>
        </w:r>
      </w:hyperlink>
    </w:p>
    <w:p w14:paraId="4B1C9545" w14:textId="6AB45B07"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04" w:history="1">
        <w:r w:rsidRPr="00F56BA8">
          <w:rPr>
            <w:rStyle w:val="Hipercze"/>
            <w:noProof/>
          </w:rPr>
          <w:t>Rysunek 91 Lista wybranych rozliczeń do zatwierdzenia</w:t>
        </w:r>
        <w:r>
          <w:rPr>
            <w:noProof/>
            <w:webHidden/>
          </w:rPr>
          <w:tab/>
        </w:r>
        <w:r>
          <w:rPr>
            <w:noProof/>
            <w:webHidden/>
          </w:rPr>
          <w:fldChar w:fldCharType="begin"/>
        </w:r>
        <w:r>
          <w:rPr>
            <w:noProof/>
            <w:webHidden/>
          </w:rPr>
          <w:instrText xml:space="preserve"> PAGEREF _Toc46224304 \h </w:instrText>
        </w:r>
        <w:r>
          <w:rPr>
            <w:noProof/>
            <w:webHidden/>
          </w:rPr>
        </w:r>
        <w:r>
          <w:rPr>
            <w:noProof/>
            <w:webHidden/>
          </w:rPr>
          <w:fldChar w:fldCharType="separate"/>
        </w:r>
        <w:r>
          <w:rPr>
            <w:noProof/>
            <w:webHidden/>
          </w:rPr>
          <w:t>114</w:t>
        </w:r>
        <w:r>
          <w:rPr>
            <w:noProof/>
            <w:webHidden/>
          </w:rPr>
          <w:fldChar w:fldCharType="end"/>
        </w:r>
      </w:hyperlink>
    </w:p>
    <w:p w14:paraId="22975AE6" w14:textId="6FAD3018"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05" w:history="1">
        <w:r w:rsidRPr="00F56BA8">
          <w:rPr>
            <w:rStyle w:val="Hipercze"/>
            <w:noProof/>
          </w:rPr>
          <w:t>Rysunek 92 Rejestr płatności – lista</w:t>
        </w:r>
        <w:r>
          <w:rPr>
            <w:noProof/>
            <w:webHidden/>
          </w:rPr>
          <w:tab/>
        </w:r>
        <w:r>
          <w:rPr>
            <w:noProof/>
            <w:webHidden/>
          </w:rPr>
          <w:fldChar w:fldCharType="begin"/>
        </w:r>
        <w:r>
          <w:rPr>
            <w:noProof/>
            <w:webHidden/>
          </w:rPr>
          <w:instrText xml:space="preserve"> PAGEREF _Toc46224305 \h </w:instrText>
        </w:r>
        <w:r>
          <w:rPr>
            <w:noProof/>
            <w:webHidden/>
          </w:rPr>
        </w:r>
        <w:r>
          <w:rPr>
            <w:noProof/>
            <w:webHidden/>
          </w:rPr>
          <w:fldChar w:fldCharType="separate"/>
        </w:r>
        <w:r>
          <w:rPr>
            <w:noProof/>
            <w:webHidden/>
          </w:rPr>
          <w:t>117</w:t>
        </w:r>
        <w:r>
          <w:rPr>
            <w:noProof/>
            <w:webHidden/>
          </w:rPr>
          <w:fldChar w:fldCharType="end"/>
        </w:r>
      </w:hyperlink>
    </w:p>
    <w:p w14:paraId="2386F370" w14:textId="45C69E02"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06" w:history="1">
        <w:r w:rsidRPr="00F56BA8">
          <w:rPr>
            <w:rStyle w:val="Hipercze"/>
            <w:noProof/>
          </w:rPr>
          <w:t>Rysunek 93 Generowanie paczki płatności</w:t>
        </w:r>
        <w:r>
          <w:rPr>
            <w:noProof/>
            <w:webHidden/>
          </w:rPr>
          <w:tab/>
        </w:r>
        <w:r>
          <w:rPr>
            <w:noProof/>
            <w:webHidden/>
          </w:rPr>
          <w:fldChar w:fldCharType="begin"/>
        </w:r>
        <w:r>
          <w:rPr>
            <w:noProof/>
            <w:webHidden/>
          </w:rPr>
          <w:instrText xml:space="preserve"> PAGEREF _Toc46224306 \h </w:instrText>
        </w:r>
        <w:r>
          <w:rPr>
            <w:noProof/>
            <w:webHidden/>
          </w:rPr>
        </w:r>
        <w:r>
          <w:rPr>
            <w:noProof/>
            <w:webHidden/>
          </w:rPr>
          <w:fldChar w:fldCharType="separate"/>
        </w:r>
        <w:r>
          <w:rPr>
            <w:noProof/>
            <w:webHidden/>
          </w:rPr>
          <w:t>119</w:t>
        </w:r>
        <w:r>
          <w:rPr>
            <w:noProof/>
            <w:webHidden/>
          </w:rPr>
          <w:fldChar w:fldCharType="end"/>
        </w:r>
      </w:hyperlink>
    </w:p>
    <w:p w14:paraId="0B35C6EA" w14:textId="5CBAEF53"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07" w:history="1">
        <w:r w:rsidRPr="00F56BA8">
          <w:rPr>
            <w:rStyle w:val="Hipercze"/>
            <w:noProof/>
          </w:rPr>
          <w:t>Rysunek 94 Paczki zawierające płatność</w:t>
        </w:r>
        <w:r>
          <w:rPr>
            <w:noProof/>
            <w:webHidden/>
          </w:rPr>
          <w:tab/>
        </w:r>
        <w:r>
          <w:rPr>
            <w:noProof/>
            <w:webHidden/>
          </w:rPr>
          <w:fldChar w:fldCharType="begin"/>
        </w:r>
        <w:r>
          <w:rPr>
            <w:noProof/>
            <w:webHidden/>
          </w:rPr>
          <w:instrText xml:space="preserve"> PAGEREF _Toc46224307 \h </w:instrText>
        </w:r>
        <w:r>
          <w:rPr>
            <w:noProof/>
            <w:webHidden/>
          </w:rPr>
        </w:r>
        <w:r>
          <w:rPr>
            <w:noProof/>
            <w:webHidden/>
          </w:rPr>
          <w:fldChar w:fldCharType="separate"/>
        </w:r>
        <w:r>
          <w:rPr>
            <w:noProof/>
            <w:webHidden/>
          </w:rPr>
          <w:t>119</w:t>
        </w:r>
        <w:r>
          <w:rPr>
            <w:noProof/>
            <w:webHidden/>
          </w:rPr>
          <w:fldChar w:fldCharType="end"/>
        </w:r>
      </w:hyperlink>
    </w:p>
    <w:p w14:paraId="291CAD77" w14:textId="34A8CB18"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08" w:history="1">
        <w:r w:rsidRPr="00F56BA8">
          <w:rPr>
            <w:rStyle w:val="Hipercze"/>
            <w:noProof/>
          </w:rPr>
          <w:t>Rysunek 95 Potwierdzenie wygenerowania paczki</w:t>
        </w:r>
        <w:r>
          <w:rPr>
            <w:noProof/>
            <w:webHidden/>
          </w:rPr>
          <w:tab/>
        </w:r>
        <w:r>
          <w:rPr>
            <w:noProof/>
            <w:webHidden/>
          </w:rPr>
          <w:fldChar w:fldCharType="begin"/>
        </w:r>
        <w:r>
          <w:rPr>
            <w:noProof/>
            <w:webHidden/>
          </w:rPr>
          <w:instrText xml:space="preserve"> PAGEREF _Toc46224308 \h </w:instrText>
        </w:r>
        <w:r>
          <w:rPr>
            <w:noProof/>
            <w:webHidden/>
          </w:rPr>
        </w:r>
        <w:r>
          <w:rPr>
            <w:noProof/>
            <w:webHidden/>
          </w:rPr>
          <w:fldChar w:fldCharType="separate"/>
        </w:r>
        <w:r>
          <w:rPr>
            <w:noProof/>
            <w:webHidden/>
          </w:rPr>
          <w:t>120</w:t>
        </w:r>
        <w:r>
          <w:rPr>
            <w:noProof/>
            <w:webHidden/>
          </w:rPr>
          <w:fldChar w:fldCharType="end"/>
        </w:r>
      </w:hyperlink>
    </w:p>
    <w:p w14:paraId="4C377962" w14:textId="4968EBBB"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09" w:history="1">
        <w:r w:rsidRPr="00F56BA8">
          <w:rPr>
            <w:rStyle w:val="Hipercze"/>
            <w:noProof/>
          </w:rPr>
          <w:t>Rysunek 96 Menu nawigacyjne Realizatora rozszerzonego – Rozliczenia</w:t>
        </w:r>
        <w:r>
          <w:rPr>
            <w:noProof/>
            <w:webHidden/>
          </w:rPr>
          <w:tab/>
        </w:r>
        <w:r>
          <w:rPr>
            <w:noProof/>
            <w:webHidden/>
          </w:rPr>
          <w:fldChar w:fldCharType="begin"/>
        </w:r>
        <w:r>
          <w:rPr>
            <w:noProof/>
            <w:webHidden/>
          </w:rPr>
          <w:instrText xml:space="preserve"> PAGEREF _Toc46224309 \h </w:instrText>
        </w:r>
        <w:r>
          <w:rPr>
            <w:noProof/>
            <w:webHidden/>
          </w:rPr>
        </w:r>
        <w:r>
          <w:rPr>
            <w:noProof/>
            <w:webHidden/>
          </w:rPr>
          <w:fldChar w:fldCharType="separate"/>
        </w:r>
        <w:r>
          <w:rPr>
            <w:noProof/>
            <w:webHidden/>
          </w:rPr>
          <w:t>122</w:t>
        </w:r>
        <w:r>
          <w:rPr>
            <w:noProof/>
            <w:webHidden/>
          </w:rPr>
          <w:fldChar w:fldCharType="end"/>
        </w:r>
      </w:hyperlink>
    </w:p>
    <w:p w14:paraId="07388590" w14:textId="508CDD53"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10" w:history="1">
        <w:r w:rsidRPr="00F56BA8">
          <w:rPr>
            <w:rStyle w:val="Hipercze"/>
            <w:noProof/>
          </w:rPr>
          <w:t>Rysunek 97 Zakładka Płatności dostępna z wniosku</w:t>
        </w:r>
        <w:r>
          <w:rPr>
            <w:noProof/>
            <w:webHidden/>
          </w:rPr>
          <w:tab/>
        </w:r>
        <w:r>
          <w:rPr>
            <w:noProof/>
            <w:webHidden/>
          </w:rPr>
          <w:fldChar w:fldCharType="begin"/>
        </w:r>
        <w:r>
          <w:rPr>
            <w:noProof/>
            <w:webHidden/>
          </w:rPr>
          <w:instrText xml:space="preserve"> PAGEREF _Toc46224310 \h </w:instrText>
        </w:r>
        <w:r>
          <w:rPr>
            <w:noProof/>
            <w:webHidden/>
          </w:rPr>
        </w:r>
        <w:r>
          <w:rPr>
            <w:noProof/>
            <w:webHidden/>
          </w:rPr>
          <w:fldChar w:fldCharType="separate"/>
        </w:r>
        <w:r>
          <w:rPr>
            <w:noProof/>
            <w:webHidden/>
          </w:rPr>
          <w:t>123</w:t>
        </w:r>
        <w:r>
          <w:rPr>
            <w:noProof/>
            <w:webHidden/>
          </w:rPr>
          <w:fldChar w:fldCharType="end"/>
        </w:r>
      </w:hyperlink>
    </w:p>
    <w:p w14:paraId="1E689A70" w14:textId="5EDA2515"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11" w:history="1">
        <w:r w:rsidRPr="00F56BA8">
          <w:rPr>
            <w:rStyle w:val="Hipercze"/>
            <w:noProof/>
          </w:rPr>
          <w:t>Rysunek 98 Przeglądnie płatności – umowa</w:t>
        </w:r>
        <w:r>
          <w:rPr>
            <w:noProof/>
            <w:webHidden/>
          </w:rPr>
          <w:tab/>
        </w:r>
        <w:r>
          <w:rPr>
            <w:noProof/>
            <w:webHidden/>
          </w:rPr>
          <w:fldChar w:fldCharType="begin"/>
        </w:r>
        <w:r>
          <w:rPr>
            <w:noProof/>
            <w:webHidden/>
          </w:rPr>
          <w:instrText xml:space="preserve"> PAGEREF _Toc46224311 \h </w:instrText>
        </w:r>
        <w:r>
          <w:rPr>
            <w:noProof/>
            <w:webHidden/>
          </w:rPr>
        </w:r>
        <w:r>
          <w:rPr>
            <w:noProof/>
            <w:webHidden/>
          </w:rPr>
          <w:fldChar w:fldCharType="separate"/>
        </w:r>
        <w:r>
          <w:rPr>
            <w:noProof/>
            <w:webHidden/>
          </w:rPr>
          <w:t>124</w:t>
        </w:r>
        <w:r>
          <w:rPr>
            <w:noProof/>
            <w:webHidden/>
          </w:rPr>
          <w:fldChar w:fldCharType="end"/>
        </w:r>
      </w:hyperlink>
    </w:p>
    <w:p w14:paraId="2DF98C36" w14:textId="2466A676"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12" w:history="1">
        <w:r w:rsidRPr="00F56BA8">
          <w:rPr>
            <w:rStyle w:val="Hipercze"/>
            <w:noProof/>
          </w:rPr>
          <w:t>Rysunek 99 Sekcja płatności zrealizowanych</w:t>
        </w:r>
        <w:r>
          <w:rPr>
            <w:noProof/>
            <w:webHidden/>
          </w:rPr>
          <w:tab/>
        </w:r>
        <w:r>
          <w:rPr>
            <w:noProof/>
            <w:webHidden/>
          </w:rPr>
          <w:fldChar w:fldCharType="begin"/>
        </w:r>
        <w:r>
          <w:rPr>
            <w:noProof/>
            <w:webHidden/>
          </w:rPr>
          <w:instrText xml:space="preserve"> PAGEREF _Toc46224312 \h </w:instrText>
        </w:r>
        <w:r>
          <w:rPr>
            <w:noProof/>
            <w:webHidden/>
          </w:rPr>
        </w:r>
        <w:r>
          <w:rPr>
            <w:noProof/>
            <w:webHidden/>
          </w:rPr>
          <w:fldChar w:fldCharType="separate"/>
        </w:r>
        <w:r>
          <w:rPr>
            <w:noProof/>
            <w:webHidden/>
          </w:rPr>
          <w:t>124</w:t>
        </w:r>
        <w:r>
          <w:rPr>
            <w:noProof/>
            <w:webHidden/>
          </w:rPr>
          <w:fldChar w:fldCharType="end"/>
        </w:r>
      </w:hyperlink>
    </w:p>
    <w:p w14:paraId="5984BF12" w14:textId="63727372"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13" w:history="1">
        <w:r w:rsidRPr="00F56BA8">
          <w:rPr>
            <w:rStyle w:val="Hipercze"/>
            <w:noProof/>
          </w:rPr>
          <w:t>Rysunek 100 Edycja płatności</w:t>
        </w:r>
        <w:r>
          <w:rPr>
            <w:noProof/>
            <w:webHidden/>
          </w:rPr>
          <w:tab/>
        </w:r>
        <w:r>
          <w:rPr>
            <w:noProof/>
            <w:webHidden/>
          </w:rPr>
          <w:fldChar w:fldCharType="begin"/>
        </w:r>
        <w:r>
          <w:rPr>
            <w:noProof/>
            <w:webHidden/>
          </w:rPr>
          <w:instrText xml:space="preserve"> PAGEREF _Toc46224313 \h </w:instrText>
        </w:r>
        <w:r>
          <w:rPr>
            <w:noProof/>
            <w:webHidden/>
          </w:rPr>
        </w:r>
        <w:r>
          <w:rPr>
            <w:noProof/>
            <w:webHidden/>
          </w:rPr>
          <w:fldChar w:fldCharType="separate"/>
        </w:r>
        <w:r>
          <w:rPr>
            <w:noProof/>
            <w:webHidden/>
          </w:rPr>
          <w:t>125</w:t>
        </w:r>
        <w:r>
          <w:rPr>
            <w:noProof/>
            <w:webHidden/>
          </w:rPr>
          <w:fldChar w:fldCharType="end"/>
        </w:r>
      </w:hyperlink>
    </w:p>
    <w:p w14:paraId="54A2EC01" w14:textId="5CC548FD"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14" w:history="1">
        <w:r w:rsidRPr="00F56BA8">
          <w:rPr>
            <w:rStyle w:val="Hipercze"/>
            <w:noProof/>
          </w:rPr>
          <w:t>Rysunek 101 Menu nawigacyjne – wnioski o śr. PFRON</w:t>
        </w:r>
        <w:r>
          <w:rPr>
            <w:noProof/>
            <w:webHidden/>
          </w:rPr>
          <w:tab/>
        </w:r>
        <w:r>
          <w:rPr>
            <w:noProof/>
            <w:webHidden/>
          </w:rPr>
          <w:fldChar w:fldCharType="begin"/>
        </w:r>
        <w:r>
          <w:rPr>
            <w:noProof/>
            <w:webHidden/>
          </w:rPr>
          <w:instrText xml:space="preserve"> PAGEREF _Toc46224314 \h </w:instrText>
        </w:r>
        <w:r>
          <w:rPr>
            <w:noProof/>
            <w:webHidden/>
          </w:rPr>
        </w:r>
        <w:r>
          <w:rPr>
            <w:noProof/>
            <w:webHidden/>
          </w:rPr>
          <w:fldChar w:fldCharType="separate"/>
        </w:r>
        <w:r>
          <w:rPr>
            <w:noProof/>
            <w:webHidden/>
          </w:rPr>
          <w:t>126</w:t>
        </w:r>
        <w:r>
          <w:rPr>
            <w:noProof/>
            <w:webHidden/>
          </w:rPr>
          <w:fldChar w:fldCharType="end"/>
        </w:r>
      </w:hyperlink>
    </w:p>
    <w:p w14:paraId="0944D3BC" w14:textId="18E6E24D"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15" w:history="1">
        <w:r w:rsidRPr="00F56BA8">
          <w:rPr>
            <w:rStyle w:val="Hipercze"/>
            <w:noProof/>
          </w:rPr>
          <w:t>Rysunek 102 Podpisywanie umowy przez Realizatora przed jej wysłaniem do Wnioskodawcy</w:t>
        </w:r>
        <w:r>
          <w:rPr>
            <w:noProof/>
            <w:webHidden/>
          </w:rPr>
          <w:tab/>
        </w:r>
        <w:r>
          <w:rPr>
            <w:noProof/>
            <w:webHidden/>
          </w:rPr>
          <w:fldChar w:fldCharType="begin"/>
        </w:r>
        <w:r>
          <w:rPr>
            <w:noProof/>
            <w:webHidden/>
          </w:rPr>
          <w:instrText xml:space="preserve"> PAGEREF _Toc46224315 \h </w:instrText>
        </w:r>
        <w:r>
          <w:rPr>
            <w:noProof/>
            <w:webHidden/>
          </w:rPr>
        </w:r>
        <w:r>
          <w:rPr>
            <w:noProof/>
            <w:webHidden/>
          </w:rPr>
          <w:fldChar w:fldCharType="separate"/>
        </w:r>
        <w:r>
          <w:rPr>
            <w:noProof/>
            <w:webHidden/>
          </w:rPr>
          <w:t>128</w:t>
        </w:r>
        <w:r>
          <w:rPr>
            <w:noProof/>
            <w:webHidden/>
          </w:rPr>
          <w:fldChar w:fldCharType="end"/>
        </w:r>
      </w:hyperlink>
    </w:p>
    <w:p w14:paraId="307B7FF5" w14:textId="32A51EA9"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16" w:history="1">
        <w:r w:rsidRPr="00F56BA8">
          <w:rPr>
            <w:rStyle w:val="Hipercze"/>
            <w:noProof/>
          </w:rPr>
          <w:t>Rysunek 103 Menu nawigacyjne - raporty</w:t>
        </w:r>
        <w:r>
          <w:rPr>
            <w:noProof/>
            <w:webHidden/>
          </w:rPr>
          <w:tab/>
        </w:r>
        <w:r>
          <w:rPr>
            <w:noProof/>
            <w:webHidden/>
          </w:rPr>
          <w:fldChar w:fldCharType="begin"/>
        </w:r>
        <w:r>
          <w:rPr>
            <w:noProof/>
            <w:webHidden/>
          </w:rPr>
          <w:instrText xml:space="preserve"> PAGEREF _Toc46224316 \h </w:instrText>
        </w:r>
        <w:r>
          <w:rPr>
            <w:noProof/>
            <w:webHidden/>
          </w:rPr>
        </w:r>
        <w:r>
          <w:rPr>
            <w:noProof/>
            <w:webHidden/>
          </w:rPr>
          <w:fldChar w:fldCharType="separate"/>
        </w:r>
        <w:r>
          <w:rPr>
            <w:noProof/>
            <w:webHidden/>
          </w:rPr>
          <w:t>131</w:t>
        </w:r>
        <w:r>
          <w:rPr>
            <w:noProof/>
            <w:webHidden/>
          </w:rPr>
          <w:fldChar w:fldCharType="end"/>
        </w:r>
      </w:hyperlink>
    </w:p>
    <w:p w14:paraId="0CE89760" w14:textId="41DDD1AE"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17" w:history="1">
        <w:r w:rsidRPr="00F56BA8">
          <w:rPr>
            <w:rStyle w:val="Hipercze"/>
            <w:noProof/>
          </w:rPr>
          <w:t>Rysunek 104 Menu nawigacyjne - sekcja rejestry</w:t>
        </w:r>
        <w:r>
          <w:rPr>
            <w:noProof/>
            <w:webHidden/>
          </w:rPr>
          <w:tab/>
        </w:r>
        <w:r>
          <w:rPr>
            <w:noProof/>
            <w:webHidden/>
          </w:rPr>
          <w:fldChar w:fldCharType="begin"/>
        </w:r>
        <w:r>
          <w:rPr>
            <w:noProof/>
            <w:webHidden/>
          </w:rPr>
          <w:instrText xml:space="preserve"> PAGEREF _Toc46224317 \h </w:instrText>
        </w:r>
        <w:r>
          <w:rPr>
            <w:noProof/>
            <w:webHidden/>
          </w:rPr>
        </w:r>
        <w:r>
          <w:rPr>
            <w:noProof/>
            <w:webHidden/>
          </w:rPr>
          <w:fldChar w:fldCharType="separate"/>
        </w:r>
        <w:r>
          <w:rPr>
            <w:noProof/>
            <w:webHidden/>
          </w:rPr>
          <w:t>133</w:t>
        </w:r>
        <w:r>
          <w:rPr>
            <w:noProof/>
            <w:webHidden/>
          </w:rPr>
          <w:fldChar w:fldCharType="end"/>
        </w:r>
      </w:hyperlink>
    </w:p>
    <w:p w14:paraId="5203E849" w14:textId="58CADACC"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18" w:history="1">
        <w:r w:rsidRPr="00F56BA8">
          <w:rPr>
            <w:rStyle w:val="Hipercze"/>
            <w:noProof/>
          </w:rPr>
          <w:t>Rysunek 105 Przykładowa lista realizatorów</w:t>
        </w:r>
        <w:r>
          <w:rPr>
            <w:noProof/>
            <w:webHidden/>
          </w:rPr>
          <w:tab/>
        </w:r>
        <w:r>
          <w:rPr>
            <w:noProof/>
            <w:webHidden/>
          </w:rPr>
          <w:fldChar w:fldCharType="begin"/>
        </w:r>
        <w:r>
          <w:rPr>
            <w:noProof/>
            <w:webHidden/>
          </w:rPr>
          <w:instrText xml:space="preserve"> PAGEREF _Toc46224318 \h </w:instrText>
        </w:r>
        <w:r>
          <w:rPr>
            <w:noProof/>
            <w:webHidden/>
          </w:rPr>
        </w:r>
        <w:r>
          <w:rPr>
            <w:noProof/>
            <w:webHidden/>
          </w:rPr>
          <w:fldChar w:fldCharType="separate"/>
        </w:r>
        <w:r>
          <w:rPr>
            <w:noProof/>
            <w:webHidden/>
          </w:rPr>
          <w:t>134</w:t>
        </w:r>
        <w:r>
          <w:rPr>
            <w:noProof/>
            <w:webHidden/>
          </w:rPr>
          <w:fldChar w:fldCharType="end"/>
        </w:r>
      </w:hyperlink>
    </w:p>
    <w:p w14:paraId="7AF30B03" w14:textId="7C87EB5C"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19" w:history="1">
        <w:r w:rsidRPr="00F56BA8">
          <w:rPr>
            <w:rStyle w:val="Hipercze"/>
            <w:noProof/>
          </w:rPr>
          <w:t>Rysunek 106 Formularz tworzenia nowego realizatora</w:t>
        </w:r>
        <w:r>
          <w:rPr>
            <w:noProof/>
            <w:webHidden/>
          </w:rPr>
          <w:tab/>
        </w:r>
        <w:r>
          <w:rPr>
            <w:noProof/>
            <w:webHidden/>
          </w:rPr>
          <w:fldChar w:fldCharType="begin"/>
        </w:r>
        <w:r>
          <w:rPr>
            <w:noProof/>
            <w:webHidden/>
          </w:rPr>
          <w:instrText xml:space="preserve"> PAGEREF _Toc46224319 \h </w:instrText>
        </w:r>
        <w:r>
          <w:rPr>
            <w:noProof/>
            <w:webHidden/>
          </w:rPr>
        </w:r>
        <w:r>
          <w:rPr>
            <w:noProof/>
            <w:webHidden/>
          </w:rPr>
          <w:fldChar w:fldCharType="separate"/>
        </w:r>
        <w:r>
          <w:rPr>
            <w:noProof/>
            <w:webHidden/>
          </w:rPr>
          <w:t>135</w:t>
        </w:r>
        <w:r>
          <w:rPr>
            <w:noProof/>
            <w:webHidden/>
          </w:rPr>
          <w:fldChar w:fldCharType="end"/>
        </w:r>
      </w:hyperlink>
    </w:p>
    <w:p w14:paraId="58FA71C4" w14:textId="63804822"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20" w:history="1">
        <w:r w:rsidRPr="00F56BA8">
          <w:rPr>
            <w:rStyle w:val="Hipercze"/>
            <w:noProof/>
          </w:rPr>
          <w:t>Rysunek 107 Dane konta bankowego</w:t>
        </w:r>
        <w:r>
          <w:rPr>
            <w:noProof/>
            <w:webHidden/>
          </w:rPr>
          <w:tab/>
        </w:r>
        <w:r>
          <w:rPr>
            <w:noProof/>
            <w:webHidden/>
          </w:rPr>
          <w:fldChar w:fldCharType="begin"/>
        </w:r>
        <w:r>
          <w:rPr>
            <w:noProof/>
            <w:webHidden/>
          </w:rPr>
          <w:instrText xml:space="preserve"> PAGEREF _Toc46224320 \h </w:instrText>
        </w:r>
        <w:r>
          <w:rPr>
            <w:noProof/>
            <w:webHidden/>
          </w:rPr>
        </w:r>
        <w:r>
          <w:rPr>
            <w:noProof/>
            <w:webHidden/>
          </w:rPr>
          <w:fldChar w:fldCharType="separate"/>
        </w:r>
        <w:r>
          <w:rPr>
            <w:noProof/>
            <w:webHidden/>
          </w:rPr>
          <w:t>136</w:t>
        </w:r>
        <w:r>
          <w:rPr>
            <w:noProof/>
            <w:webHidden/>
          </w:rPr>
          <w:fldChar w:fldCharType="end"/>
        </w:r>
      </w:hyperlink>
    </w:p>
    <w:p w14:paraId="1AEB59D3" w14:textId="41551B6A"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21" w:history="1">
        <w:r w:rsidRPr="00F56BA8">
          <w:rPr>
            <w:rStyle w:val="Hipercze"/>
            <w:noProof/>
          </w:rPr>
          <w:t>Rysunek 108 Formularz edycji realizatora - schematy numeracji dokumentów</w:t>
        </w:r>
        <w:r>
          <w:rPr>
            <w:noProof/>
            <w:webHidden/>
          </w:rPr>
          <w:tab/>
        </w:r>
        <w:r>
          <w:rPr>
            <w:noProof/>
            <w:webHidden/>
          </w:rPr>
          <w:fldChar w:fldCharType="begin"/>
        </w:r>
        <w:r>
          <w:rPr>
            <w:noProof/>
            <w:webHidden/>
          </w:rPr>
          <w:instrText xml:space="preserve"> PAGEREF _Toc46224321 \h </w:instrText>
        </w:r>
        <w:r>
          <w:rPr>
            <w:noProof/>
            <w:webHidden/>
          </w:rPr>
        </w:r>
        <w:r>
          <w:rPr>
            <w:noProof/>
            <w:webHidden/>
          </w:rPr>
          <w:fldChar w:fldCharType="separate"/>
        </w:r>
        <w:r>
          <w:rPr>
            <w:noProof/>
            <w:webHidden/>
          </w:rPr>
          <w:t>138</w:t>
        </w:r>
        <w:r>
          <w:rPr>
            <w:noProof/>
            <w:webHidden/>
          </w:rPr>
          <w:fldChar w:fldCharType="end"/>
        </w:r>
      </w:hyperlink>
    </w:p>
    <w:p w14:paraId="51E1C386" w14:textId="4243F5CA"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22" w:history="1">
        <w:r w:rsidRPr="00F56BA8">
          <w:rPr>
            <w:rStyle w:val="Hipercze"/>
            <w:noProof/>
          </w:rPr>
          <w:t>Rysunek 109 Formularz edycji realizatora – Lista zadań dla kreatora</w:t>
        </w:r>
        <w:r>
          <w:rPr>
            <w:noProof/>
            <w:webHidden/>
          </w:rPr>
          <w:tab/>
        </w:r>
        <w:r>
          <w:rPr>
            <w:noProof/>
            <w:webHidden/>
          </w:rPr>
          <w:fldChar w:fldCharType="begin"/>
        </w:r>
        <w:r>
          <w:rPr>
            <w:noProof/>
            <w:webHidden/>
          </w:rPr>
          <w:instrText xml:space="preserve"> PAGEREF _Toc46224322 \h </w:instrText>
        </w:r>
        <w:r>
          <w:rPr>
            <w:noProof/>
            <w:webHidden/>
          </w:rPr>
        </w:r>
        <w:r>
          <w:rPr>
            <w:noProof/>
            <w:webHidden/>
          </w:rPr>
          <w:fldChar w:fldCharType="separate"/>
        </w:r>
        <w:r>
          <w:rPr>
            <w:noProof/>
            <w:webHidden/>
          </w:rPr>
          <w:t>139</w:t>
        </w:r>
        <w:r>
          <w:rPr>
            <w:noProof/>
            <w:webHidden/>
          </w:rPr>
          <w:fldChar w:fldCharType="end"/>
        </w:r>
      </w:hyperlink>
    </w:p>
    <w:p w14:paraId="5D16DDA5" w14:textId="0F33D04C"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23" w:history="1">
        <w:r w:rsidRPr="00F56BA8">
          <w:rPr>
            <w:rStyle w:val="Hipercze"/>
            <w:noProof/>
          </w:rPr>
          <w:t>Rysunek 110 Lista zadań dla kreatora – dodawanie nowego zadania</w:t>
        </w:r>
        <w:r>
          <w:rPr>
            <w:noProof/>
            <w:webHidden/>
          </w:rPr>
          <w:tab/>
        </w:r>
        <w:r>
          <w:rPr>
            <w:noProof/>
            <w:webHidden/>
          </w:rPr>
          <w:fldChar w:fldCharType="begin"/>
        </w:r>
        <w:r>
          <w:rPr>
            <w:noProof/>
            <w:webHidden/>
          </w:rPr>
          <w:instrText xml:space="preserve"> PAGEREF _Toc46224323 \h </w:instrText>
        </w:r>
        <w:r>
          <w:rPr>
            <w:noProof/>
            <w:webHidden/>
          </w:rPr>
        </w:r>
        <w:r>
          <w:rPr>
            <w:noProof/>
            <w:webHidden/>
          </w:rPr>
          <w:fldChar w:fldCharType="separate"/>
        </w:r>
        <w:r>
          <w:rPr>
            <w:noProof/>
            <w:webHidden/>
          </w:rPr>
          <w:t>140</w:t>
        </w:r>
        <w:r>
          <w:rPr>
            <w:noProof/>
            <w:webHidden/>
          </w:rPr>
          <w:fldChar w:fldCharType="end"/>
        </w:r>
      </w:hyperlink>
    </w:p>
    <w:p w14:paraId="5141E758" w14:textId="3C1C3CE7"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24" w:history="1">
        <w:r w:rsidRPr="00F56BA8">
          <w:rPr>
            <w:rStyle w:val="Hipercze"/>
            <w:noProof/>
          </w:rPr>
          <w:t>Rysunek 111 Lista zadań dla kreatora – usuwanie zadania</w:t>
        </w:r>
        <w:r>
          <w:rPr>
            <w:noProof/>
            <w:webHidden/>
          </w:rPr>
          <w:tab/>
        </w:r>
        <w:r>
          <w:rPr>
            <w:noProof/>
            <w:webHidden/>
          </w:rPr>
          <w:fldChar w:fldCharType="begin"/>
        </w:r>
        <w:r>
          <w:rPr>
            <w:noProof/>
            <w:webHidden/>
          </w:rPr>
          <w:instrText xml:space="preserve"> PAGEREF _Toc46224324 \h </w:instrText>
        </w:r>
        <w:r>
          <w:rPr>
            <w:noProof/>
            <w:webHidden/>
          </w:rPr>
        </w:r>
        <w:r>
          <w:rPr>
            <w:noProof/>
            <w:webHidden/>
          </w:rPr>
          <w:fldChar w:fldCharType="separate"/>
        </w:r>
        <w:r>
          <w:rPr>
            <w:noProof/>
            <w:webHidden/>
          </w:rPr>
          <w:t>140</w:t>
        </w:r>
        <w:r>
          <w:rPr>
            <w:noProof/>
            <w:webHidden/>
          </w:rPr>
          <w:fldChar w:fldCharType="end"/>
        </w:r>
      </w:hyperlink>
    </w:p>
    <w:p w14:paraId="68550417" w14:textId="6CEF644D"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25" w:history="1">
        <w:r w:rsidRPr="00F56BA8">
          <w:rPr>
            <w:rStyle w:val="Hipercze"/>
            <w:noProof/>
          </w:rPr>
          <w:t>Rysunek 112 Menu nawigacyjne - sekcja rejestry</w:t>
        </w:r>
        <w:r>
          <w:rPr>
            <w:noProof/>
            <w:webHidden/>
          </w:rPr>
          <w:tab/>
        </w:r>
        <w:r>
          <w:rPr>
            <w:noProof/>
            <w:webHidden/>
          </w:rPr>
          <w:fldChar w:fldCharType="begin"/>
        </w:r>
        <w:r>
          <w:rPr>
            <w:noProof/>
            <w:webHidden/>
          </w:rPr>
          <w:instrText xml:space="preserve"> PAGEREF _Toc46224325 \h </w:instrText>
        </w:r>
        <w:r>
          <w:rPr>
            <w:noProof/>
            <w:webHidden/>
          </w:rPr>
        </w:r>
        <w:r>
          <w:rPr>
            <w:noProof/>
            <w:webHidden/>
          </w:rPr>
          <w:fldChar w:fldCharType="separate"/>
        </w:r>
        <w:r>
          <w:rPr>
            <w:noProof/>
            <w:webHidden/>
          </w:rPr>
          <w:t>141</w:t>
        </w:r>
        <w:r>
          <w:rPr>
            <w:noProof/>
            <w:webHidden/>
          </w:rPr>
          <w:fldChar w:fldCharType="end"/>
        </w:r>
      </w:hyperlink>
    </w:p>
    <w:p w14:paraId="208AE07E" w14:textId="2FB3F521"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26" w:history="1">
        <w:r w:rsidRPr="00F56BA8">
          <w:rPr>
            <w:rStyle w:val="Hipercze"/>
            <w:noProof/>
          </w:rPr>
          <w:t>Rysunek 113 Przykładowa lista realizatorów</w:t>
        </w:r>
        <w:r>
          <w:rPr>
            <w:noProof/>
            <w:webHidden/>
          </w:rPr>
          <w:tab/>
        </w:r>
        <w:r>
          <w:rPr>
            <w:noProof/>
            <w:webHidden/>
          </w:rPr>
          <w:fldChar w:fldCharType="begin"/>
        </w:r>
        <w:r>
          <w:rPr>
            <w:noProof/>
            <w:webHidden/>
          </w:rPr>
          <w:instrText xml:space="preserve"> PAGEREF _Toc46224326 \h </w:instrText>
        </w:r>
        <w:r>
          <w:rPr>
            <w:noProof/>
            <w:webHidden/>
          </w:rPr>
        </w:r>
        <w:r>
          <w:rPr>
            <w:noProof/>
            <w:webHidden/>
          </w:rPr>
          <w:fldChar w:fldCharType="separate"/>
        </w:r>
        <w:r>
          <w:rPr>
            <w:noProof/>
            <w:webHidden/>
          </w:rPr>
          <w:t>142</w:t>
        </w:r>
        <w:r>
          <w:rPr>
            <w:noProof/>
            <w:webHidden/>
          </w:rPr>
          <w:fldChar w:fldCharType="end"/>
        </w:r>
      </w:hyperlink>
    </w:p>
    <w:p w14:paraId="0AD2F81A" w14:textId="4CAABE99"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27" w:history="1">
        <w:r w:rsidRPr="00F56BA8">
          <w:rPr>
            <w:rStyle w:val="Hipercze"/>
            <w:noProof/>
          </w:rPr>
          <w:t>Rysunek 114 Menu nawigacyjne - sekcja rejestry</w:t>
        </w:r>
        <w:r>
          <w:rPr>
            <w:noProof/>
            <w:webHidden/>
          </w:rPr>
          <w:tab/>
        </w:r>
        <w:r>
          <w:rPr>
            <w:noProof/>
            <w:webHidden/>
          </w:rPr>
          <w:fldChar w:fldCharType="begin"/>
        </w:r>
        <w:r>
          <w:rPr>
            <w:noProof/>
            <w:webHidden/>
          </w:rPr>
          <w:instrText xml:space="preserve"> PAGEREF _Toc46224327 \h </w:instrText>
        </w:r>
        <w:r>
          <w:rPr>
            <w:noProof/>
            <w:webHidden/>
          </w:rPr>
        </w:r>
        <w:r>
          <w:rPr>
            <w:noProof/>
            <w:webHidden/>
          </w:rPr>
          <w:fldChar w:fldCharType="separate"/>
        </w:r>
        <w:r>
          <w:rPr>
            <w:noProof/>
            <w:webHidden/>
          </w:rPr>
          <w:t>143</w:t>
        </w:r>
        <w:r>
          <w:rPr>
            <w:noProof/>
            <w:webHidden/>
          </w:rPr>
          <w:fldChar w:fldCharType="end"/>
        </w:r>
      </w:hyperlink>
    </w:p>
    <w:p w14:paraId="5A84A502" w14:textId="556B7FAD"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28" w:history="1">
        <w:r w:rsidRPr="00F56BA8">
          <w:rPr>
            <w:rStyle w:val="Hipercze"/>
            <w:noProof/>
          </w:rPr>
          <w:t>Rysunek 115 Przykładowa lista realizatorów</w:t>
        </w:r>
        <w:r>
          <w:rPr>
            <w:noProof/>
            <w:webHidden/>
          </w:rPr>
          <w:tab/>
        </w:r>
        <w:r>
          <w:rPr>
            <w:noProof/>
            <w:webHidden/>
          </w:rPr>
          <w:fldChar w:fldCharType="begin"/>
        </w:r>
        <w:r>
          <w:rPr>
            <w:noProof/>
            <w:webHidden/>
          </w:rPr>
          <w:instrText xml:space="preserve"> PAGEREF _Toc46224328 \h </w:instrText>
        </w:r>
        <w:r>
          <w:rPr>
            <w:noProof/>
            <w:webHidden/>
          </w:rPr>
        </w:r>
        <w:r>
          <w:rPr>
            <w:noProof/>
            <w:webHidden/>
          </w:rPr>
          <w:fldChar w:fldCharType="separate"/>
        </w:r>
        <w:r>
          <w:rPr>
            <w:noProof/>
            <w:webHidden/>
          </w:rPr>
          <w:t>144</w:t>
        </w:r>
        <w:r>
          <w:rPr>
            <w:noProof/>
            <w:webHidden/>
          </w:rPr>
          <w:fldChar w:fldCharType="end"/>
        </w:r>
      </w:hyperlink>
    </w:p>
    <w:p w14:paraId="2DBB13F8" w14:textId="595430AB"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29" w:history="1">
        <w:r w:rsidRPr="00F56BA8">
          <w:rPr>
            <w:rStyle w:val="Hipercze"/>
            <w:noProof/>
          </w:rPr>
          <w:t>Rysunek 116 Podgląd realizatora</w:t>
        </w:r>
        <w:r>
          <w:rPr>
            <w:noProof/>
            <w:webHidden/>
          </w:rPr>
          <w:tab/>
        </w:r>
        <w:r>
          <w:rPr>
            <w:noProof/>
            <w:webHidden/>
          </w:rPr>
          <w:fldChar w:fldCharType="begin"/>
        </w:r>
        <w:r>
          <w:rPr>
            <w:noProof/>
            <w:webHidden/>
          </w:rPr>
          <w:instrText xml:space="preserve"> PAGEREF _Toc46224329 \h </w:instrText>
        </w:r>
        <w:r>
          <w:rPr>
            <w:noProof/>
            <w:webHidden/>
          </w:rPr>
        </w:r>
        <w:r>
          <w:rPr>
            <w:noProof/>
            <w:webHidden/>
          </w:rPr>
          <w:fldChar w:fldCharType="separate"/>
        </w:r>
        <w:r>
          <w:rPr>
            <w:noProof/>
            <w:webHidden/>
          </w:rPr>
          <w:t>145</w:t>
        </w:r>
        <w:r>
          <w:rPr>
            <w:noProof/>
            <w:webHidden/>
          </w:rPr>
          <w:fldChar w:fldCharType="end"/>
        </w:r>
      </w:hyperlink>
    </w:p>
    <w:p w14:paraId="7CF9ED8D" w14:textId="3FC38819"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30" w:history="1">
        <w:r w:rsidRPr="00F56BA8">
          <w:rPr>
            <w:rStyle w:val="Hipercze"/>
            <w:noProof/>
          </w:rPr>
          <w:t>Rysunek 117 Menu nawigacyjne – sekcja administracyjna</w:t>
        </w:r>
        <w:r>
          <w:rPr>
            <w:noProof/>
            <w:webHidden/>
          </w:rPr>
          <w:tab/>
        </w:r>
        <w:r>
          <w:rPr>
            <w:noProof/>
            <w:webHidden/>
          </w:rPr>
          <w:fldChar w:fldCharType="begin"/>
        </w:r>
        <w:r>
          <w:rPr>
            <w:noProof/>
            <w:webHidden/>
          </w:rPr>
          <w:instrText xml:space="preserve"> PAGEREF _Toc46224330 \h </w:instrText>
        </w:r>
        <w:r>
          <w:rPr>
            <w:noProof/>
            <w:webHidden/>
          </w:rPr>
        </w:r>
        <w:r>
          <w:rPr>
            <w:noProof/>
            <w:webHidden/>
          </w:rPr>
          <w:fldChar w:fldCharType="separate"/>
        </w:r>
        <w:r>
          <w:rPr>
            <w:noProof/>
            <w:webHidden/>
          </w:rPr>
          <w:t>146</w:t>
        </w:r>
        <w:r>
          <w:rPr>
            <w:noProof/>
            <w:webHidden/>
          </w:rPr>
          <w:fldChar w:fldCharType="end"/>
        </w:r>
      </w:hyperlink>
    </w:p>
    <w:p w14:paraId="1B1B3FF9" w14:textId="2B6C3C09"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31" w:history="1">
        <w:r w:rsidRPr="00F56BA8">
          <w:rPr>
            <w:rStyle w:val="Hipercze"/>
            <w:noProof/>
          </w:rPr>
          <w:t>Rysunek 118 Przykładowa lista Użytkowników - Realizatorów</w:t>
        </w:r>
        <w:r>
          <w:rPr>
            <w:noProof/>
            <w:webHidden/>
          </w:rPr>
          <w:tab/>
        </w:r>
        <w:r>
          <w:rPr>
            <w:noProof/>
            <w:webHidden/>
          </w:rPr>
          <w:fldChar w:fldCharType="begin"/>
        </w:r>
        <w:r>
          <w:rPr>
            <w:noProof/>
            <w:webHidden/>
          </w:rPr>
          <w:instrText xml:space="preserve"> PAGEREF _Toc46224331 \h </w:instrText>
        </w:r>
        <w:r>
          <w:rPr>
            <w:noProof/>
            <w:webHidden/>
          </w:rPr>
        </w:r>
        <w:r>
          <w:rPr>
            <w:noProof/>
            <w:webHidden/>
          </w:rPr>
          <w:fldChar w:fldCharType="separate"/>
        </w:r>
        <w:r>
          <w:rPr>
            <w:noProof/>
            <w:webHidden/>
          </w:rPr>
          <w:t>147</w:t>
        </w:r>
        <w:r>
          <w:rPr>
            <w:noProof/>
            <w:webHidden/>
          </w:rPr>
          <w:fldChar w:fldCharType="end"/>
        </w:r>
      </w:hyperlink>
    </w:p>
    <w:p w14:paraId="7F71EFC5" w14:textId="7E041419"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32" w:history="1">
        <w:r w:rsidRPr="00F56BA8">
          <w:rPr>
            <w:rStyle w:val="Hipercze"/>
            <w:noProof/>
          </w:rPr>
          <w:t>Rysunek 119 Formularz danych Użytkownika – Realizatora</w:t>
        </w:r>
        <w:r>
          <w:rPr>
            <w:noProof/>
            <w:webHidden/>
          </w:rPr>
          <w:tab/>
        </w:r>
        <w:r>
          <w:rPr>
            <w:noProof/>
            <w:webHidden/>
          </w:rPr>
          <w:fldChar w:fldCharType="begin"/>
        </w:r>
        <w:r>
          <w:rPr>
            <w:noProof/>
            <w:webHidden/>
          </w:rPr>
          <w:instrText xml:space="preserve"> PAGEREF _Toc46224332 \h </w:instrText>
        </w:r>
        <w:r>
          <w:rPr>
            <w:noProof/>
            <w:webHidden/>
          </w:rPr>
        </w:r>
        <w:r>
          <w:rPr>
            <w:noProof/>
            <w:webHidden/>
          </w:rPr>
          <w:fldChar w:fldCharType="separate"/>
        </w:r>
        <w:r>
          <w:rPr>
            <w:noProof/>
            <w:webHidden/>
          </w:rPr>
          <w:t>148</w:t>
        </w:r>
        <w:r>
          <w:rPr>
            <w:noProof/>
            <w:webHidden/>
          </w:rPr>
          <w:fldChar w:fldCharType="end"/>
        </w:r>
      </w:hyperlink>
    </w:p>
    <w:p w14:paraId="5108613C" w14:textId="0CBE7F97"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33" w:history="1">
        <w:r w:rsidRPr="00F56BA8">
          <w:rPr>
            <w:rStyle w:val="Hipercze"/>
            <w:noProof/>
          </w:rPr>
          <w:t>Rysunek 120 Formularz danych Użytkownika – Realizatora (Lista przypisanych jednostek JST)</w:t>
        </w:r>
        <w:r>
          <w:rPr>
            <w:noProof/>
            <w:webHidden/>
          </w:rPr>
          <w:tab/>
        </w:r>
        <w:r>
          <w:rPr>
            <w:noProof/>
            <w:webHidden/>
          </w:rPr>
          <w:fldChar w:fldCharType="begin"/>
        </w:r>
        <w:r>
          <w:rPr>
            <w:noProof/>
            <w:webHidden/>
          </w:rPr>
          <w:instrText xml:space="preserve"> PAGEREF _Toc46224333 \h </w:instrText>
        </w:r>
        <w:r>
          <w:rPr>
            <w:noProof/>
            <w:webHidden/>
          </w:rPr>
        </w:r>
        <w:r>
          <w:rPr>
            <w:noProof/>
            <w:webHidden/>
          </w:rPr>
          <w:fldChar w:fldCharType="separate"/>
        </w:r>
        <w:r>
          <w:rPr>
            <w:noProof/>
            <w:webHidden/>
          </w:rPr>
          <w:t>148</w:t>
        </w:r>
        <w:r>
          <w:rPr>
            <w:noProof/>
            <w:webHidden/>
          </w:rPr>
          <w:fldChar w:fldCharType="end"/>
        </w:r>
      </w:hyperlink>
    </w:p>
    <w:p w14:paraId="498720A0" w14:textId="6351828F"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34" w:history="1">
        <w:r w:rsidRPr="00F56BA8">
          <w:rPr>
            <w:rStyle w:val="Hipercze"/>
            <w:noProof/>
          </w:rPr>
          <w:t>Rysunek 121 Formularz danych Użytkownika – Realizatora (Dodaj kolejną JST)</w:t>
        </w:r>
        <w:r>
          <w:rPr>
            <w:noProof/>
            <w:webHidden/>
          </w:rPr>
          <w:tab/>
        </w:r>
        <w:r>
          <w:rPr>
            <w:noProof/>
            <w:webHidden/>
          </w:rPr>
          <w:fldChar w:fldCharType="begin"/>
        </w:r>
        <w:r>
          <w:rPr>
            <w:noProof/>
            <w:webHidden/>
          </w:rPr>
          <w:instrText xml:space="preserve"> PAGEREF _Toc46224334 \h </w:instrText>
        </w:r>
        <w:r>
          <w:rPr>
            <w:noProof/>
            <w:webHidden/>
          </w:rPr>
        </w:r>
        <w:r>
          <w:rPr>
            <w:noProof/>
            <w:webHidden/>
          </w:rPr>
          <w:fldChar w:fldCharType="separate"/>
        </w:r>
        <w:r>
          <w:rPr>
            <w:noProof/>
            <w:webHidden/>
          </w:rPr>
          <w:t>149</w:t>
        </w:r>
        <w:r>
          <w:rPr>
            <w:noProof/>
            <w:webHidden/>
          </w:rPr>
          <w:fldChar w:fldCharType="end"/>
        </w:r>
      </w:hyperlink>
    </w:p>
    <w:p w14:paraId="5FFB6E31" w14:textId="754F9751"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35" w:history="1">
        <w:r w:rsidRPr="00F56BA8">
          <w:rPr>
            <w:rStyle w:val="Hipercze"/>
            <w:noProof/>
          </w:rPr>
          <w:t>Rysunek 122 Menu nawigacyjne – sekcja administracyjna</w:t>
        </w:r>
        <w:r>
          <w:rPr>
            <w:noProof/>
            <w:webHidden/>
          </w:rPr>
          <w:tab/>
        </w:r>
        <w:r>
          <w:rPr>
            <w:noProof/>
            <w:webHidden/>
          </w:rPr>
          <w:fldChar w:fldCharType="begin"/>
        </w:r>
        <w:r>
          <w:rPr>
            <w:noProof/>
            <w:webHidden/>
          </w:rPr>
          <w:instrText xml:space="preserve"> PAGEREF _Toc46224335 \h </w:instrText>
        </w:r>
        <w:r>
          <w:rPr>
            <w:noProof/>
            <w:webHidden/>
          </w:rPr>
        </w:r>
        <w:r>
          <w:rPr>
            <w:noProof/>
            <w:webHidden/>
          </w:rPr>
          <w:fldChar w:fldCharType="separate"/>
        </w:r>
        <w:r>
          <w:rPr>
            <w:noProof/>
            <w:webHidden/>
          </w:rPr>
          <w:t>150</w:t>
        </w:r>
        <w:r>
          <w:rPr>
            <w:noProof/>
            <w:webHidden/>
          </w:rPr>
          <w:fldChar w:fldCharType="end"/>
        </w:r>
      </w:hyperlink>
    </w:p>
    <w:p w14:paraId="4BBF465C" w14:textId="7E6BB377"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36" w:history="1">
        <w:r w:rsidRPr="00F56BA8">
          <w:rPr>
            <w:rStyle w:val="Hipercze"/>
            <w:noProof/>
          </w:rPr>
          <w:t>Rysunek 123 Przykładowa lista Użytkowników - Wnioskodawców</w:t>
        </w:r>
        <w:r>
          <w:rPr>
            <w:noProof/>
            <w:webHidden/>
          </w:rPr>
          <w:tab/>
        </w:r>
        <w:r>
          <w:rPr>
            <w:noProof/>
            <w:webHidden/>
          </w:rPr>
          <w:fldChar w:fldCharType="begin"/>
        </w:r>
        <w:r>
          <w:rPr>
            <w:noProof/>
            <w:webHidden/>
          </w:rPr>
          <w:instrText xml:space="preserve"> PAGEREF _Toc46224336 \h </w:instrText>
        </w:r>
        <w:r>
          <w:rPr>
            <w:noProof/>
            <w:webHidden/>
          </w:rPr>
        </w:r>
        <w:r>
          <w:rPr>
            <w:noProof/>
            <w:webHidden/>
          </w:rPr>
          <w:fldChar w:fldCharType="separate"/>
        </w:r>
        <w:r>
          <w:rPr>
            <w:noProof/>
            <w:webHidden/>
          </w:rPr>
          <w:t>151</w:t>
        </w:r>
        <w:r>
          <w:rPr>
            <w:noProof/>
            <w:webHidden/>
          </w:rPr>
          <w:fldChar w:fldCharType="end"/>
        </w:r>
      </w:hyperlink>
    </w:p>
    <w:p w14:paraId="03FB1B3B" w14:textId="550621DB"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37" w:history="1">
        <w:r w:rsidRPr="00F56BA8">
          <w:rPr>
            <w:rStyle w:val="Hipercze"/>
            <w:noProof/>
          </w:rPr>
          <w:t>Rysunek 124 Formularz danych Użytkownika – Wnioskodawcy</w:t>
        </w:r>
        <w:r>
          <w:rPr>
            <w:noProof/>
            <w:webHidden/>
          </w:rPr>
          <w:tab/>
        </w:r>
        <w:r>
          <w:rPr>
            <w:noProof/>
            <w:webHidden/>
          </w:rPr>
          <w:fldChar w:fldCharType="begin"/>
        </w:r>
        <w:r>
          <w:rPr>
            <w:noProof/>
            <w:webHidden/>
          </w:rPr>
          <w:instrText xml:space="preserve"> PAGEREF _Toc46224337 \h </w:instrText>
        </w:r>
        <w:r>
          <w:rPr>
            <w:noProof/>
            <w:webHidden/>
          </w:rPr>
        </w:r>
        <w:r>
          <w:rPr>
            <w:noProof/>
            <w:webHidden/>
          </w:rPr>
          <w:fldChar w:fldCharType="separate"/>
        </w:r>
        <w:r>
          <w:rPr>
            <w:noProof/>
            <w:webHidden/>
          </w:rPr>
          <w:t>152</w:t>
        </w:r>
        <w:r>
          <w:rPr>
            <w:noProof/>
            <w:webHidden/>
          </w:rPr>
          <w:fldChar w:fldCharType="end"/>
        </w:r>
      </w:hyperlink>
    </w:p>
    <w:p w14:paraId="535057CF" w14:textId="4E490A0D"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38" w:history="1">
        <w:r w:rsidRPr="00F56BA8">
          <w:rPr>
            <w:rStyle w:val="Hipercze"/>
            <w:noProof/>
          </w:rPr>
          <w:t>Rysunek 125 Formularz danych Użytkownika Realizatora</w:t>
        </w:r>
        <w:r>
          <w:rPr>
            <w:noProof/>
            <w:webHidden/>
          </w:rPr>
          <w:tab/>
        </w:r>
        <w:r>
          <w:rPr>
            <w:noProof/>
            <w:webHidden/>
          </w:rPr>
          <w:fldChar w:fldCharType="begin"/>
        </w:r>
        <w:r>
          <w:rPr>
            <w:noProof/>
            <w:webHidden/>
          </w:rPr>
          <w:instrText xml:space="preserve"> PAGEREF _Toc46224338 \h </w:instrText>
        </w:r>
        <w:r>
          <w:rPr>
            <w:noProof/>
            <w:webHidden/>
          </w:rPr>
        </w:r>
        <w:r>
          <w:rPr>
            <w:noProof/>
            <w:webHidden/>
          </w:rPr>
          <w:fldChar w:fldCharType="separate"/>
        </w:r>
        <w:r>
          <w:rPr>
            <w:noProof/>
            <w:webHidden/>
          </w:rPr>
          <w:t>153</w:t>
        </w:r>
        <w:r>
          <w:rPr>
            <w:noProof/>
            <w:webHidden/>
          </w:rPr>
          <w:fldChar w:fldCharType="end"/>
        </w:r>
      </w:hyperlink>
    </w:p>
    <w:p w14:paraId="4C4594F0" w14:textId="4CA7B69D"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39" w:history="1">
        <w:r w:rsidRPr="00F56BA8">
          <w:rPr>
            <w:rStyle w:val="Hipercze"/>
            <w:noProof/>
          </w:rPr>
          <w:t>Rysunek 126 Wynik wyszukiwania Wnioskodawcy po uzupełnionych parametrach</w:t>
        </w:r>
        <w:r>
          <w:rPr>
            <w:noProof/>
            <w:webHidden/>
          </w:rPr>
          <w:tab/>
        </w:r>
        <w:r>
          <w:rPr>
            <w:noProof/>
            <w:webHidden/>
          </w:rPr>
          <w:fldChar w:fldCharType="begin"/>
        </w:r>
        <w:r>
          <w:rPr>
            <w:noProof/>
            <w:webHidden/>
          </w:rPr>
          <w:instrText xml:space="preserve"> PAGEREF _Toc46224339 \h </w:instrText>
        </w:r>
        <w:r>
          <w:rPr>
            <w:noProof/>
            <w:webHidden/>
          </w:rPr>
        </w:r>
        <w:r>
          <w:rPr>
            <w:noProof/>
            <w:webHidden/>
          </w:rPr>
          <w:fldChar w:fldCharType="separate"/>
        </w:r>
        <w:r>
          <w:rPr>
            <w:noProof/>
            <w:webHidden/>
          </w:rPr>
          <w:t>154</w:t>
        </w:r>
        <w:r>
          <w:rPr>
            <w:noProof/>
            <w:webHidden/>
          </w:rPr>
          <w:fldChar w:fldCharType="end"/>
        </w:r>
      </w:hyperlink>
    </w:p>
    <w:p w14:paraId="246F94E1" w14:textId="618D2B76"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40" w:history="1">
        <w:r w:rsidRPr="00F56BA8">
          <w:rPr>
            <w:rStyle w:val="Hipercze"/>
            <w:noProof/>
          </w:rPr>
          <w:t>Rysunek 127 Formularz danych Użytkownika Wnioskodawca</w:t>
        </w:r>
        <w:r>
          <w:rPr>
            <w:noProof/>
            <w:webHidden/>
          </w:rPr>
          <w:tab/>
        </w:r>
        <w:r>
          <w:rPr>
            <w:noProof/>
            <w:webHidden/>
          </w:rPr>
          <w:fldChar w:fldCharType="begin"/>
        </w:r>
        <w:r>
          <w:rPr>
            <w:noProof/>
            <w:webHidden/>
          </w:rPr>
          <w:instrText xml:space="preserve"> PAGEREF _Toc46224340 \h </w:instrText>
        </w:r>
        <w:r>
          <w:rPr>
            <w:noProof/>
            <w:webHidden/>
          </w:rPr>
        </w:r>
        <w:r>
          <w:rPr>
            <w:noProof/>
            <w:webHidden/>
          </w:rPr>
          <w:fldChar w:fldCharType="separate"/>
        </w:r>
        <w:r>
          <w:rPr>
            <w:noProof/>
            <w:webHidden/>
          </w:rPr>
          <w:t>154</w:t>
        </w:r>
        <w:r>
          <w:rPr>
            <w:noProof/>
            <w:webHidden/>
          </w:rPr>
          <w:fldChar w:fldCharType="end"/>
        </w:r>
      </w:hyperlink>
    </w:p>
    <w:p w14:paraId="67AF3F79" w14:textId="56115D17"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41" w:history="1">
        <w:r w:rsidRPr="00F56BA8">
          <w:rPr>
            <w:rStyle w:val="Hipercze"/>
            <w:noProof/>
          </w:rPr>
          <w:t>Rysunek 128 Wynik wyszukiwania Wnioskodawcy po uzupełnionych parametrach</w:t>
        </w:r>
        <w:r>
          <w:rPr>
            <w:noProof/>
            <w:webHidden/>
          </w:rPr>
          <w:tab/>
        </w:r>
        <w:r>
          <w:rPr>
            <w:noProof/>
            <w:webHidden/>
          </w:rPr>
          <w:fldChar w:fldCharType="begin"/>
        </w:r>
        <w:r>
          <w:rPr>
            <w:noProof/>
            <w:webHidden/>
          </w:rPr>
          <w:instrText xml:space="preserve"> PAGEREF _Toc46224341 \h </w:instrText>
        </w:r>
        <w:r>
          <w:rPr>
            <w:noProof/>
            <w:webHidden/>
          </w:rPr>
        </w:r>
        <w:r>
          <w:rPr>
            <w:noProof/>
            <w:webHidden/>
          </w:rPr>
          <w:fldChar w:fldCharType="separate"/>
        </w:r>
        <w:r>
          <w:rPr>
            <w:noProof/>
            <w:webHidden/>
          </w:rPr>
          <w:t>156</w:t>
        </w:r>
        <w:r>
          <w:rPr>
            <w:noProof/>
            <w:webHidden/>
          </w:rPr>
          <w:fldChar w:fldCharType="end"/>
        </w:r>
      </w:hyperlink>
    </w:p>
    <w:p w14:paraId="4922E697" w14:textId="50A85A3D"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42" w:history="1">
        <w:r w:rsidRPr="00F56BA8">
          <w:rPr>
            <w:rStyle w:val="Hipercze"/>
            <w:noProof/>
          </w:rPr>
          <w:t>Rysunek 129 Formularz danych zalogowanego Użytkownika</w:t>
        </w:r>
        <w:r>
          <w:rPr>
            <w:noProof/>
            <w:webHidden/>
          </w:rPr>
          <w:tab/>
        </w:r>
        <w:r>
          <w:rPr>
            <w:noProof/>
            <w:webHidden/>
          </w:rPr>
          <w:fldChar w:fldCharType="begin"/>
        </w:r>
        <w:r>
          <w:rPr>
            <w:noProof/>
            <w:webHidden/>
          </w:rPr>
          <w:instrText xml:space="preserve"> PAGEREF _Toc46224342 \h </w:instrText>
        </w:r>
        <w:r>
          <w:rPr>
            <w:noProof/>
            <w:webHidden/>
          </w:rPr>
        </w:r>
        <w:r>
          <w:rPr>
            <w:noProof/>
            <w:webHidden/>
          </w:rPr>
          <w:fldChar w:fldCharType="separate"/>
        </w:r>
        <w:r>
          <w:rPr>
            <w:noProof/>
            <w:webHidden/>
          </w:rPr>
          <w:t>158</w:t>
        </w:r>
        <w:r>
          <w:rPr>
            <w:noProof/>
            <w:webHidden/>
          </w:rPr>
          <w:fldChar w:fldCharType="end"/>
        </w:r>
      </w:hyperlink>
    </w:p>
    <w:p w14:paraId="5AF4FC54" w14:textId="71B9086E"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43" w:history="1">
        <w:r w:rsidRPr="00F56BA8">
          <w:rPr>
            <w:rStyle w:val="Hipercze"/>
            <w:noProof/>
          </w:rPr>
          <w:t>Rysunek 130 Menu nawigacyjne – sekcja administracyjna</w:t>
        </w:r>
        <w:r>
          <w:rPr>
            <w:noProof/>
            <w:webHidden/>
          </w:rPr>
          <w:tab/>
        </w:r>
        <w:r>
          <w:rPr>
            <w:noProof/>
            <w:webHidden/>
          </w:rPr>
          <w:fldChar w:fldCharType="begin"/>
        </w:r>
        <w:r>
          <w:rPr>
            <w:noProof/>
            <w:webHidden/>
          </w:rPr>
          <w:instrText xml:space="preserve"> PAGEREF _Toc46224343 \h </w:instrText>
        </w:r>
        <w:r>
          <w:rPr>
            <w:noProof/>
            <w:webHidden/>
          </w:rPr>
        </w:r>
        <w:r>
          <w:rPr>
            <w:noProof/>
            <w:webHidden/>
          </w:rPr>
          <w:fldChar w:fldCharType="separate"/>
        </w:r>
        <w:r>
          <w:rPr>
            <w:noProof/>
            <w:webHidden/>
          </w:rPr>
          <w:t>159</w:t>
        </w:r>
        <w:r>
          <w:rPr>
            <w:noProof/>
            <w:webHidden/>
          </w:rPr>
          <w:fldChar w:fldCharType="end"/>
        </w:r>
      </w:hyperlink>
    </w:p>
    <w:p w14:paraId="03811BAE" w14:textId="2D202250"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44" w:history="1">
        <w:r w:rsidRPr="00F56BA8">
          <w:rPr>
            <w:rStyle w:val="Hipercze"/>
            <w:noProof/>
          </w:rPr>
          <w:t>Rysunek 131 Przykładowa lista Użytkowników</w:t>
        </w:r>
        <w:r>
          <w:rPr>
            <w:noProof/>
            <w:webHidden/>
          </w:rPr>
          <w:tab/>
        </w:r>
        <w:r>
          <w:rPr>
            <w:noProof/>
            <w:webHidden/>
          </w:rPr>
          <w:fldChar w:fldCharType="begin"/>
        </w:r>
        <w:r>
          <w:rPr>
            <w:noProof/>
            <w:webHidden/>
          </w:rPr>
          <w:instrText xml:space="preserve"> PAGEREF _Toc46224344 \h </w:instrText>
        </w:r>
        <w:r>
          <w:rPr>
            <w:noProof/>
            <w:webHidden/>
          </w:rPr>
        </w:r>
        <w:r>
          <w:rPr>
            <w:noProof/>
            <w:webHidden/>
          </w:rPr>
          <w:fldChar w:fldCharType="separate"/>
        </w:r>
        <w:r>
          <w:rPr>
            <w:noProof/>
            <w:webHidden/>
          </w:rPr>
          <w:t>160</w:t>
        </w:r>
        <w:r>
          <w:rPr>
            <w:noProof/>
            <w:webHidden/>
          </w:rPr>
          <w:fldChar w:fldCharType="end"/>
        </w:r>
      </w:hyperlink>
    </w:p>
    <w:p w14:paraId="0B0F8AAD" w14:textId="2D288D82"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45" w:history="1">
        <w:r w:rsidRPr="00F56BA8">
          <w:rPr>
            <w:rStyle w:val="Hipercze"/>
            <w:noProof/>
          </w:rPr>
          <w:t>Rysunek 132 Edycja wybranego użytkownika - formularz</w:t>
        </w:r>
        <w:r>
          <w:rPr>
            <w:noProof/>
            <w:webHidden/>
          </w:rPr>
          <w:tab/>
        </w:r>
        <w:r>
          <w:rPr>
            <w:noProof/>
            <w:webHidden/>
          </w:rPr>
          <w:fldChar w:fldCharType="begin"/>
        </w:r>
        <w:r>
          <w:rPr>
            <w:noProof/>
            <w:webHidden/>
          </w:rPr>
          <w:instrText xml:space="preserve"> PAGEREF _Toc46224345 \h </w:instrText>
        </w:r>
        <w:r>
          <w:rPr>
            <w:noProof/>
            <w:webHidden/>
          </w:rPr>
        </w:r>
        <w:r>
          <w:rPr>
            <w:noProof/>
            <w:webHidden/>
          </w:rPr>
          <w:fldChar w:fldCharType="separate"/>
        </w:r>
        <w:r>
          <w:rPr>
            <w:noProof/>
            <w:webHidden/>
          </w:rPr>
          <w:t>160</w:t>
        </w:r>
        <w:r>
          <w:rPr>
            <w:noProof/>
            <w:webHidden/>
          </w:rPr>
          <w:fldChar w:fldCharType="end"/>
        </w:r>
      </w:hyperlink>
    </w:p>
    <w:p w14:paraId="6E47C59E" w14:textId="46811063"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46" w:history="1">
        <w:r w:rsidRPr="00F56BA8">
          <w:rPr>
            <w:rStyle w:val="Hipercze"/>
            <w:noProof/>
          </w:rPr>
          <w:t>Rysunek 133 Dodawanie jednostki JST do wybranego użytkownika</w:t>
        </w:r>
        <w:r>
          <w:rPr>
            <w:noProof/>
            <w:webHidden/>
          </w:rPr>
          <w:tab/>
        </w:r>
        <w:r>
          <w:rPr>
            <w:noProof/>
            <w:webHidden/>
          </w:rPr>
          <w:fldChar w:fldCharType="begin"/>
        </w:r>
        <w:r>
          <w:rPr>
            <w:noProof/>
            <w:webHidden/>
          </w:rPr>
          <w:instrText xml:space="preserve"> PAGEREF _Toc46224346 \h </w:instrText>
        </w:r>
        <w:r>
          <w:rPr>
            <w:noProof/>
            <w:webHidden/>
          </w:rPr>
        </w:r>
        <w:r>
          <w:rPr>
            <w:noProof/>
            <w:webHidden/>
          </w:rPr>
          <w:fldChar w:fldCharType="separate"/>
        </w:r>
        <w:r>
          <w:rPr>
            <w:noProof/>
            <w:webHidden/>
          </w:rPr>
          <w:t>161</w:t>
        </w:r>
        <w:r>
          <w:rPr>
            <w:noProof/>
            <w:webHidden/>
          </w:rPr>
          <w:fldChar w:fldCharType="end"/>
        </w:r>
      </w:hyperlink>
    </w:p>
    <w:p w14:paraId="52753622" w14:textId="1E29E55B"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47" w:history="1">
        <w:r w:rsidRPr="00F56BA8">
          <w:rPr>
            <w:rStyle w:val="Hipercze"/>
            <w:noProof/>
          </w:rPr>
          <w:t>Rysunek 134 Menu nawigacyjne – sekcja administracyjna</w:t>
        </w:r>
        <w:r>
          <w:rPr>
            <w:noProof/>
            <w:webHidden/>
          </w:rPr>
          <w:tab/>
        </w:r>
        <w:r>
          <w:rPr>
            <w:noProof/>
            <w:webHidden/>
          </w:rPr>
          <w:fldChar w:fldCharType="begin"/>
        </w:r>
        <w:r>
          <w:rPr>
            <w:noProof/>
            <w:webHidden/>
          </w:rPr>
          <w:instrText xml:space="preserve"> PAGEREF _Toc46224347 \h </w:instrText>
        </w:r>
        <w:r>
          <w:rPr>
            <w:noProof/>
            <w:webHidden/>
          </w:rPr>
        </w:r>
        <w:r>
          <w:rPr>
            <w:noProof/>
            <w:webHidden/>
          </w:rPr>
          <w:fldChar w:fldCharType="separate"/>
        </w:r>
        <w:r>
          <w:rPr>
            <w:noProof/>
            <w:webHidden/>
          </w:rPr>
          <w:t>162</w:t>
        </w:r>
        <w:r>
          <w:rPr>
            <w:noProof/>
            <w:webHidden/>
          </w:rPr>
          <w:fldChar w:fldCharType="end"/>
        </w:r>
      </w:hyperlink>
    </w:p>
    <w:p w14:paraId="75AA9A61" w14:textId="1DEE3E3E"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48" w:history="1">
        <w:r w:rsidRPr="00F56BA8">
          <w:rPr>
            <w:rStyle w:val="Hipercze"/>
            <w:noProof/>
          </w:rPr>
          <w:t>Rysunek 135 Przykładowa lista Użytkowników Realizatorów</w:t>
        </w:r>
        <w:r>
          <w:rPr>
            <w:noProof/>
            <w:webHidden/>
          </w:rPr>
          <w:tab/>
        </w:r>
        <w:r>
          <w:rPr>
            <w:noProof/>
            <w:webHidden/>
          </w:rPr>
          <w:fldChar w:fldCharType="begin"/>
        </w:r>
        <w:r>
          <w:rPr>
            <w:noProof/>
            <w:webHidden/>
          </w:rPr>
          <w:instrText xml:space="preserve"> PAGEREF _Toc46224348 \h </w:instrText>
        </w:r>
        <w:r>
          <w:rPr>
            <w:noProof/>
            <w:webHidden/>
          </w:rPr>
        </w:r>
        <w:r>
          <w:rPr>
            <w:noProof/>
            <w:webHidden/>
          </w:rPr>
          <w:fldChar w:fldCharType="separate"/>
        </w:r>
        <w:r>
          <w:rPr>
            <w:noProof/>
            <w:webHidden/>
          </w:rPr>
          <w:t>162</w:t>
        </w:r>
        <w:r>
          <w:rPr>
            <w:noProof/>
            <w:webHidden/>
          </w:rPr>
          <w:fldChar w:fldCharType="end"/>
        </w:r>
      </w:hyperlink>
    </w:p>
    <w:p w14:paraId="2CF167E3" w14:textId="397498E1"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49" w:history="1">
        <w:r w:rsidRPr="00F56BA8">
          <w:rPr>
            <w:rStyle w:val="Hipercze"/>
            <w:noProof/>
          </w:rPr>
          <w:t>Rysunek 136 Edycja wybranego użytkownika - formularz</w:t>
        </w:r>
        <w:r>
          <w:rPr>
            <w:noProof/>
            <w:webHidden/>
          </w:rPr>
          <w:tab/>
        </w:r>
        <w:r>
          <w:rPr>
            <w:noProof/>
            <w:webHidden/>
          </w:rPr>
          <w:fldChar w:fldCharType="begin"/>
        </w:r>
        <w:r>
          <w:rPr>
            <w:noProof/>
            <w:webHidden/>
          </w:rPr>
          <w:instrText xml:space="preserve"> PAGEREF _Toc46224349 \h </w:instrText>
        </w:r>
        <w:r>
          <w:rPr>
            <w:noProof/>
            <w:webHidden/>
          </w:rPr>
        </w:r>
        <w:r>
          <w:rPr>
            <w:noProof/>
            <w:webHidden/>
          </w:rPr>
          <w:fldChar w:fldCharType="separate"/>
        </w:r>
        <w:r>
          <w:rPr>
            <w:noProof/>
            <w:webHidden/>
          </w:rPr>
          <w:t>163</w:t>
        </w:r>
        <w:r>
          <w:rPr>
            <w:noProof/>
            <w:webHidden/>
          </w:rPr>
          <w:fldChar w:fldCharType="end"/>
        </w:r>
      </w:hyperlink>
    </w:p>
    <w:p w14:paraId="442B31A0" w14:textId="56DA283F"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50" w:history="1">
        <w:r w:rsidRPr="00F56BA8">
          <w:rPr>
            <w:rStyle w:val="Hipercze"/>
            <w:noProof/>
          </w:rPr>
          <w:t>Rysunek 137 Edycja jednostki JST</w:t>
        </w:r>
        <w:r>
          <w:rPr>
            <w:noProof/>
            <w:webHidden/>
          </w:rPr>
          <w:tab/>
        </w:r>
        <w:r>
          <w:rPr>
            <w:noProof/>
            <w:webHidden/>
          </w:rPr>
          <w:fldChar w:fldCharType="begin"/>
        </w:r>
        <w:r>
          <w:rPr>
            <w:noProof/>
            <w:webHidden/>
          </w:rPr>
          <w:instrText xml:space="preserve"> PAGEREF _Toc46224350 \h </w:instrText>
        </w:r>
        <w:r>
          <w:rPr>
            <w:noProof/>
            <w:webHidden/>
          </w:rPr>
        </w:r>
        <w:r>
          <w:rPr>
            <w:noProof/>
            <w:webHidden/>
          </w:rPr>
          <w:fldChar w:fldCharType="separate"/>
        </w:r>
        <w:r>
          <w:rPr>
            <w:noProof/>
            <w:webHidden/>
          </w:rPr>
          <w:t>163</w:t>
        </w:r>
        <w:r>
          <w:rPr>
            <w:noProof/>
            <w:webHidden/>
          </w:rPr>
          <w:fldChar w:fldCharType="end"/>
        </w:r>
      </w:hyperlink>
    </w:p>
    <w:p w14:paraId="481BAFE0" w14:textId="1790A571"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51" w:history="1">
        <w:r w:rsidRPr="00F56BA8">
          <w:rPr>
            <w:rStyle w:val="Hipercze"/>
            <w:noProof/>
          </w:rPr>
          <w:t>Rysunek 138 Menu nawigacyjne – sekcja administracyjna</w:t>
        </w:r>
        <w:r>
          <w:rPr>
            <w:noProof/>
            <w:webHidden/>
          </w:rPr>
          <w:tab/>
        </w:r>
        <w:r>
          <w:rPr>
            <w:noProof/>
            <w:webHidden/>
          </w:rPr>
          <w:fldChar w:fldCharType="begin"/>
        </w:r>
        <w:r>
          <w:rPr>
            <w:noProof/>
            <w:webHidden/>
          </w:rPr>
          <w:instrText xml:space="preserve"> PAGEREF _Toc46224351 \h </w:instrText>
        </w:r>
        <w:r>
          <w:rPr>
            <w:noProof/>
            <w:webHidden/>
          </w:rPr>
        </w:r>
        <w:r>
          <w:rPr>
            <w:noProof/>
            <w:webHidden/>
          </w:rPr>
          <w:fldChar w:fldCharType="separate"/>
        </w:r>
        <w:r>
          <w:rPr>
            <w:noProof/>
            <w:webHidden/>
          </w:rPr>
          <w:t>164</w:t>
        </w:r>
        <w:r>
          <w:rPr>
            <w:noProof/>
            <w:webHidden/>
          </w:rPr>
          <w:fldChar w:fldCharType="end"/>
        </w:r>
      </w:hyperlink>
    </w:p>
    <w:p w14:paraId="6936FBAA" w14:textId="4D69B8E8"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52" w:history="1">
        <w:r w:rsidRPr="00F56BA8">
          <w:rPr>
            <w:rStyle w:val="Hipercze"/>
            <w:noProof/>
          </w:rPr>
          <w:t>Rysunek 139 Przykładowa lista Użytkowników</w:t>
        </w:r>
        <w:r>
          <w:rPr>
            <w:noProof/>
            <w:webHidden/>
          </w:rPr>
          <w:tab/>
        </w:r>
        <w:r>
          <w:rPr>
            <w:noProof/>
            <w:webHidden/>
          </w:rPr>
          <w:fldChar w:fldCharType="begin"/>
        </w:r>
        <w:r>
          <w:rPr>
            <w:noProof/>
            <w:webHidden/>
          </w:rPr>
          <w:instrText xml:space="preserve"> PAGEREF _Toc46224352 \h </w:instrText>
        </w:r>
        <w:r>
          <w:rPr>
            <w:noProof/>
            <w:webHidden/>
          </w:rPr>
        </w:r>
        <w:r>
          <w:rPr>
            <w:noProof/>
            <w:webHidden/>
          </w:rPr>
          <w:fldChar w:fldCharType="separate"/>
        </w:r>
        <w:r>
          <w:rPr>
            <w:noProof/>
            <w:webHidden/>
          </w:rPr>
          <w:t>165</w:t>
        </w:r>
        <w:r>
          <w:rPr>
            <w:noProof/>
            <w:webHidden/>
          </w:rPr>
          <w:fldChar w:fldCharType="end"/>
        </w:r>
      </w:hyperlink>
    </w:p>
    <w:p w14:paraId="7D619A0C" w14:textId="06B194E3"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53" w:history="1">
        <w:r w:rsidRPr="00F56BA8">
          <w:rPr>
            <w:rStyle w:val="Hipercze"/>
            <w:noProof/>
          </w:rPr>
          <w:t>Rysunek 140 Edycja wybranego użytkownika - formularz</w:t>
        </w:r>
        <w:r>
          <w:rPr>
            <w:noProof/>
            <w:webHidden/>
          </w:rPr>
          <w:tab/>
        </w:r>
        <w:r>
          <w:rPr>
            <w:noProof/>
            <w:webHidden/>
          </w:rPr>
          <w:fldChar w:fldCharType="begin"/>
        </w:r>
        <w:r>
          <w:rPr>
            <w:noProof/>
            <w:webHidden/>
          </w:rPr>
          <w:instrText xml:space="preserve"> PAGEREF _Toc46224353 \h </w:instrText>
        </w:r>
        <w:r>
          <w:rPr>
            <w:noProof/>
            <w:webHidden/>
          </w:rPr>
        </w:r>
        <w:r>
          <w:rPr>
            <w:noProof/>
            <w:webHidden/>
          </w:rPr>
          <w:fldChar w:fldCharType="separate"/>
        </w:r>
        <w:r>
          <w:rPr>
            <w:noProof/>
            <w:webHidden/>
          </w:rPr>
          <w:t>165</w:t>
        </w:r>
        <w:r>
          <w:rPr>
            <w:noProof/>
            <w:webHidden/>
          </w:rPr>
          <w:fldChar w:fldCharType="end"/>
        </w:r>
      </w:hyperlink>
    </w:p>
    <w:p w14:paraId="245FB0C7" w14:textId="363CFC0E"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54" w:history="1">
        <w:r w:rsidRPr="00F56BA8">
          <w:rPr>
            <w:rStyle w:val="Hipercze"/>
            <w:noProof/>
          </w:rPr>
          <w:t>Rysunek 141 Usunięcie jednostki JST</w:t>
        </w:r>
        <w:r>
          <w:rPr>
            <w:noProof/>
            <w:webHidden/>
          </w:rPr>
          <w:tab/>
        </w:r>
        <w:r>
          <w:rPr>
            <w:noProof/>
            <w:webHidden/>
          </w:rPr>
          <w:fldChar w:fldCharType="begin"/>
        </w:r>
        <w:r>
          <w:rPr>
            <w:noProof/>
            <w:webHidden/>
          </w:rPr>
          <w:instrText xml:space="preserve"> PAGEREF _Toc46224354 \h </w:instrText>
        </w:r>
        <w:r>
          <w:rPr>
            <w:noProof/>
            <w:webHidden/>
          </w:rPr>
        </w:r>
        <w:r>
          <w:rPr>
            <w:noProof/>
            <w:webHidden/>
          </w:rPr>
          <w:fldChar w:fldCharType="separate"/>
        </w:r>
        <w:r>
          <w:rPr>
            <w:noProof/>
            <w:webHidden/>
          </w:rPr>
          <w:t>166</w:t>
        </w:r>
        <w:r>
          <w:rPr>
            <w:noProof/>
            <w:webHidden/>
          </w:rPr>
          <w:fldChar w:fldCharType="end"/>
        </w:r>
      </w:hyperlink>
    </w:p>
    <w:p w14:paraId="060D83DC" w14:textId="7653FAAD"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55" w:history="1">
        <w:r w:rsidRPr="00F56BA8">
          <w:rPr>
            <w:rStyle w:val="Hipercze"/>
            <w:noProof/>
          </w:rPr>
          <w:t>Rysunek 142 Menu nawigacyjne - sekcja rejestry</w:t>
        </w:r>
        <w:r>
          <w:rPr>
            <w:noProof/>
            <w:webHidden/>
          </w:rPr>
          <w:tab/>
        </w:r>
        <w:r>
          <w:rPr>
            <w:noProof/>
            <w:webHidden/>
          </w:rPr>
          <w:fldChar w:fldCharType="begin"/>
        </w:r>
        <w:r>
          <w:rPr>
            <w:noProof/>
            <w:webHidden/>
          </w:rPr>
          <w:instrText xml:space="preserve"> PAGEREF _Toc46224355 \h </w:instrText>
        </w:r>
        <w:r>
          <w:rPr>
            <w:noProof/>
            <w:webHidden/>
          </w:rPr>
        </w:r>
        <w:r>
          <w:rPr>
            <w:noProof/>
            <w:webHidden/>
          </w:rPr>
          <w:fldChar w:fldCharType="separate"/>
        </w:r>
        <w:r>
          <w:rPr>
            <w:noProof/>
            <w:webHidden/>
          </w:rPr>
          <w:t>167</w:t>
        </w:r>
        <w:r>
          <w:rPr>
            <w:noProof/>
            <w:webHidden/>
          </w:rPr>
          <w:fldChar w:fldCharType="end"/>
        </w:r>
      </w:hyperlink>
    </w:p>
    <w:p w14:paraId="4F883FED" w14:textId="76AE0022"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56" w:history="1">
        <w:r w:rsidRPr="00F56BA8">
          <w:rPr>
            <w:rStyle w:val="Hipercze"/>
            <w:noProof/>
          </w:rPr>
          <w:t>Rysunek 143 Przykładowy rejestr naborów</w:t>
        </w:r>
        <w:r>
          <w:rPr>
            <w:noProof/>
            <w:webHidden/>
          </w:rPr>
          <w:tab/>
        </w:r>
        <w:r>
          <w:rPr>
            <w:noProof/>
            <w:webHidden/>
          </w:rPr>
          <w:fldChar w:fldCharType="begin"/>
        </w:r>
        <w:r>
          <w:rPr>
            <w:noProof/>
            <w:webHidden/>
          </w:rPr>
          <w:instrText xml:space="preserve"> PAGEREF _Toc46224356 \h </w:instrText>
        </w:r>
        <w:r>
          <w:rPr>
            <w:noProof/>
            <w:webHidden/>
          </w:rPr>
        </w:r>
        <w:r>
          <w:rPr>
            <w:noProof/>
            <w:webHidden/>
          </w:rPr>
          <w:fldChar w:fldCharType="separate"/>
        </w:r>
        <w:r>
          <w:rPr>
            <w:noProof/>
            <w:webHidden/>
          </w:rPr>
          <w:t>168</w:t>
        </w:r>
        <w:r>
          <w:rPr>
            <w:noProof/>
            <w:webHidden/>
          </w:rPr>
          <w:fldChar w:fldCharType="end"/>
        </w:r>
      </w:hyperlink>
    </w:p>
    <w:p w14:paraId="390938FF" w14:textId="686B9284"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57" w:history="1">
        <w:r w:rsidRPr="00F56BA8">
          <w:rPr>
            <w:rStyle w:val="Hipercze"/>
            <w:noProof/>
          </w:rPr>
          <w:t>Rysunek 144 Formularz z danymi do uruchomienia nowego naboru</w:t>
        </w:r>
        <w:r>
          <w:rPr>
            <w:noProof/>
            <w:webHidden/>
          </w:rPr>
          <w:tab/>
        </w:r>
        <w:r>
          <w:rPr>
            <w:noProof/>
            <w:webHidden/>
          </w:rPr>
          <w:fldChar w:fldCharType="begin"/>
        </w:r>
        <w:r>
          <w:rPr>
            <w:noProof/>
            <w:webHidden/>
          </w:rPr>
          <w:instrText xml:space="preserve"> PAGEREF _Toc46224357 \h </w:instrText>
        </w:r>
        <w:r>
          <w:rPr>
            <w:noProof/>
            <w:webHidden/>
          </w:rPr>
        </w:r>
        <w:r>
          <w:rPr>
            <w:noProof/>
            <w:webHidden/>
          </w:rPr>
          <w:fldChar w:fldCharType="separate"/>
        </w:r>
        <w:r>
          <w:rPr>
            <w:noProof/>
            <w:webHidden/>
          </w:rPr>
          <w:t>168</w:t>
        </w:r>
        <w:r>
          <w:rPr>
            <w:noProof/>
            <w:webHidden/>
          </w:rPr>
          <w:fldChar w:fldCharType="end"/>
        </w:r>
      </w:hyperlink>
    </w:p>
    <w:p w14:paraId="31DC5692" w14:textId="585A10E8"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58" w:history="1">
        <w:r w:rsidRPr="00F56BA8">
          <w:rPr>
            <w:rStyle w:val="Hipercze"/>
            <w:noProof/>
          </w:rPr>
          <w:t>Rysunek 145 Edycja naboru – nowo utworzony nabór</w:t>
        </w:r>
        <w:r>
          <w:rPr>
            <w:noProof/>
            <w:webHidden/>
          </w:rPr>
          <w:tab/>
        </w:r>
        <w:r>
          <w:rPr>
            <w:noProof/>
            <w:webHidden/>
          </w:rPr>
          <w:fldChar w:fldCharType="begin"/>
        </w:r>
        <w:r>
          <w:rPr>
            <w:noProof/>
            <w:webHidden/>
          </w:rPr>
          <w:instrText xml:space="preserve"> PAGEREF _Toc46224358 \h </w:instrText>
        </w:r>
        <w:r>
          <w:rPr>
            <w:noProof/>
            <w:webHidden/>
          </w:rPr>
        </w:r>
        <w:r>
          <w:rPr>
            <w:noProof/>
            <w:webHidden/>
          </w:rPr>
          <w:fldChar w:fldCharType="separate"/>
        </w:r>
        <w:r>
          <w:rPr>
            <w:noProof/>
            <w:webHidden/>
          </w:rPr>
          <w:t>170</w:t>
        </w:r>
        <w:r>
          <w:rPr>
            <w:noProof/>
            <w:webHidden/>
          </w:rPr>
          <w:fldChar w:fldCharType="end"/>
        </w:r>
      </w:hyperlink>
    </w:p>
    <w:p w14:paraId="6CF1E0E6" w14:textId="78F39712"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59" w:history="1">
        <w:r w:rsidRPr="00F56BA8">
          <w:rPr>
            <w:rStyle w:val="Hipercze"/>
            <w:noProof/>
          </w:rPr>
          <w:t>Rysunek 146 Edycja naboru - dokumentacja</w:t>
        </w:r>
        <w:r>
          <w:rPr>
            <w:noProof/>
            <w:webHidden/>
          </w:rPr>
          <w:tab/>
        </w:r>
        <w:r>
          <w:rPr>
            <w:noProof/>
            <w:webHidden/>
          </w:rPr>
          <w:fldChar w:fldCharType="begin"/>
        </w:r>
        <w:r>
          <w:rPr>
            <w:noProof/>
            <w:webHidden/>
          </w:rPr>
          <w:instrText xml:space="preserve"> PAGEREF _Toc46224359 \h </w:instrText>
        </w:r>
        <w:r>
          <w:rPr>
            <w:noProof/>
            <w:webHidden/>
          </w:rPr>
        </w:r>
        <w:r>
          <w:rPr>
            <w:noProof/>
            <w:webHidden/>
          </w:rPr>
          <w:fldChar w:fldCharType="separate"/>
        </w:r>
        <w:r>
          <w:rPr>
            <w:noProof/>
            <w:webHidden/>
          </w:rPr>
          <w:t>171</w:t>
        </w:r>
        <w:r>
          <w:rPr>
            <w:noProof/>
            <w:webHidden/>
          </w:rPr>
          <w:fldChar w:fldCharType="end"/>
        </w:r>
      </w:hyperlink>
    </w:p>
    <w:p w14:paraId="164DCACC" w14:textId="35D79003"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60" w:history="1">
        <w:r w:rsidRPr="00F56BA8">
          <w:rPr>
            <w:rStyle w:val="Hipercze"/>
            <w:noProof/>
          </w:rPr>
          <w:t>Rysunek 147 Dokumentacja - załącznik</w:t>
        </w:r>
        <w:r>
          <w:rPr>
            <w:noProof/>
            <w:webHidden/>
          </w:rPr>
          <w:tab/>
        </w:r>
        <w:r>
          <w:rPr>
            <w:noProof/>
            <w:webHidden/>
          </w:rPr>
          <w:fldChar w:fldCharType="begin"/>
        </w:r>
        <w:r>
          <w:rPr>
            <w:noProof/>
            <w:webHidden/>
          </w:rPr>
          <w:instrText xml:space="preserve"> PAGEREF _Toc46224360 \h </w:instrText>
        </w:r>
        <w:r>
          <w:rPr>
            <w:noProof/>
            <w:webHidden/>
          </w:rPr>
        </w:r>
        <w:r>
          <w:rPr>
            <w:noProof/>
            <w:webHidden/>
          </w:rPr>
          <w:fldChar w:fldCharType="separate"/>
        </w:r>
        <w:r>
          <w:rPr>
            <w:noProof/>
            <w:webHidden/>
          </w:rPr>
          <w:t>171</w:t>
        </w:r>
        <w:r>
          <w:rPr>
            <w:noProof/>
            <w:webHidden/>
          </w:rPr>
          <w:fldChar w:fldCharType="end"/>
        </w:r>
      </w:hyperlink>
    </w:p>
    <w:p w14:paraId="4169B5AC" w14:textId="4CAA5666"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61" w:history="1">
        <w:r w:rsidRPr="00F56BA8">
          <w:rPr>
            <w:rStyle w:val="Hipercze"/>
            <w:noProof/>
          </w:rPr>
          <w:t>Rysunek 148 Ekran edycji naborów - wniosek PDF</w:t>
        </w:r>
        <w:r>
          <w:rPr>
            <w:noProof/>
            <w:webHidden/>
          </w:rPr>
          <w:tab/>
        </w:r>
        <w:r>
          <w:rPr>
            <w:noProof/>
            <w:webHidden/>
          </w:rPr>
          <w:fldChar w:fldCharType="begin"/>
        </w:r>
        <w:r>
          <w:rPr>
            <w:noProof/>
            <w:webHidden/>
          </w:rPr>
          <w:instrText xml:space="preserve"> PAGEREF _Toc46224361 \h </w:instrText>
        </w:r>
        <w:r>
          <w:rPr>
            <w:noProof/>
            <w:webHidden/>
          </w:rPr>
        </w:r>
        <w:r>
          <w:rPr>
            <w:noProof/>
            <w:webHidden/>
          </w:rPr>
          <w:fldChar w:fldCharType="separate"/>
        </w:r>
        <w:r>
          <w:rPr>
            <w:noProof/>
            <w:webHidden/>
          </w:rPr>
          <w:t>172</w:t>
        </w:r>
        <w:r>
          <w:rPr>
            <w:noProof/>
            <w:webHidden/>
          </w:rPr>
          <w:fldChar w:fldCharType="end"/>
        </w:r>
      </w:hyperlink>
    </w:p>
    <w:p w14:paraId="0F6B5EDB" w14:textId="3E6EB607"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62" w:history="1">
        <w:r w:rsidRPr="00F56BA8">
          <w:rPr>
            <w:rStyle w:val="Hipercze"/>
            <w:noProof/>
          </w:rPr>
          <w:t>Rysunek 149 Ekran edycji naborów – lista załączników</w:t>
        </w:r>
        <w:r>
          <w:rPr>
            <w:noProof/>
            <w:webHidden/>
          </w:rPr>
          <w:tab/>
        </w:r>
        <w:r>
          <w:rPr>
            <w:noProof/>
            <w:webHidden/>
          </w:rPr>
          <w:fldChar w:fldCharType="begin"/>
        </w:r>
        <w:r>
          <w:rPr>
            <w:noProof/>
            <w:webHidden/>
          </w:rPr>
          <w:instrText xml:space="preserve"> PAGEREF _Toc46224362 \h </w:instrText>
        </w:r>
        <w:r>
          <w:rPr>
            <w:noProof/>
            <w:webHidden/>
          </w:rPr>
        </w:r>
        <w:r>
          <w:rPr>
            <w:noProof/>
            <w:webHidden/>
          </w:rPr>
          <w:fldChar w:fldCharType="separate"/>
        </w:r>
        <w:r>
          <w:rPr>
            <w:noProof/>
            <w:webHidden/>
          </w:rPr>
          <w:t>173</w:t>
        </w:r>
        <w:r>
          <w:rPr>
            <w:noProof/>
            <w:webHidden/>
          </w:rPr>
          <w:fldChar w:fldCharType="end"/>
        </w:r>
      </w:hyperlink>
    </w:p>
    <w:p w14:paraId="2522A318" w14:textId="4F13C5DE"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63" w:history="1">
        <w:r w:rsidRPr="00F56BA8">
          <w:rPr>
            <w:rStyle w:val="Hipercze"/>
            <w:noProof/>
          </w:rPr>
          <w:t>Rysunek 150 Ekran edycji naborów – wzory załączników</w:t>
        </w:r>
        <w:r>
          <w:rPr>
            <w:noProof/>
            <w:webHidden/>
          </w:rPr>
          <w:tab/>
        </w:r>
        <w:r>
          <w:rPr>
            <w:noProof/>
            <w:webHidden/>
          </w:rPr>
          <w:fldChar w:fldCharType="begin"/>
        </w:r>
        <w:r>
          <w:rPr>
            <w:noProof/>
            <w:webHidden/>
          </w:rPr>
          <w:instrText xml:space="preserve"> PAGEREF _Toc46224363 \h </w:instrText>
        </w:r>
        <w:r>
          <w:rPr>
            <w:noProof/>
            <w:webHidden/>
          </w:rPr>
        </w:r>
        <w:r>
          <w:rPr>
            <w:noProof/>
            <w:webHidden/>
          </w:rPr>
          <w:fldChar w:fldCharType="separate"/>
        </w:r>
        <w:r>
          <w:rPr>
            <w:noProof/>
            <w:webHidden/>
          </w:rPr>
          <w:t>174</w:t>
        </w:r>
        <w:r>
          <w:rPr>
            <w:noProof/>
            <w:webHidden/>
          </w:rPr>
          <w:fldChar w:fldCharType="end"/>
        </w:r>
      </w:hyperlink>
    </w:p>
    <w:p w14:paraId="3CD797A7" w14:textId="2D0985D2"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64" w:history="1">
        <w:r w:rsidRPr="00F56BA8">
          <w:rPr>
            <w:rStyle w:val="Hipercze"/>
            <w:noProof/>
          </w:rPr>
          <w:t>Rysunek 151 Ekran edycji naborów – karta oceny</w:t>
        </w:r>
        <w:r>
          <w:rPr>
            <w:noProof/>
            <w:webHidden/>
          </w:rPr>
          <w:tab/>
        </w:r>
        <w:r>
          <w:rPr>
            <w:noProof/>
            <w:webHidden/>
          </w:rPr>
          <w:fldChar w:fldCharType="begin"/>
        </w:r>
        <w:r>
          <w:rPr>
            <w:noProof/>
            <w:webHidden/>
          </w:rPr>
          <w:instrText xml:space="preserve"> PAGEREF _Toc46224364 \h </w:instrText>
        </w:r>
        <w:r>
          <w:rPr>
            <w:noProof/>
            <w:webHidden/>
          </w:rPr>
        </w:r>
        <w:r>
          <w:rPr>
            <w:noProof/>
            <w:webHidden/>
          </w:rPr>
          <w:fldChar w:fldCharType="separate"/>
        </w:r>
        <w:r>
          <w:rPr>
            <w:noProof/>
            <w:webHidden/>
          </w:rPr>
          <w:t>175</w:t>
        </w:r>
        <w:r>
          <w:rPr>
            <w:noProof/>
            <w:webHidden/>
          </w:rPr>
          <w:fldChar w:fldCharType="end"/>
        </w:r>
      </w:hyperlink>
    </w:p>
    <w:p w14:paraId="35E1A388" w14:textId="2009EC46"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65" w:history="1">
        <w:r w:rsidRPr="00F56BA8">
          <w:rPr>
            <w:rStyle w:val="Hipercze"/>
            <w:noProof/>
          </w:rPr>
          <w:t>Rysunek 152 Ekran edycji karty oceny – kryterium karty oceny</w:t>
        </w:r>
        <w:r>
          <w:rPr>
            <w:noProof/>
            <w:webHidden/>
          </w:rPr>
          <w:tab/>
        </w:r>
        <w:r>
          <w:rPr>
            <w:noProof/>
            <w:webHidden/>
          </w:rPr>
          <w:fldChar w:fldCharType="begin"/>
        </w:r>
        <w:r>
          <w:rPr>
            <w:noProof/>
            <w:webHidden/>
          </w:rPr>
          <w:instrText xml:space="preserve"> PAGEREF _Toc46224365 \h </w:instrText>
        </w:r>
        <w:r>
          <w:rPr>
            <w:noProof/>
            <w:webHidden/>
          </w:rPr>
        </w:r>
        <w:r>
          <w:rPr>
            <w:noProof/>
            <w:webHidden/>
          </w:rPr>
          <w:fldChar w:fldCharType="separate"/>
        </w:r>
        <w:r>
          <w:rPr>
            <w:noProof/>
            <w:webHidden/>
          </w:rPr>
          <w:t>176</w:t>
        </w:r>
        <w:r>
          <w:rPr>
            <w:noProof/>
            <w:webHidden/>
          </w:rPr>
          <w:fldChar w:fldCharType="end"/>
        </w:r>
      </w:hyperlink>
    </w:p>
    <w:p w14:paraId="2C4B6549" w14:textId="204055ED"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66" w:history="1">
        <w:r w:rsidRPr="00F56BA8">
          <w:rPr>
            <w:rStyle w:val="Hipercze"/>
            <w:noProof/>
          </w:rPr>
          <w:t>Rysunek 153 Ekran edycji karty oceny – własne kryterium karty oceny</w:t>
        </w:r>
        <w:r>
          <w:rPr>
            <w:noProof/>
            <w:webHidden/>
          </w:rPr>
          <w:tab/>
        </w:r>
        <w:r>
          <w:rPr>
            <w:noProof/>
            <w:webHidden/>
          </w:rPr>
          <w:fldChar w:fldCharType="begin"/>
        </w:r>
        <w:r>
          <w:rPr>
            <w:noProof/>
            <w:webHidden/>
          </w:rPr>
          <w:instrText xml:space="preserve"> PAGEREF _Toc46224366 \h </w:instrText>
        </w:r>
        <w:r>
          <w:rPr>
            <w:noProof/>
            <w:webHidden/>
          </w:rPr>
        </w:r>
        <w:r>
          <w:rPr>
            <w:noProof/>
            <w:webHidden/>
          </w:rPr>
          <w:fldChar w:fldCharType="separate"/>
        </w:r>
        <w:r>
          <w:rPr>
            <w:noProof/>
            <w:webHidden/>
          </w:rPr>
          <w:t>176</w:t>
        </w:r>
        <w:r>
          <w:rPr>
            <w:noProof/>
            <w:webHidden/>
          </w:rPr>
          <w:fldChar w:fldCharType="end"/>
        </w:r>
      </w:hyperlink>
    </w:p>
    <w:p w14:paraId="637962EE" w14:textId="2DB9E008"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67" w:history="1">
        <w:r w:rsidRPr="00F56BA8">
          <w:rPr>
            <w:rStyle w:val="Hipercze"/>
            <w:noProof/>
          </w:rPr>
          <w:t>Rysunek 154 Okno - Nowy nabór</w:t>
        </w:r>
        <w:r>
          <w:rPr>
            <w:noProof/>
            <w:webHidden/>
          </w:rPr>
          <w:tab/>
        </w:r>
        <w:r>
          <w:rPr>
            <w:noProof/>
            <w:webHidden/>
          </w:rPr>
          <w:fldChar w:fldCharType="begin"/>
        </w:r>
        <w:r>
          <w:rPr>
            <w:noProof/>
            <w:webHidden/>
          </w:rPr>
          <w:instrText xml:space="preserve"> PAGEREF _Toc46224367 \h </w:instrText>
        </w:r>
        <w:r>
          <w:rPr>
            <w:noProof/>
            <w:webHidden/>
          </w:rPr>
        </w:r>
        <w:r>
          <w:rPr>
            <w:noProof/>
            <w:webHidden/>
          </w:rPr>
          <w:fldChar w:fldCharType="separate"/>
        </w:r>
        <w:r>
          <w:rPr>
            <w:noProof/>
            <w:webHidden/>
          </w:rPr>
          <w:t>178</w:t>
        </w:r>
        <w:r>
          <w:rPr>
            <w:noProof/>
            <w:webHidden/>
          </w:rPr>
          <w:fldChar w:fldCharType="end"/>
        </w:r>
      </w:hyperlink>
    </w:p>
    <w:p w14:paraId="42D53441" w14:textId="503D2B38"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68" w:history="1">
        <w:r w:rsidRPr="00F56BA8">
          <w:rPr>
            <w:rStyle w:val="Hipercze"/>
            <w:noProof/>
          </w:rPr>
          <w:t>Rysunek 155 Menu nawigacyjne - sekcja rejestry</w:t>
        </w:r>
        <w:r>
          <w:rPr>
            <w:noProof/>
            <w:webHidden/>
          </w:rPr>
          <w:tab/>
        </w:r>
        <w:r>
          <w:rPr>
            <w:noProof/>
            <w:webHidden/>
          </w:rPr>
          <w:fldChar w:fldCharType="begin"/>
        </w:r>
        <w:r>
          <w:rPr>
            <w:noProof/>
            <w:webHidden/>
          </w:rPr>
          <w:instrText xml:space="preserve"> PAGEREF _Toc46224368 \h </w:instrText>
        </w:r>
        <w:r>
          <w:rPr>
            <w:noProof/>
            <w:webHidden/>
          </w:rPr>
        </w:r>
        <w:r>
          <w:rPr>
            <w:noProof/>
            <w:webHidden/>
          </w:rPr>
          <w:fldChar w:fldCharType="separate"/>
        </w:r>
        <w:r>
          <w:rPr>
            <w:noProof/>
            <w:webHidden/>
          </w:rPr>
          <w:t>179</w:t>
        </w:r>
        <w:r>
          <w:rPr>
            <w:noProof/>
            <w:webHidden/>
          </w:rPr>
          <w:fldChar w:fldCharType="end"/>
        </w:r>
      </w:hyperlink>
    </w:p>
    <w:p w14:paraId="08427BC1" w14:textId="56B4B7DD"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69" w:history="1">
        <w:r w:rsidRPr="00F56BA8">
          <w:rPr>
            <w:rStyle w:val="Hipercze"/>
            <w:noProof/>
          </w:rPr>
          <w:t>Rysunek 156 Przykładowy rejestr naborów</w:t>
        </w:r>
        <w:r>
          <w:rPr>
            <w:noProof/>
            <w:webHidden/>
          </w:rPr>
          <w:tab/>
        </w:r>
        <w:r>
          <w:rPr>
            <w:noProof/>
            <w:webHidden/>
          </w:rPr>
          <w:fldChar w:fldCharType="begin"/>
        </w:r>
        <w:r>
          <w:rPr>
            <w:noProof/>
            <w:webHidden/>
          </w:rPr>
          <w:instrText xml:space="preserve"> PAGEREF _Toc46224369 \h </w:instrText>
        </w:r>
        <w:r>
          <w:rPr>
            <w:noProof/>
            <w:webHidden/>
          </w:rPr>
        </w:r>
        <w:r>
          <w:rPr>
            <w:noProof/>
            <w:webHidden/>
          </w:rPr>
          <w:fldChar w:fldCharType="separate"/>
        </w:r>
        <w:r>
          <w:rPr>
            <w:noProof/>
            <w:webHidden/>
          </w:rPr>
          <w:t>180</w:t>
        </w:r>
        <w:r>
          <w:rPr>
            <w:noProof/>
            <w:webHidden/>
          </w:rPr>
          <w:fldChar w:fldCharType="end"/>
        </w:r>
      </w:hyperlink>
    </w:p>
    <w:p w14:paraId="7992624B" w14:textId="01B37D89"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70" w:history="1">
        <w:r w:rsidRPr="00F56BA8">
          <w:rPr>
            <w:rStyle w:val="Hipercze"/>
            <w:noProof/>
          </w:rPr>
          <w:t>Rysunek 157 Przykładowy formularz naboru</w:t>
        </w:r>
        <w:r>
          <w:rPr>
            <w:noProof/>
            <w:webHidden/>
          </w:rPr>
          <w:tab/>
        </w:r>
        <w:r>
          <w:rPr>
            <w:noProof/>
            <w:webHidden/>
          </w:rPr>
          <w:fldChar w:fldCharType="begin"/>
        </w:r>
        <w:r>
          <w:rPr>
            <w:noProof/>
            <w:webHidden/>
          </w:rPr>
          <w:instrText xml:space="preserve"> PAGEREF _Toc46224370 \h </w:instrText>
        </w:r>
        <w:r>
          <w:rPr>
            <w:noProof/>
            <w:webHidden/>
          </w:rPr>
        </w:r>
        <w:r>
          <w:rPr>
            <w:noProof/>
            <w:webHidden/>
          </w:rPr>
          <w:fldChar w:fldCharType="separate"/>
        </w:r>
        <w:r>
          <w:rPr>
            <w:noProof/>
            <w:webHidden/>
          </w:rPr>
          <w:t>180</w:t>
        </w:r>
        <w:r>
          <w:rPr>
            <w:noProof/>
            <w:webHidden/>
          </w:rPr>
          <w:fldChar w:fldCharType="end"/>
        </w:r>
      </w:hyperlink>
    </w:p>
    <w:p w14:paraId="7FD1C683" w14:textId="106207E9"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71" w:history="1">
        <w:r w:rsidRPr="00F56BA8">
          <w:rPr>
            <w:rStyle w:val="Hipercze"/>
            <w:noProof/>
          </w:rPr>
          <w:t>Rysunek 158 Aktywowanie naboru na rozliczenie</w:t>
        </w:r>
        <w:r>
          <w:rPr>
            <w:noProof/>
            <w:webHidden/>
          </w:rPr>
          <w:tab/>
        </w:r>
        <w:r>
          <w:rPr>
            <w:noProof/>
            <w:webHidden/>
          </w:rPr>
          <w:fldChar w:fldCharType="begin"/>
        </w:r>
        <w:r>
          <w:rPr>
            <w:noProof/>
            <w:webHidden/>
          </w:rPr>
          <w:instrText xml:space="preserve"> PAGEREF _Toc46224371 \h </w:instrText>
        </w:r>
        <w:r>
          <w:rPr>
            <w:noProof/>
            <w:webHidden/>
          </w:rPr>
        </w:r>
        <w:r>
          <w:rPr>
            <w:noProof/>
            <w:webHidden/>
          </w:rPr>
          <w:fldChar w:fldCharType="separate"/>
        </w:r>
        <w:r>
          <w:rPr>
            <w:noProof/>
            <w:webHidden/>
          </w:rPr>
          <w:t>181</w:t>
        </w:r>
        <w:r>
          <w:rPr>
            <w:noProof/>
            <w:webHidden/>
          </w:rPr>
          <w:fldChar w:fldCharType="end"/>
        </w:r>
      </w:hyperlink>
    </w:p>
    <w:p w14:paraId="2DB985C1" w14:textId="24A84464"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72" w:history="1">
        <w:r w:rsidRPr="00F56BA8">
          <w:rPr>
            <w:rStyle w:val="Hipercze"/>
            <w:noProof/>
          </w:rPr>
          <w:t>Rysunek 159 Pola formularza – przykładowa lista</w:t>
        </w:r>
        <w:r>
          <w:rPr>
            <w:noProof/>
            <w:webHidden/>
          </w:rPr>
          <w:tab/>
        </w:r>
        <w:r>
          <w:rPr>
            <w:noProof/>
            <w:webHidden/>
          </w:rPr>
          <w:fldChar w:fldCharType="begin"/>
        </w:r>
        <w:r>
          <w:rPr>
            <w:noProof/>
            <w:webHidden/>
          </w:rPr>
          <w:instrText xml:space="preserve"> PAGEREF _Toc46224372 \h </w:instrText>
        </w:r>
        <w:r>
          <w:rPr>
            <w:noProof/>
            <w:webHidden/>
          </w:rPr>
        </w:r>
        <w:r>
          <w:rPr>
            <w:noProof/>
            <w:webHidden/>
          </w:rPr>
          <w:fldChar w:fldCharType="separate"/>
        </w:r>
        <w:r>
          <w:rPr>
            <w:noProof/>
            <w:webHidden/>
          </w:rPr>
          <w:t>182</w:t>
        </w:r>
        <w:r>
          <w:rPr>
            <w:noProof/>
            <w:webHidden/>
          </w:rPr>
          <w:fldChar w:fldCharType="end"/>
        </w:r>
      </w:hyperlink>
    </w:p>
    <w:p w14:paraId="414D01D3" w14:textId="107E069A"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73" w:history="1">
        <w:r w:rsidRPr="00F56BA8">
          <w:rPr>
            <w:rStyle w:val="Hipercze"/>
            <w:noProof/>
          </w:rPr>
          <w:t>Rysunek 160 Formularz zarządzania danymi pola we wniosku</w:t>
        </w:r>
        <w:r>
          <w:rPr>
            <w:noProof/>
            <w:webHidden/>
          </w:rPr>
          <w:tab/>
        </w:r>
        <w:r>
          <w:rPr>
            <w:noProof/>
            <w:webHidden/>
          </w:rPr>
          <w:fldChar w:fldCharType="begin"/>
        </w:r>
        <w:r>
          <w:rPr>
            <w:noProof/>
            <w:webHidden/>
          </w:rPr>
          <w:instrText xml:space="preserve"> PAGEREF _Toc46224373 \h </w:instrText>
        </w:r>
        <w:r>
          <w:rPr>
            <w:noProof/>
            <w:webHidden/>
          </w:rPr>
        </w:r>
        <w:r>
          <w:rPr>
            <w:noProof/>
            <w:webHidden/>
          </w:rPr>
          <w:fldChar w:fldCharType="separate"/>
        </w:r>
        <w:r>
          <w:rPr>
            <w:noProof/>
            <w:webHidden/>
          </w:rPr>
          <w:t>183</w:t>
        </w:r>
        <w:r>
          <w:rPr>
            <w:noProof/>
            <w:webHidden/>
          </w:rPr>
          <w:fldChar w:fldCharType="end"/>
        </w:r>
      </w:hyperlink>
    </w:p>
    <w:p w14:paraId="424BC4C8" w14:textId="1B2358F4"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74" w:history="1">
        <w:r w:rsidRPr="00F56BA8">
          <w:rPr>
            <w:rStyle w:val="Hipercze"/>
            <w:noProof/>
          </w:rPr>
          <w:t>Rysunek 161 Przykładowa lista szablonów dokumentów</w:t>
        </w:r>
        <w:r>
          <w:rPr>
            <w:noProof/>
            <w:webHidden/>
          </w:rPr>
          <w:tab/>
        </w:r>
        <w:r>
          <w:rPr>
            <w:noProof/>
            <w:webHidden/>
          </w:rPr>
          <w:fldChar w:fldCharType="begin"/>
        </w:r>
        <w:r>
          <w:rPr>
            <w:noProof/>
            <w:webHidden/>
          </w:rPr>
          <w:instrText xml:space="preserve"> PAGEREF _Toc46224374 \h </w:instrText>
        </w:r>
        <w:r>
          <w:rPr>
            <w:noProof/>
            <w:webHidden/>
          </w:rPr>
        </w:r>
        <w:r>
          <w:rPr>
            <w:noProof/>
            <w:webHidden/>
          </w:rPr>
          <w:fldChar w:fldCharType="separate"/>
        </w:r>
        <w:r>
          <w:rPr>
            <w:noProof/>
            <w:webHidden/>
          </w:rPr>
          <w:t>185</w:t>
        </w:r>
        <w:r>
          <w:rPr>
            <w:noProof/>
            <w:webHidden/>
          </w:rPr>
          <w:fldChar w:fldCharType="end"/>
        </w:r>
      </w:hyperlink>
    </w:p>
    <w:p w14:paraId="6FC91148" w14:textId="2C176DB5"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75" w:history="1">
        <w:r w:rsidRPr="00F56BA8">
          <w:rPr>
            <w:rStyle w:val="Hipercze"/>
            <w:noProof/>
          </w:rPr>
          <w:t>Rysunek 162 Formularz wyboru dokumentów do dodania</w:t>
        </w:r>
        <w:r>
          <w:rPr>
            <w:noProof/>
            <w:webHidden/>
          </w:rPr>
          <w:tab/>
        </w:r>
        <w:r>
          <w:rPr>
            <w:noProof/>
            <w:webHidden/>
          </w:rPr>
          <w:fldChar w:fldCharType="begin"/>
        </w:r>
        <w:r>
          <w:rPr>
            <w:noProof/>
            <w:webHidden/>
          </w:rPr>
          <w:instrText xml:space="preserve"> PAGEREF _Toc46224375 \h </w:instrText>
        </w:r>
        <w:r>
          <w:rPr>
            <w:noProof/>
            <w:webHidden/>
          </w:rPr>
        </w:r>
        <w:r>
          <w:rPr>
            <w:noProof/>
            <w:webHidden/>
          </w:rPr>
          <w:fldChar w:fldCharType="separate"/>
        </w:r>
        <w:r>
          <w:rPr>
            <w:noProof/>
            <w:webHidden/>
          </w:rPr>
          <w:t>185</w:t>
        </w:r>
        <w:r>
          <w:rPr>
            <w:noProof/>
            <w:webHidden/>
          </w:rPr>
          <w:fldChar w:fldCharType="end"/>
        </w:r>
      </w:hyperlink>
    </w:p>
    <w:p w14:paraId="0FA8F530" w14:textId="4E3E7D4B"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76" w:history="1">
        <w:r w:rsidRPr="00F56BA8">
          <w:rPr>
            <w:rStyle w:val="Hipercze"/>
            <w:noProof/>
          </w:rPr>
          <w:t>Rysunek 163 Formularz edycji szablonu dokumentów</w:t>
        </w:r>
        <w:r>
          <w:rPr>
            <w:noProof/>
            <w:webHidden/>
          </w:rPr>
          <w:tab/>
        </w:r>
        <w:r>
          <w:rPr>
            <w:noProof/>
            <w:webHidden/>
          </w:rPr>
          <w:fldChar w:fldCharType="begin"/>
        </w:r>
        <w:r>
          <w:rPr>
            <w:noProof/>
            <w:webHidden/>
          </w:rPr>
          <w:instrText xml:space="preserve"> PAGEREF _Toc46224376 \h </w:instrText>
        </w:r>
        <w:r>
          <w:rPr>
            <w:noProof/>
            <w:webHidden/>
          </w:rPr>
        </w:r>
        <w:r>
          <w:rPr>
            <w:noProof/>
            <w:webHidden/>
          </w:rPr>
          <w:fldChar w:fldCharType="separate"/>
        </w:r>
        <w:r>
          <w:rPr>
            <w:noProof/>
            <w:webHidden/>
          </w:rPr>
          <w:t>186</w:t>
        </w:r>
        <w:r>
          <w:rPr>
            <w:noProof/>
            <w:webHidden/>
          </w:rPr>
          <w:fldChar w:fldCharType="end"/>
        </w:r>
      </w:hyperlink>
    </w:p>
    <w:p w14:paraId="5FD2F9FE" w14:textId="66D24006"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77" w:history="1">
        <w:r w:rsidRPr="00F56BA8">
          <w:rPr>
            <w:rStyle w:val="Hipercze"/>
            <w:noProof/>
          </w:rPr>
          <w:t>Rysunek 164 Formularz edycji szablonu dokumentu</w:t>
        </w:r>
        <w:r>
          <w:rPr>
            <w:noProof/>
            <w:webHidden/>
          </w:rPr>
          <w:tab/>
        </w:r>
        <w:r>
          <w:rPr>
            <w:noProof/>
            <w:webHidden/>
          </w:rPr>
          <w:fldChar w:fldCharType="begin"/>
        </w:r>
        <w:r>
          <w:rPr>
            <w:noProof/>
            <w:webHidden/>
          </w:rPr>
          <w:instrText xml:space="preserve"> PAGEREF _Toc46224377 \h </w:instrText>
        </w:r>
        <w:r>
          <w:rPr>
            <w:noProof/>
            <w:webHidden/>
          </w:rPr>
        </w:r>
        <w:r>
          <w:rPr>
            <w:noProof/>
            <w:webHidden/>
          </w:rPr>
          <w:fldChar w:fldCharType="separate"/>
        </w:r>
        <w:r>
          <w:rPr>
            <w:noProof/>
            <w:webHidden/>
          </w:rPr>
          <w:t>187</w:t>
        </w:r>
        <w:r>
          <w:rPr>
            <w:noProof/>
            <w:webHidden/>
          </w:rPr>
          <w:fldChar w:fldCharType="end"/>
        </w:r>
      </w:hyperlink>
    </w:p>
    <w:p w14:paraId="3BCD7105" w14:textId="043F365D"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78" w:history="1">
        <w:r w:rsidRPr="00F56BA8">
          <w:rPr>
            <w:rStyle w:val="Hipercze"/>
            <w:noProof/>
          </w:rPr>
          <w:t>Rysunek 165 Menu nawigacyjne - sekcja limity wg zadań</w:t>
        </w:r>
        <w:r>
          <w:rPr>
            <w:noProof/>
            <w:webHidden/>
          </w:rPr>
          <w:tab/>
        </w:r>
        <w:r>
          <w:rPr>
            <w:noProof/>
            <w:webHidden/>
          </w:rPr>
          <w:fldChar w:fldCharType="begin"/>
        </w:r>
        <w:r>
          <w:rPr>
            <w:noProof/>
            <w:webHidden/>
          </w:rPr>
          <w:instrText xml:space="preserve"> PAGEREF _Toc46224378 \h </w:instrText>
        </w:r>
        <w:r>
          <w:rPr>
            <w:noProof/>
            <w:webHidden/>
          </w:rPr>
        </w:r>
        <w:r>
          <w:rPr>
            <w:noProof/>
            <w:webHidden/>
          </w:rPr>
          <w:fldChar w:fldCharType="separate"/>
        </w:r>
        <w:r>
          <w:rPr>
            <w:noProof/>
            <w:webHidden/>
          </w:rPr>
          <w:t>190</w:t>
        </w:r>
        <w:r>
          <w:rPr>
            <w:noProof/>
            <w:webHidden/>
          </w:rPr>
          <w:fldChar w:fldCharType="end"/>
        </w:r>
      </w:hyperlink>
    </w:p>
    <w:p w14:paraId="5375AE4C" w14:textId="1E7B5B5C"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79" w:history="1">
        <w:r w:rsidRPr="00F56BA8">
          <w:rPr>
            <w:rStyle w:val="Hipercze"/>
            <w:noProof/>
          </w:rPr>
          <w:t>Rysunek 166 Menu nawigacyjne - sekcja limity wg zadań – Limity zatwierdzone</w:t>
        </w:r>
        <w:r>
          <w:rPr>
            <w:noProof/>
            <w:webHidden/>
          </w:rPr>
          <w:tab/>
        </w:r>
        <w:r>
          <w:rPr>
            <w:noProof/>
            <w:webHidden/>
          </w:rPr>
          <w:fldChar w:fldCharType="begin"/>
        </w:r>
        <w:r>
          <w:rPr>
            <w:noProof/>
            <w:webHidden/>
          </w:rPr>
          <w:instrText xml:space="preserve"> PAGEREF _Toc46224379 \h </w:instrText>
        </w:r>
        <w:r>
          <w:rPr>
            <w:noProof/>
            <w:webHidden/>
          </w:rPr>
        </w:r>
        <w:r>
          <w:rPr>
            <w:noProof/>
            <w:webHidden/>
          </w:rPr>
          <w:fldChar w:fldCharType="separate"/>
        </w:r>
        <w:r>
          <w:rPr>
            <w:noProof/>
            <w:webHidden/>
          </w:rPr>
          <w:t>191</w:t>
        </w:r>
        <w:r>
          <w:rPr>
            <w:noProof/>
            <w:webHidden/>
          </w:rPr>
          <w:fldChar w:fldCharType="end"/>
        </w:r>
      </w:hyperlink>
    </w:p>
    <w:p w14:paraId="64AC7F83" w14:textId="3DB771A2"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80" w:history="1">
        <w:r w:rsidRPr="00F56BA8">
          <w:rPr>
            <w:rStyle w:val="Hipercze"/>
            <w:noProof/>
          </w:rPr>
          <w:t>Rysunek 167 Menu nawigacyjne - sekcja limity wg zadań</w:t>
        </w:r>
        <w:r>
          <w:rPr>
            <w:noProof/>
            <w:webHidden/>
          </w:rPr>
          <w:tab/>
        </w:r>
        <w:r>
          <w:rPr>
            <w:noProof/>
            <w:webHidden/>
          </w:rPr>
          <w:fldChar w:fldCharType="begin"/>
        </w:r>
        <w:r>
          <w:rPr>
            <w:noProof/>
            <w:webHidden/>
          </w:rPr>
          <w:instrText xml:space="preserve"> PAGEREF _Toc46224380 \h </w:instrText>
        </w:r>
        <w:r>
          <w:rPr>
            <w:noProof/>
            <w:webHidden/>
          </w:rPr>
        </w:r>
        <w:r>
          <w:rPr>
            <w:noProof/>
            <w:webHidden/>
          </w:rPr>
          <w:fldChar w:fldCharType="separate"/>
        </w:r>
        <w:r>
          <w:rPr>
            <w:noProof/>
            <w:webHidden/>
          </w:rPr>
          <w:t>192</w:t>
        </w:r>
        <w:r>
          <w:rPr>
            <w:noProof/>
            <w:webHidden/>
          </w:rPr>
          <w:fldChar w:fldCharType="end"/>
        </w:r>
      </w:hyperlink>
    </w:p>
    <w:p w14:paraId="48A49FA1" w14:textId="7BF96449"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81" w:history="1">
        <w:r w:rsidRPr="00F56BA8">
          <w:rPr>
            <w:rStyle w:val="Hipercze"/>
            <w:noProof/>
          </w:rPr>
          <w:t>Rysunek 168 Menu nawigacyjne - sekcja limity wg zadań - Limity zatwierdzone</w:t>
        </w:r>
        <w:r>
          <w:rPr>
            <w:noProof/>
            <w:webHidden/>
          </w:rPr>
          <w:tab/>
        </w:r>
        <w:r>
          <w:rPr>
            <w:noProof/>
            <w:webHidden/>
          </w:rPr>
          <w:fldChar w:fldCharType="begin"/>
        </w:r>
        <w:r>
          <w:rPr>
            <w:noProof/>
            <w:webHidden/>
          </w:rPr>
          <w:instrText xml:space="preserve"> PAGEREF _Toc46224381 \h </w:instrText>
        </w:r>
        <w:r>
          <w:rPr>
            <w:noProof/>
            <w:webHidden/>
          </w:rPr>
        </w:r>
        <w:r>
          <w:rPr>
            <w:noProof/>
            <w:webHidden/>
          </w:rPr>
          <w:fldChar w:fldCharType="separate"/>
        </w:r>
        <w:r>
          <w:rPr>
            <w:noProof/>
            <w:webHidden/>
          </w:rPr>
          <w:t>193</w:t>
        </w:r>
        <w:r>
          <w:rPr>
            <w:noProof/>
            <w:webHidden/>
          </w:rPr>
          <w:fldChar w:fldCharType="end"/>
        </w:r>
      </w:hyperlink>
    </w:p>
    <w:p w14:paraId="6E8CB190" w14:textId="05B67A34"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82" w:history="1">
        <w:r w:rsidRPr="00F56BA8">
          <w:rPr>
            <w:rStyle w:val="Hipercze"/>
            <w:noProof/>
          </w:rPr>
          <w:t>Rysunek 169 Menu nawigacyjne - sekcja limity wg zadań</w:t>
        </w:r>
        <w:r>
          <w:rPr>
            <w:noProof/>
            <w:webHidden/>
          </w:rPr>
          <w:tab/>
        </w:r>
        <w:r>
          <w:rPr>
            <w:noProof/>
            <w:webHidden/>
          </w:rPr>
          <w:fldChar w:fldCharType="begin"/>
        </w:r>
        <w:r>
          <w:rPr>
            <w:noProof/>
            <w:webHidden/>
          </w:rPr>
          <w:instrText xml:space="preserve"> PAGEREF _Toc46224382 \h </w:instrText>
        </w:r>
        <w:r>
          <w:rPr>
            <w:noProof/>
            <w:webHidden/>
          </w:rPr>
        </w:r>
        <w:r>
          <w:rPr>
            <w:noProof/>
            <w:webHidden/>
          </w:rPr>
          <w:fldChar w:fldCharType="separate"/>
        </w:r>
        <w:r>
          <w:rPr>
            <w:noProof/>
            <w:webHidden/>
          </w:rPr>
          <w:t>194</w:t>
        </w:r>
        <w:r>
          <w:rPr>
            <w:noProof/>
            <w:webHidden/>
          </w:rPr>
          <w:fldChar w:fldCharType="end"/>
        </w:r>
      </w:hyperlink>
    </w:p>
    <w:p w14:paraId="2684C57E" w14:textId="774B07DA"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83" w:history="1">
        <w:r w:rsidRPr="00F56BA8">
          <w:rPr>
            <w:rStyle w:val="Hipercze"/>
            <w:noProof/>
          </w:rPr>
          <w:t>Rysunek 170 Menu nawigacyjne - sekcja limity wg zadań - Limity zatwierdzone</w:t>
        </w:r>
        <w:r>
          <w:rPr>
            <w:noProof/>
            <w:webHidden/>
          </w:rPr>
          <w:tab/>
        </w:r>
        <w:r>
          <w:rPr>
            <w:noProof/>
            <w:webHidden/>
          </w:rPr>
          <w:fldChar w:fldCharType="begin"/>
        </w:r>
        <w:r>
          <w:rPr>
            <w:noProof/>
            <w:webHidden/>
          </w:rPr>
          <w:instrText xml:space="preserve"> PAGEREF _Toc46224383 \h </w:instrText>
        </w:r>
        <w:r>
          <w:rPr>
            <w:noProof/>
            <w:webHidden/>
          </w:rPr>
        </w:r>
        <w:r>
          <w:rPr>
            <w:noProof/>
            <w:webHidden/>
          </w:rPr>
          <w:fldChar w:fldCharType="separate"/>
        </w:r>
        <w:r>
          <w:rPr>
            <w:noProof/>
            <w:webHidden/>
          </w:rPr>
          <w:t>195</w:t>
        </w:r>
        <w:r>
          <w:rPr>
            <w:noProof/>
            <w:webHidden/>
          </w:rPr>
          <w:fldChar w:fldCharType="end"/>
        </w:r>
      </w:hyperlink>
    </w:p>
    <w:p w14:paraId="4E994711" w14:textId="7F33F600"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84" w:history="1">
        <w:r w:rsidRPr="00F56BA8">
          <w:rPr>
            <w:rStyle w:val="Hipercze"/>
            <w:noProof/>
          </w:rPr>
          <w:t>Rysunek 171 Menu nawigacyjne - sekcja limity wg zadań</w:t>
        </w:r>
        <w:r>
          <w:rPr>
            <w:noProof/>
            <w:webHidden/>
          </w:rPr>
          <w:tab/>
        </w:r>
        <w:r>
          <w:rPr>
            <w:noProof/>
            <w:webHidden/>
          </w:rPr>
          <w:fldChar w:fldCharType="begin"/>
        </w:r>
        <w:r>
          <w:rPr>
            <w:noProof/>
            <w:webHidden/>
          </w:rPr>
          <w:instrText xml:space="preserve"> PAGEREF _Toc46224384 \h </w:instrText>
        </w:r>
        <w:r>
          <w:rPr>
            <w:noProof/>
            <w:webHidden/>
          </w:rPr>
        </w:r>
        <w:r>
          <w:rPr>
            <w:noProof/>
            <w:webHidden/>
          </w:rPr>
          <w:fldChar w:fldCharType="separate"/>
        </w:r>
        <w:r>
          <w:rPr>
            <w:noProof/>
            <w:webHidden/>
          </w:rPr>
          <w:t>196</w:t>
        </w:r>
        <w:r>
          <w:rPr>
            <w:noProof/>
            <w:webHidden/>
          </w:rPr>
          <w:fldChar w:fldCharType="end"/>
        </w:r>
      </w:hyperlink>
    </w:p>
    <w:p w14:paraId="69483E46" w14:textId="683F93D5"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85" w:history="1">
        <w:r w:rsidRPr="00F56BA8">
          <w:rPr>
            <w:rStyle w:val="Hipercze"/>
            <w:noProof/>
          </w:rPr>
          <w:t>Rysunek 172 Menu nawigacyjne - sekcja limity wg zadań - Limity zatwierdzone</w:t>
        </w:r>
        <w:r>
          <w:rPr>
            <w:noProof/>
            <w:webHidden/>
          </w:rPr>
          <w:tab/>
        </w:r>
        <w:r>
          <w:rPr>
            <w:noProof/>
            <w:webHidden/>
          </w:rPr>
          <w:fldChar w:fldCharType="begin"/>
        </w:r>
        <w:r>
          <w:rPr>
            <w:noProof/>
            <w:webHidden/>
          </w:rPr>
          <w:instrText xml:space="preserve"> PAGEREF _Toc46224385 \h </w:instrText>
        </w:r>
        <w:r>
          <w:rPr>
            <w:noProof/>
            <w:webHidden/>
          </w:rPr>
        </w:r>
        <w:r>
          <w:rPr>
            <w:noProof/>
            <w:webHidden/>
          </w:rPr>
          <w:fldChar w:fldCharType="separate"/>
        </w:r>
        <w:r>
          <w:rPr>
            <w:noProof/>
            <w:webHidden/>
          </w:rPr>
          <w:t>197</w:t>
        </w:r>
        <w:r>
          <w:rPr>
            <w:noProof/>
            <w:webHidden/>
          </w:rPr>
          <w:fldChar w:fldCharType="end"/>
        </w:r>
      </w:hyperlink>
    </w:p>
    <w:p w14:paraId="138A013D" w14:textId="24149869"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86" w:history="1">
        <w:r w:rsidRPr="00F56BA8">
          <w:rPr>
            <w:rStyle w:val="Hipercze"/>
            <w:noProof/>
          </w:rPr>
          <w:t>Rysunek 173 Menu nawigacyjne – Limity PFRON Swa</w:t>
        </w:r>
        <w:r>
          <w:rPr>
            <w:noProof/>
            <w:webHidden/>
          </w:rPr>
          <w:tab/>
        </w:r>
        <w:r>
          <w:rPr>
            <w:noProof/>
            <w:webHidden/>
          </w:rPr>
          <w:fldChar w:fldCharType="begin"/>
        </w:r>
        <w:r>
          <w:rPr>
            <w:noProof/>
            <w:webHidden/>
          </w:rPr>
          <w:instrText xml:space="preserve"> PAGEREF _Toc46224386 \h </w:instrText>
        </w:r>
        <w:r>
          <w:rPr>
            <w:noProof/>
            <w:webHidden/>
          </w:rPr>
        </w:r>
        <w:r>
          <w:rPr>
            <w:noProof/>
            <w:webHidden/>
          </w:rPr>
          <w:fldChar w:fldCharType="separate"/>
        </w:r>
        <w:r>
          <w:rPr>
            <w:noProof/>
            <w:webHidden/>
          </w:rPr>
          <w:t>198</w:t>
        </w:r>
        <w:r>
          <w:rPr>
            <w:noProof/>
            <w:webHidden/>
          </w:rPr>
          <w:fldChar w:fldCharType="end"/>
        </w:r>
      </w:hyperlink>
    </w:p>
    <w:p w14:paraId="305E33AA" w14:textId="7FE4B8C9"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87" w:history="1">
        <w:r w:rsidRPr="00F56BA8">
          <w:rPr>
            <w:rStyle w:val="Hipercze"/>
            <w:noProof/>
          </w:rPr>
          <w:t>Rysunek 174 Menu nawigacyjne - sekcja limity wg zadań – Limity PFRON Środków wg algorytmu</w:t>
        </w:r>
        <w:r>
          <w:rPr>
            <w:noProof/>
            <w:webHidden/>
          </w:rPr>
          <w:tab/>
        </w:r>
        <w:r>
          <w:rPr>
            <w:noProof/>
            <w:webHidden/>
          </w:rPr>
          <w:fldChar w:fldCharType="begin"/>
        </w:r>
        <w:r>
          <w:rPr>
            <w:noProof/>
            <w:webHidden/>
          </w:rPr>
          <w:instrText xml:space="preserve"> PAGEREF _Toc46224387 \h </w:instrText>
        </w:r>
        <w:r>
          <w:rPr>
            <w:noProof/>
            <w:webHidden/>
          </w:rPr>
        </w:r>
        <w:r>
          <w:rPr>
            <w:noProof/>
            <w:webHidden/>
          </w:rPr>
          <w:fldChar w:fldCharType="separate"/>
        </w:r>
        <w:r>
          <w:rPr>
            <w:noProof/>
            <w:webHidden/>
          </w:rPr>
          <w:t>199</w:t>
        </w:r>
        <w:r>
          <w:rPr>
            <w:noProof/>
            <w:webHidden/>
          </w:rPr>
          <w:fldChar w:fldCharType="end"/>
        </w:r>
      </w:hyperlink>
    </w:p>
    <w:p w14:paraId="28F0C492" w14:textId="0240E7E9"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88" w:history="1">
        <w:r w:rsidRPr="00F56BA8">
          <w:rPr>
            <w:rStyle w:val="Hipercze"/>
            <w:noProof/>
          </w:rPr>
          <w:t>Rysunek 175 Menu nawigacyjne – Limity PFRON As</w:t>
        </w:r>
        <w:r>
          <w:rPr>
            <w:noProof/>
            <w:webHidden/>
          </w:rPr>
          <w:tab/>
        </w:r>
        <w:r>
          <w:rPr>
            <w:noProof/>
            <w:webHidden/>
          </w:rPr>
          <w:fldChar w:fldCharType="begin"/>
        </w:r>
        <w:r>
          <w:rPr>
            <w:noProof/>
            <w:webHidden/>
          </w:rPr>
          <w:instrText xml:space="preserve"> PAGEREF _Toc46224388 \h </w:instrText>
        </w:r>
        <w:r>
          <w:rPr>
            <w:noProof/>
            <w:webHidden/>
          </w:rPr>
        </w:r>
        <w:r>
          <w:rPr>
            <w:noProof/>
            <w:webHidden/>
          </w:rPr>
          <w:fldChar w:fldCharType="separate"/>
        </w:r>
        <w:r>
          <w:rPr>
            <w:noProof/>
            <w:webHidden/>
          </w:rPr>
          <w:t>200</w:t>
        </w:r>
        <w:r>
          <w:rPr>
            <w:noProof/>
            <w:webHidden/>
          </w:rPr>
          <w:fldChar w:fldCharType="end"/>
        </w:r>
      </w:hyperlink>
    </w:p>
    <w:p w14:paraId="37B1D747" w14:textId="0F0975B5"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89" w:history="1">
        <w:r w:rsidRPr="00F56BA8">
          <w:rPr>
            <w:rStyle w:val="Hipercze"/>
            <w:noProof/>
          </w:rPr>
          <w:t>Rysunek 176 Menu nawigacyjne - sekcja limity wg zadań – Limity PFRON Środków programu celowego Aktywny Samorząd</w:t>
        </w:r>
        <w:r>
          <w:rPr>
            <w:noProof/>
            <w:webHidden/>
          </w:rPr>
          <w:tab/>
        </w:r>
        <w:r>
          <w:rPr>
            <w:noProof/>
            <w:webHidden/>
          </w:rPr>
          <w:fldChar w:fldCharType="begin"/>
        </w:r>
        <w:r>
          <w:rPr>
            <w:noProof/>
            <w:webHidden/>
          </w:rPr>
          <w:instrText xml:space="preserve"> PAGEREF _Toc46224389 \h </w:instrText>
        </w:r>
        <w:r>
          <w:rPr>
            <w:noProof/>
            <w:webHidden/>
          </w:rPr>
        </w:r>
        <w:r>
          <w:rPr>
            <w:noProof/>
            <w:webHidden/>
          </w:rPr>
          <w:fldChar w:fldCharType="separate"/>
        </w:r>
        <w:r>
          <w:rPr>
            <w:noProof/>
            <w:webHidden/>
          </w:rPr>
          <w:t>201</w:t>
        </w:r>
        <w:r>
          <w:rPr>
            <w:noProof/>
            <w:webHidden/>
          </w:rPr>
          <w:fldChar w:fldCharType="end"/>
        </w:r>
      </w:hyperlink>
    </w:p>
    <w:p w14:paraId="3C9C8826" w14:textId="36DB2598"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90" w:history="1">
        <w:r w:rsidRPr="00F56BA8">
          <w:rPr>
            <w:rStyle w:val="Hipercze"/>
            <w:noProof/>
          </w:rPr>
          <w:t>Rysunek 177 Menu nawigacyjne – Limity PFRON Pwr</w:t>
        </w:r>
        <w:r>
          <w:rPr>
            <w:noProof/>
            <w:webHidden/>
          </w:rPr>
          <w:tab/>
        </w:r>
        <w:r>
          <w:rPr>
            <w:noProof/>
            <w:webHidden/>
          </w:rPr>
          <w:fldChar w:fldCharType="begin"/>
        </w:r>
        <w:r>
          <w:rPr>
            <w:noProof/>
            <w:webHidden/>
          </w:rPr>
          <w:instrText xml:space="preserve"> PAGEREF _Toc46224390 \h </w:instrText>
        </w:r>
        <w:r>
          <w:rPr>
            <w:noProof/>
            <w:webHidden/>
          </w:rPr>
        </w:r>
        <w:r>
          <w:rPr>
            <w:noProof/>
            <w:webHidden/>
          </w:rPr>
          <w:fldChar w:fldCharType="separate"/>
        </w:r>
        <w:r>
          <w:rPr>
            <w:noProof/>
            <w:webHidden/>
          </w:rPr>
          <w:t>202</w:t>
        </w:r>
        <w:r>
          <w:rPr>
            <w:noProof/>
            <w:webHidden/>
          </w:rPr>
          <w:fldChar w:fldCharType="end"/>
        </w:r>
      </w:hyperlink>
    </w:p>
    <w:p w14:paraId="5C1FECF9" w14:textId="1FE86377"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91" w:history="1">
        <w:r w:rsidRPr="00F56BA8">
          <w:rPr>
            <w:rStyle w:val="Hipercze"/>
            <w:noProof/>
          </w:rPr>
          <w:t>Rysunek 178 Menu nawigacyjne - sekcja limity wg zadań – Limity PFRON Środków programu celowego Program wyrównywania różnic między regionami III</w:t>
        </w:r>
        <w:r>
          <w:rPr>
            <w:noProof/>
            <w:webHidden/>
          </w:rPr>
          <w:tab/>
        </w:r>
        <w:r>
          <w:rPr>
            <w:noProof/>
            <w:webHidden/>
          </w:rPr>
          <w:fldChar w:fldCharType="begin"/>
        </w:r>
        <w:r>
          <w:rPr>
            <w:noProof/>
            <w:webHidden/>
          </w:rPr>
          <w:instrText xml:space="preserve"> PAGEREF _Toc46224391 \h </w:instrText>
        </w:r>
        <w:r>
          <w:rPr>
            <w:noProof/>
            <w:webHidden/>
          </w:rPr>
        </w:r>
        <w:r>
          <w:rPr>
            <w:noProof/>
            <w:webHidden/>
          </w:rPr>
          <w:fldChar w:fldCharType="separate"/>
        </w:r>
        <w:r>
          <w:rPr>
            <w:noProof/>
            <w:webHidden/>
          </w:rPr>
          <w:t>203</w:t>
        </w:r>
        <w:r>
          <w:rPr>
            <w:noProof/>
            <w:webHidden/>
          </w:rPr>
          <w:fldChar w:fldCharType="end"/>
        </w:r>
      </w:hyperlink>
    </w:p>
    <w:p w14:paraId="4FD2FE1F" w14:textId="54BAF408"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92" w:history="1">
        <w:r w:rsidRPr="00F56BA8">
          <w:rPr>
            <w:rStyle w:val="Hipercze"/>
            <w:noProof/>
          </w:rPr>
          <w:t>Rysunek 179 Manu nawigacyjne – Limity PFRON Pp</w:t>
        </w:r>
        <w:r>
          <w:rPr>
            <w:noProof/>
            <w:webHidden/>
          </w:rPr>
          <w:tab/>
        </w:r>
        <w:r>
          <w:rPr>
            <w:noProof/>
            <w:webHidden/>
          </w:rPr>
          <w:fldChar w:fldCharType="begin"/>
        </w:r>
        <w:r>
          <w:rPr>
            <w:noProof/>
            <w:webHidden/>
          </w:rPr>
          <w:instrText xml:space="preserve"> PAGEREF _Toc46224392 \h </w:instrText>
        </w:r>
        <w:r>
          <w:rPr>
            <w:noProof/>
            <w:webHidden/>
          </w:rPr>
        </w:r>
        <w:r>
          <w:rPr>
            <w:noProof/>
            <w:webHidden/>
          </w:rPr>
          <w:fldChar w:fldCharType="separate"/>
        </w:r>
        <w:r>
          <w:rPr>
            <w:noProof/>
            <w:webHidden/>
          </w:rPr>
          <w:t>204</w:t>
        </w:r>
        <w:r>
          <w:rPr>
            <w:noProof/>
            <w:webHidden/>
          </w:rPr>
          <w:fldChar w:fldCharType="end"/>
        </w:r>
      </w:hyperlink>
    </w:p>
    <w:p w14:paraId="6C6BDA27" w14:textId="41821F45"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93" w:history="1">
        <w:r w:rsidRPr="00F56BA8">
          <w:rPr>
            <w:rStyle w:val="Hipercze"/>
            <w:noProof/>
          </w:rPr>
          <w:t>Rysunek 180 Menu nawigacyjne - sekcja limity wg zadań – Limity PFRON Środków programu celowego Pomoc poszkodowanym</w:t>
        </w:r>
        <w:r>
          <w:rPr>
            <w:noProof/>
            <w:webHidden/>
          </w:rPr>
          <w:tab/>
        </w:r>
        <w:r>
          <w:rPr>
            <w:noProof/>
            <w:webHidden/>
          </w:rPr>
          <w:fldChar w:fldCharType="begin"/>
        </w:r>
        <w:r>
          <w:rPr>
            <w:noProof/>
            <w:webHidden/>
          </w:rPr>
          <w:instrText xml:space="preserve"> PAGEREF _Toc46224393 \h </w:instrText>
        </w:r>
        <w:r>
          <w:rPr>
            <w:noProof/>
            <w:webHidden/>
          </w:rPr>
        </w:r>
        <w:r>
          <w:rPr>
            <w:noProof/>
            <w:webHidden/>
          </w:rPr>
          <w:fldChar w:fldCharType="separate"/>
        </w:r>
        <w:r>
          <w:rPr>
            <w:noProof/>
            <w:webHidden/>
          </w:rPr>
          <w:t>205</w:t>
        </w:r>
        <w:r>
          <w:rPr>
            <w:noProof/>
            <w:webHidden/>
          </w:rPr>
          <w:fldChar w:fldCharType="end"/>
        </w:r>
      </w:hyperlink>
    </w:p>
    <w:p w14:paraId="009D03C8" w14:textId="6F654B96"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94" w:history="1">
        <w:r w:rsidRPr="00F56BA8">
          <w:rPr>
            <w:rStyle w:val="Hipercze"/>
            <w:noProof/>
          </w:rPr>
          <w:t>Rysunek 181 Menu nawigacyjne - sekcja limity wg zadań</w:t>
        </w:r>
        <w:r>
          <w:rPr>
            <w:noProof/>
            <w:webHidden/>
          </w:rPr>
          <w:tab/>
        </w:r>
        <w:r>
          <w:rPr>
            <w:noProof/>
            <w:webHidden/>
          </w:rPr>
          <w:fldChar w:fldCharType="begin"/>
        </w:r>
        <w:r>
          <w:rPr>
            <w:noProof/>
            <w:webHidden/>
          </w:rPr>
          <w:instrText xml:space="preserve"> PAGEREF _Toc46224394 \h </w:instrText>
        </w:r>
        <w:r>
          <w:rPr>
            <w:noProof/>
            <w:webHidden/>
          </w:rPr>
        </w:r>
        <w:r>
          <w:rPr>
            <w:noProof/>
            <w:webHidden/>
          </w:rPr>
          <w:fldChar w:fldCharType="separate"/>
        </w:r>
        <w:r>
          <w:rPr>
            <w:noProof/>
            <w:webHidden/>
          </w:rPr>
          <w:t>206</w:t>
        </w:r>
        <w:r>
          <w:rPr>
            <w:noProof/>
            <w:webHidden/>
          </w:rPr>
          <w:fldChar w:fldCharType="end"/>
        </w:r>
      </w:hyperlink>
    </w:p>
    <w:p w14:paraId="22A6BBA4" w14:textId="6769741A"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95" w:history="1">
        <w:r w:rsidRPr="00F56BA8">
          <w:rPr>
            <w:rStyle w:val="Hipercze"/>
            <w:noProof/>
          </w:rPr>
          <w:t xml:space="preserve">Rysunek 182 </w:t>
        </w:r>
        <w:r w:rsidRPr="00F56BA8">
          <w:rPr>
            <w:rStyle w:val="Hipercze"/>
            <w:bCs/>
            <w:noProof/>
          </w:rPr>
          <w:t>Ekran dodawania nowego limitu środków według algorytmu część 1</w:t>
        </w:r>
        <w:r>
          <w:rPr>
            <w:noProof/>
            <w:webHidden/>
          </w:rPr>
          <w:tab/>
        </w:r>
        <w:r>
          <w:rPr>
            <w:noProof/>
            <w:webHidden/>
          </w:rPr>
          <w:fldChar w:fldCharType="begin"/>
        </w:r>
        <w:r>
          <w:rPr>
            <w:noProof/>
            <w:webHidden/>
          </w:rPr>
          <w:instrText xml:space="preserve"> PAGEREF _Toc46224395 \h </w:instrText>
        </w:r>
        <w:r>
          <w:rPr>
            <w:noProof/>
            <w:webHidden/>
          </w:rPr>
        </w:r>
        <w:r>
          <w:rPr>
            <w:noProof/>
            <w:webHidden/>
          </w:rPr>
          <w:fldChar w:fldCharType="separate"/>
        </w:r>
        <w:r>
          <w:rPr>
            <w:noProof/>
            <w:webHidden/>
          </w:rPr>
          <w:t>208</w:t>
        </w:r>
        <w:r>
          <w:rPr>
            <w:noProof/>
            <w:webHidden/>
          </w:rPr>
          <w:fldChar w:fldCharType="end"/>
        </w:r>
      </w:hyperlink>
    </w:p>
    <w:p w14:paraId="71794DF4" w14:textId="002E96C6"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96" w:history="1">
        <w:r w:rsidRPr="00F56BA8">
          <w:rPr>
            <w:rStyle w:val="Hipercze"/>
            <w:noProof/>
          </w:rPr>
          <w:t xml:space="preserve">Rysunek 183 </w:t>
        </w:r>
        <w:r w:rsidRPr="00F56BA8">
          <w:rPr>
            <w:rStyle w:val="Hipercze"/>
            <w:bCs/>
            <w:noProof/>
          </w:rPr>
          <w:t>Ekran dodawania nowego limitu środków według algorytmu część 2</w:t>
        </w:r>
        <w:r>
          <w:rPr>
            <w:noProof/>
            <w:webHidden/>
          </w:rPr>
          <w:tab/>
        </w:r>
        <w:r>
          <w:rPr>
            <w:noProof/>
            <w:webHidden/>
          </w:rPr>
          <w:fldChar w:fldCharType="begin"/>
        </w:r>
        <w:r>
          <w:rPr>
            <w:noProof/>
            <w:webHidden/>
          </w:rPr>
          <w:instrText xml:space="preserve"> PAGEREF _Toc46224396 \h </w:instrText>
        </w:r>
        <w:r>
          <w:rPr>
            <w:noProof/>
            <w:webHidden/>
          </w:rPr>
        </w:r>
        <w:r>
          <w:rPr>
            <w:noProof/>
            <w:webHidden/>
          </w:rPr>
          <w:fldChar w:fldCharType="separate"/>
        </w:r>
        <w:r>
          <w:rPr>
            <w:noProof/>
            <w:webHidden/>
          </w:rPr>
          <w:t>209</w:t>
        </w:r>
        <w:r>
          <w:rPr>
            <w:noProof/>
            <w:webHidden/>
          </w:rPr>
          <w:fldChar w:fldCharType="end"/>
        </w:r>
      </w:hyperlink>
    </w:p>
    <w:p w14:paraId="55B08B01" w14:textId="55BB854C"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97" w:history="1">
        <w:r w:rsidRPr="00F56BA8">
          <w:rPr>
            <w:rStyle w:val="Hipercze"/>
            <w:noProof/>
          </w:rPr>
          <w:t>Rysunek 184 Menu nawigacyjne - sekcja limity wg zadań</w:t>
        </w:r>
        <w:r>
          <w:rPr>
            <w:noProof/>
            <w:webHidden/>
          </w:rPr>
          <w:tab/>
        </w:r>
        <w:r>
          <w:rPr>
            <w:noProof/>
            <w:webHidden/>
          </w:rPr>
          <w:fldChar w:fldCharType="begin"/>
        </w:r>
        <w:r>
          <w:rPr>
            <w:noProof/>
            <w:webHidden/>
          </w:rPr>
          <w:instrText xml:space="preserve"> PAGEREF _Toc46224397 \h </w:instrText>
        </w:r>
        <w:r>
          <w:rPr>
            <w:noProof/>
            <w:webHidden/>
          </w:rPr>
        </w:r>
        <w:r>
          <w:rPr>
            <w:noProof/>
            <w:webHidden/>
          </w:rPr>
          <w:fldChar w:fldCharType="separate"/>
        </w:r>
        <w:r>
          <w:rPr>
            <w:noProof/>
            <w:webHidden/>
          </w:rPr>
          <w:t>211</w:t>
        </w:r>
        <w:r>
          <w:rPr>
            <w:noProof/>
            <w:webHidden/>
          </w:rPr>
          <w:fldChar w:fldCharType="end"/>
        </w:r>
      </w:hyperlink>
    </w:p>
    <w:p w14:paraId="70D1833F" w14:textId="41B3974A"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98" w:history="1">
        <w:r w:rsidRPr="00F56BA8">
          <w:rPr>
            <w:rStyle w:val="Hipercze"/>
            <w:noProof/>
          </w:rPr>
          <w:t xml:space="preserve">Rysunek 185 </w:t>
        </w:r>
        <w:r w:rsidRPr="00F56BA8">
          <w:rPr>
            <w:rStyle w:val="Hipercze"/>
            <w:bCs/>
            <w:noProof/>
          </w:rPr>
          <w:t>Ekran dodawania nowego limitu dla: WTZ, AS, PWR i PP</w:t>
        </w:r>
        <w:r>
          <w:rPr>
            <w:noProof/>
            <w:webHidden/>
          </w:rPr>
          <w:tab/>
        </w:r>
        <w:r>
          <w:rPr>
            <w:noProof/>
            <w:webHidden/>
          </w:rPr>
          <w:fldChar w:fldCharType="begin"/>
        </w:r>
        <w:r>
          <w:rPr>
            <w:noProof/>
            <w:webHidden/>
          </w:rPr>
          <w:instrText xml:space="preserve"> PAGEREF _Toc46224398 \h </w:instrText>
        </w:r>
        <w:r>
          <w:rPr>
            <w:noProof/>
            <w:webHidden/>
          </w:rPr>
        </w:r>
        <w:r>
          <w:rPr>
            <w:noProof/>
            <w:webHidden/>
          </w:rPr>
          <w:fldChar w:fldCharType="separate"/>
        </w:r>
        <w:r>
          <w:rPr>
            <w:noProof/>
            <w:webHidden/>
          </w:rPr>
          <w:t>212</w:t>
        </w:r>
        <w:r>
          <w:rPr>
            <w:noProof/>
            <w:webHidden/>
          </w:rPr>
          <w:fldChar w:fldCharType="end"/>
        </w:r>
      </w:hyperlink>
    </w:p>
    <w:p w14:paraId="30A4F895" w14:textId="053EB185"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399" w:history="1">
        <w:r w:rsidRPr="00F56BA8">
          <w:rPr>
            <w:rStyle w:val="Hipercze"/>
            <w:noProof/>
          </w:rPr>
          <w:t>Rysunek 186 Menu nawigacyjne - sekcja limity wg zadań</w:t>
        </w:r>
        <w:r>
          <w:rPr>
            <w:noProof/>
            <w:webHidden/>
          </w:rPr>
          <w:tab/>
        </w:r>
        <w:r>
          <w:rPr>
            <w:noProof/>
            <w:webHidden/>
          </w:rPr>
          <w:fldChar w:fldCharType="begin"/>
        </w:r>
        <w:r>
          <w:rPr>
            <w:noProof/>
            <w:webHidden/>
          </w:rPr>
          <w:instrText xml:space="preserve"> PAGEREF _Toc46224399 \h </w:instrText>
        </w:r>
        <w:r>
          <w:rPr>
            <w:noProof/>
            <w:webHidden/>
          </w:rPr>
        </w:r>
        <w:r>
          <w:rPr>
            <w:noProof/>
            <w:webHidden/>
          </w:rPr>
          <w:fldChar w:fldCharType="separate"/>
        </w:r>
        <w:r>
          <w:rPr>
            <w:noProof/>
            <w:webHidden/>
          </w:rPr>
          <w:t>213</w:t>
        </w:r>
        <w:r>
          <w:rPr>
            <w:noProof/>
            <w:webHidden/>
          </w:rPr>
          <w:fldChar w:fldCharType="end"/>
        </w:r>
      </w:hyperlink>
    </w:p>
    <w:p w14:paraId="43E126CC" w14:textId="4AFA2CFE"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400" w:history="1">
        <w:r w:rsidRPr="00F56BA8">
          <w:rPr>
            <w:rStyle w:val="Hipercze"/>
            <w:noProof/>
          </w:rPr>
          <w:t xml:space="preserve">Rysunek 187 </w:t>
        </w:r>
        <w:r w:rsidRPr="00F56BA8">
          <w:rPr>
            <w:rStyle w:val="Hipercze"/>
            <w:bCs/>
            <w:noProof/>
          </w:rPr>
          <w:t>Ekran dodawania nowego limitu dla: WTZ, AS, PWR i PP</w:t>
        </w:r>
        <w:r>
          <w:rPr>
            <w:noProof/>
            <w:webHidden/>
          </w:rPr>
          <w:tab/>
        </w:r>
        <w:r>
          <w:rPr>
            <w:noProof/>
            <w:webHidden/>
          </w:rPr>
          <w:fldChar w:fldCharType="begin"/>
        </w:r>
        <w:r>
          <w:rPr>
            <w:noProof/>
            <w:webHidden/>
          </w:rPr>
          <w:instrText xml:space="preserve"> PAGEREF _Toc46224400 \h </w:instrText>
        </w:r>
        <w:r>
          <w:rPr>
            <w:noProof/>
            <w:webHidden/>
          </w:rPr>
        </w:r>
        <w:r>
          <w:rPr>
            <w:noProof/>
            <w:webHidden/>
          </w:rPr>
          <w:fldChar w:fldCharType="separate"/>
        </w:r>
        <w:r>
          <w:rPr>
            <w:noProof/>
            <w:webHidden/>
          </w:rPr>
          <w:t>214</w:t>
        </w:r>
        <w:r>
          <w:rPr>
            <w:noProof/>
            <w:webHidden/>
          </w:rPr>
          <w:fldChar w:fldCharType="end"/>
        </w:r>
      </w:hyperlink>
    </w:p>
    <w:p w14:paraId="2F9A4291" w14:textId="550A59B9"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401" w:history="1">
        <w:r w:rsidRPr="00F56BA8">
          <w:rPr>
            <w:rStyle w:val="Hipercze"/>
            <w:noProof/>
          </w:rPr>
          <w:t>Rysunek 188 Menu nawigacyjne - sekcja limity wg zadań</w:t>
        </w:r>
        <w:r>
          <w:rPr>
            <w:noProof/>
            <w:webHidden/>
          </w:rPr>
          <w:tab/>
        </w:r>
        <w:r>
          <w:rPr>
            <w:noProof/>
            <w:webHidden/>
          </w:rPr>
          <w:fldChar w:fldCharType="begin"/>
        </w:r>
        <w:r>
          <w:rPr>
            <w:noProof/>
            <w:webHidden/>
          </w:rPr>
          <w:instrText xml:space="preserve"> PAGEREF _Toc46224401 \h </w:instrText>
        </w:r>
        <w:r>
          <w:rPr>
            <w:noProof/>
            <w:webHidden/>
          </w:rPr>
        </w:r>
        <w:r>
          <w:rPr>
            <w:noProof/>
            <w:webHidden/>
          </w:rPr>
          <w:fldChar w:fldCharType="separate"/>
        </w:r>
        <w:r>
          <w:rPr>
            <w:noProof/>
            <w:webHidden/>
          </w:rPr>
          <w:t>215</w:t>
        </w:r>
        <w:r>
          <w:rPr>
            <w:noProof/>
            <w:webHidden/>
          </w:rPr>
          <w:fldChar w:fldCharType="end"/>
        </w:r>
      </w:hyperlink>
    </w:p>
    <w:p w14:paraId="4BF88214" w14:textId="2062D54F"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402" w:history="1">
        <w:r w:rsidRPr="00F56BA8">
          <w:rPr>
            <w:rStyle w:val="Hipercze"/>
            <w:noProof/>
          </w:rPr>
          <w:t xml:space="preserve">Rysunek 189 </w:t>
        </w:r>
        <w:r w:rsidRPr="00F56BA8">
          <w:rPr>
            <w:rStyle w:val="Hipercze"/>
            <w:bCs/>
            <w:noProof/>
          </w:rPr>
          <w:t>Ekran dodawania nowego limitu dla: WTZ, AS, PWR i PP</w:t>
        </w:r>
        <w:r>
          <w:rPr>
            <w:noProof/>
            <w:webHidden/>
          </w:rPr>
          <w:tab/>
        </w:r>
        <w:r>
          <w:rPr>
            <w:noProof/>
            <w:webHidden/>
          </w:rPr>
          <w:fldChar w:fldCharType="begin"/>
        </w:r>
        <w:r>
          <w:rPr>
            <w:noProof/>
            <w:webHidden/>
          </w:rPr>
          <w:instrText xml:space="preserve"> PAGEREF _Toc46224402 \h </w:instrText>
        </w:r>
        <w:r>
          <w:rPr>
            <w:noProof/>
            <w:webHidden/>
          </w:rPr>
        </w:r>
        <w:r>
          <w:rPr>
            <w:noProof/>
            <w:webHidden/>
          </w:rPr>
          <w:fldChar w:fldCharType="separate"/>
        </w:r>
        <w:r>
          <w:rPr>
            <w:noProof/>
            <w:webHidden/>
          </w:rPr>
          <w:t>216</w:t>
        </w:r>
        <w:r>
          <w:rPr>
            <w:noProof/>
            <w:webHidden/>
          </w:rPr>
          <w:fldChar w:fldCharType="end"/>
        </w:r>
      </w:hyperlink>
    </w:p>
    <w:p w14:paraId="17A30519" w14:textId="11D539E4"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403" w:history="1">
        <w:r w:rsidRPr="00F56BA8">
          <w:rPr>
            <w:rStyle w:val="Hipercze"/>
            <w:noProof/>
          </w:rPr>
          <w:t>Rysunek 190 Menu nawigacyjne - sekcja limity wg zadań</w:t>
        </w:r>
        <w:r>
          <w:rPr>
            <w:noProof/>
            <w:webHidden/>
          </w:rPr>
          <w:tab/>
        </w:r>
        <w:r>
          <w:rPr>
            <w:noProof/>
            <w:webHidden/>
          </w:rPr>
          <w:fldChar w:fldCharType="begin"/>
        </w:r>
        <w:r>
          <w:rPr>
            <w:noProof/>
            <w:webHidden/>
          </w:rPr>
          <w:instrText xml:space="preserve"> PAGEREF _Toc46224403 \h </w:instrText>
        </w:r>
        <w:r>
          <w:rPr>
            <w:noProof/>
            <w:webHidden/>
          </w:rPr>
        </w:r>
        <w:r>
          <w:rPr>
            <w:noProof/>
            <w:webHidden/>
          </w:rPr>
          <w:fldChar w:fldCharType="separate"/>
        </w:r>
        <w:r>
          <w:rPr>
            <w:noProof/>
            <w:webHidden/>
          </w:rPr>
          <w:t>217</w:t>
        </w:r>
        <w:r>
          <w:rPr>
            <w:noProof/>
            <w:webHidden/>
          </w:rPr>
          <w:fldChar w:fldCharType="end"/>
        </w:r>
      </w:hyperlink>
    </w:p>
    <w:p w14:paraId="64073CAA" w14:textId="2DCB92E7"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404" w:history="1">
        <w:r w:rsidRPr="00F56BA8">
          <w:rPr>
            <w:rStyle w:val="Hipercze"/>
            <w:noProof/>
          </w:rPr>
          <w:t xml:space="preserve">Rysunek 191 </w:t>
        </w:r>
        <w:r w:rsidRPr="00F56BA8">
          <w:rPr>
            <w:rStyle w:val="Hipercze"/>
            <w:bCs/>
            <w:noProof/>
          </w:rPr>
          <w:t>Ekran dodawania nowego limitu dla: WTZ, AS, PWR i PP</w:t>
        </w:r>
        <w:r>
          <w:rPr>
            <w:noProof/>
            <w:webHidden/>
          </w:rPr>
          <w:tab/>
        </w:r>
        <w:r>
          <w:rPr>
            <w:noProof/>
            <w:webHidden/>
          </w:rPr>
          <w:fldChar w:fldCharType="begin"/>
        </w:r>
        <w:r>
          <w:rPr>
            <w:noProof/>
            <w:webHidden/>
          </w:rPr>
          <w:instrText xml:space="preserve"> PAGEREF _Toc46224404 \h </w:instrText>
        </w:r>
        <w:r>
          <w:rPr>
            <w:noProof/>
            <w:webHidden/>
          </w:rPr>
        </w:r>
        <w:r>
          <w:rPr>
            <w:noProof/>
            <w:webHidden/>
          </w:rPr>
          <w:fldChar w:fldCharType="separate"/>
        </w:r>
        <w:r>
          <w:rPr>
            <w:noProof/>
            <w:webHidden/>
          </w:rPr>
          <w:t>218</w:t>
        </w:r>
        <w:r>
          <w:rPr>
            <w:noProof/>
            <w:webHidden/>
          </w:rPr>
          <w:fldChar w:fldCharType="end"/>
        </w:r>
      </w:hyperlink>
    </w:p>
    <w:p w14:paraId="04AF2286" w14:textId="61A6D4B2"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405" w:history="1">
        <w:r w:rsidRPr="00F56BA8">
          <w:rPr>
            <w:rStyle w:val="Hipercze"/>
            <w:noProof/>
          </w:rPr>
          <w:t>Rysunek 192 Menu nawigacyjne - sekcja limity wg zadań</w:t>
        </w:r>
        <w:r>
          <w:rPr>
            <w:noProof/>
            <w:webHidden/>
          </w:rPr>
          <w:tab/>
        </w:r>
        <w:r>
          <w:rPr>
            <w:noProof/>
            <w:webHidden/>
          </w:rPr>
          <w:fldChar w:fldCharType="begin"/>
        </w:r>
        <w:r>
          <w:rPr>
            <w:noProof/>
            <w:webHidden/>
          </w:rPr>
          <w:instrText xml:space="preserve"> PAGEREF _Toc46224405 \h </w:instrText>
        </w:r>
        <w:r>
          <w:rPr>
            <w:noProof/>
            <w:webHidden/>
          </w:rPr>
        </w:r>
        <w:r>
          <w:rPr>
            <w:noProof/>
            <w:webHidden/>
          </w:rPr>
          <w:fldChar w:fldCharType="separate"/>
        </w:r>
        <w:r>
          <w:rPr>
            <w:noProof/>
            <w:webHidden/>
          </w:rPr>
          <w:t>219</w:t>
        </w:r>
        <w:r>
          <w:rPr>
            <w:noProof/>
            <w:webHidden/>
          </w:rPr>
          <w:fldChar w:fldCharType="end"/>
        </w:r>
      </w:hyperlink>
    </w:p>
    <w:p w14:paraId="4DCC1D36" w14:textId="50092D2A"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406" w:history="1">
        <w:r w:rsidRPr="00F56BA8">
          <w:rPr>
            <w:rStyle w:val="Hipercze"/>
            <w:noProof/>
          </w:rPr>
          <w:t>Rysunek 193 Menu nawigacyjne - sekcja limity wg zadań - Limity</w:t>
        </w:r>
        <w:r>
          <w:rPr>
            <w:noProof/>
            <w:webHidden/>
          </w:rPr>
          <w:tab/>
        </w:r>
        <w:r>
          <w:rPr>
            <w:noProof/>
            <w:webHidden/>
          </w:rPr>
          <w:fldChar w:fldCharType="begin"/>
        </w:r>
        <w:r>
          <w:rPr>
            <w:noProof/>
            <w:webHidden/>
          </w:rPr>
          <w:instrText xml:space="preserve"> PAGEREF _Toc46224406 \h </w:instrText>
        </w:r>
        <w:r>
          <w:rPr>
            <w:noProof/>
            <w:webHidden/>
          </w:rPr>
        </w:r>
        <w:r>
          <w:rPr>
            <w:noProof/>
            <w:webHidden/>
          </w:rPr>
          <w:fldChar w:fldCharType="separate"/>
        </w:r>
        <w:r>
          <w:rPr>
            <w:noProof/>
            <w:webHidden/>
          </w:rPr>
          <w:t>220</w:t>
        </w:r>
        <w:r>
          <w:rPr>
            <w:noProof/>
            <w:webHidden/>
          </w:rPr>
          <w:fldChar w:fldCharType="end"/>
        </w:r>
      </w:hyperlink>
    </w:p>
    <w:p w14:paraId="2A8972BD" w14:textId="7BD8CB8A"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407" w:history="1">
        <w:r w:rsidRPr="00F56BA8">
          <w:rPr>
            <w:rStyle w:val="Hipercze"/>
            <w:noProof/>
          </w:rPr>
          <w:t>Rysunek 194 Menu nawigacyjne - sekcja wnioski</w:t>
        </w:r>
        <w:r>
          <w:rPr>
            <w:noProof/>
            <w:webHidden/>
          </w:rPr>
          <w:tab/>
        </w:r>
        <w:r>
          <w:rPr>
            <w:noProof/>
            <w:webHidden/>
          </w:rPr>
          <w:fldChar w:fldCharType="begin"/>
        </w:r>
        <w:r>
          <w:rPr>
            <w:noProof/>
            <w:webHidden/>
          </w:rPr>
          <w:instrText xml:space="preserve"> PAGEREF _Toc46224407 \h </w:instrText>
        </w:r>
        <w:r>
          <w:rPr>
            <w:noProof/>
            <w:webHidden/>
          </w:rPr>
        </w:r>
        <w:r>
          <w:rPr>
            <w:noProof/>
            <w:webHidden/>
          </w:rPr>
          <w:fldChar w:fldCharType="separate"/>
        </w:r>
        <w:r>
          <w:rPr>
            <w:noProof/>
            <w:webHidden/>
          </w:rPr>
          <w:t>222</w:t>
        </w:r>
        <w:r>
          <w:rPr>
            <w:noProof/>
            <w:webHidden/>
          </w:rPr>
          <w:fldChar w:fldCharType="end"/>
        </w:r>
      </w:hyperlink>
    </w:p>
    <w:p w14:paraId="7603997E" w14:textId="1365E90E"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408" w:history="1">
        <w:r w:rsidRPr="00F56BA8">
          <w:rPr>
            <w:rStyle w:val="Hipercze"/>
            <w:noProof/>
          </w:rPr>
          <w:t>Rysunek 195 Przykładowa lista odrzuconych wniosków</w:t>
        </w:r>
        <w:r>
          <w:rPr>
            <w:noProof/>
            <w:webHidden/>
          </w:rPr>
          <w:tab/>
        </w:r>
        <w:r>
          <w:rPr>
            <w:noProof/>
            <w:webHidden/>
          </w:rPr>
          <w:fldChar w:fldCharType="begin"/>
        </w:r>
        <w:r>
          <w:rPr>
            <w:noProof/>
            <w:webHidden/>
          </w:rPr>
          <w:instrText xml:space="preserve"> PAGEREF _Toc46224408 \h </w:instrText>
        </w:r>
        <w:r>
          <w:rPr>
            <w:noProof/>
            <w:webHidden/>
          </w:rPr>
        </w:r>
        <w:r>
          <w:rPr>
            <w:noProof/>
            <w:webHidden/>
          </w:rPr>
          <w:fldChar w:fldCharType="separate"/>
        </w:r>
        <w:r>
          <w:rPr>
            <w:noProof/>
            <w:webHidden/>
          </w:rPr>
          <w:t>222</w:t>
        </w:r>
        <w:r>
          <w:rPr>
            <w:noProof/>
            <w:webHidden/>
          </w:rPr>
          <w:fldChar w:fldCharType="end"/>
        </w:r>
      </w:hyperlink>
    </w:p>
    <w:p w14:paraId="03247901" w14:textId="578315F1"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409" w:history="1">
        <w:r w:rsidRPr="00F56BA8">
          <w:rPr>
            <w:rStyle w:val="Hipercze"/>
            <w:noProof/>
          </w:rPr>
          <w:t>Rysunek 196 Menu nawigacyjne - sekcja wnioski</w:t>
        </w:r>
        <w:r>
          <w:rPr>
            <w:noProof/>
            <w:webHidden/>
          </w:rPr>
          <w:tab/>
        </w:r>
        <w:r>
          <w:rPr>
            <w:noProof/>
            <w:webHidden/>
          </w:rPr>
          <w:fldChar w:fldCharType="begin"/>
        </w:r>
        <w:r>
          <w:rPr>
            <w:noProof/>
            <w:webHidden/>
          </w:rPr>
          <w:instrText xml:space="preserve"> PAGEREF _Toc46224409 \h </w:instrText>
        </w:r>
        <w:r>
          <w:rPr>
            <w:noProof/>
            <w:webHidden/>
          </w:rPr>
        </w:r>
        <w:r>
          <w:rPr>
            <w:noProof/>
            <w:webHidden/>
          </w:rPr>
          <w:fldChar w:fldCharType="separate"/>
        </w:r>
        <w:r>
          <w:rPr>
            <w:noProof/>
            <w:webHidden/>
          </w:rPr>
          <w:t>223</w:t>
        </w:r>
        <w:r>
          <w:rPr>
            <w:noProof/>
            <w:webHidden/>
          </w:rPr>
          <w:fldChar w:fldCharType="end"/>
        </w:r>
      </w:hyperlink>
    </w:p>
    <w:p w14:paraId="2942C327" w14:textId="2F647F6C"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410" w:history="1">
        <w:r w:rsidRPr="00F56BA8">
          <w:rPr>
            <w:rStyle w:val="Hipercze"/>
            <w:noProof/>
          </w:rPr>
          <w:t>Rysunek 197 Przykładowa lista wniosków do przydzielenia dla Realizatorów</w:t>
        </w:r>
        <w:r>
          <w:rPr>
            <w:noProof/>
            <w:webHidden/>
          </w:rPr>
          <w:tab/>
        </w:r>
        <w:r>
          <w:rPr>
            <w:noProof/>
            <w:webHidden/>
          </w:rPr>
          <w:fldChar w:fldCharType="begin"/>
        </w:r>
        <w:r>
          <w:rPr>
            <w:noProof/>
            <w:webHidden/>
          </w:rPr>
          <w:instrText xml:space="preserve"> PAGEREF _Toc46224410 \h </w:instrText>
        </w:r>
        <w:r>
          <w:rPr>
            <w:noProof/>
            <w:webHidden/>
          </w:rPr>
        </w:r>
        <w:r>
          <w:rPr>
            <w:noProof/>
            <w:webHidden/>
          </w:rPr>
          <w:fldChar w:fldCharType="separate"/>
        </w:r>
        <w:r>
          <w:rPr>
            <w:noProof/>
            <w:webHidden/>
          </w:rPr>
          <w:t>224</w:t>
        </w:r>
        <w:r>
          <w:rPr>
            <w:noProof/>
            <w:webHidden/>
          </w:rPr>
          <w:fldChar w:fldCharType="end"/>
        </w:r>
      </w:hyperlink>
    </w:p>
    <w:p w14:paraId="014573F5" w14:textId="50899DB3"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411" w:history="1">
        <w:r w:rsidRPr="00F56BA8">
          <w:rPr>
            <w:rStyle w:val="Hipercze"/>
            <w:noProof/>
          </w:rPr>
          <w:t>Rysunek 198 Przykładowa lista Realizatorów, dla których możliwe jest przypisanie wniosku do oceny</w:t>
        </w:r>
        <w:r>
          <w:rPr>
            <w:noProof/>
            <w:webHidden/>
          </w:rPr>
          <w:tab/>
        </w:r>
        <w:r>
          <w:rPr>
            <w:noProof/>
            <w:webHidden/>
          </w:rPr>
          <w:fldChar w:fldCharType="begin"/>
        </w:r>
        <w:r>
          <w:rPr>
            <w:noProof/>
            <w:webHidden/>
          </w:rPr>
          <w:instrText xml:space="preserve"> PAGEREF _Toc46224411 \h </w:instrText>
        </w:r>
        <w:r>
          <w:rPr>
            <w:noProof/>
            <w:webHidden/>
          </w:rPr>
        </w:r>
        <w:r>
          <w:rPr>
            <w:noProof/>
            <w:webHidden/>
          </w:rPr>
          <w:fldChar w:fldCharType="separate"/>
        </w:r>
        <w:r>
          <w:rPr>
            <w:noProof/>
            <w:webHidden/>
          </w:rPr>
          <w:t>225</w:t>
        </w:r>
        <w:r>
          <w:rPr>
            <w:noProof/>
            <w:webHidden/>
          </w:rPr>
          <w:fldChar w:fldCharType="end"/>
        </w:r>
      </w:hyperlink>
    </w:p>
    <w:p w14:paraId="607E3EBE" w14:textId="4725691A"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412" w:history="1">
        <w:r w:rsidRPr="00F56BA8">
          <w:rPr>
            <w:rStyle w:val="Hipercze"/>
            <w:noProof/>
          </w:rPr>
          <w:t>Rysunek 199 Komunikat potwierdzenia wyboru</w:t>
        </w:r>
        <w:r>
          <w:rPr>
            <w:noProof/>
            <w:webHidden/>
          </w:rPr>
          <w:tab/>
        </w:r>
        <w:r>
          <w:rPr>
            <w:noProof/>
            <w:webHidden/>
          </w:rPr>
          <w:fldChar w:fldCharType="begin"/>
        </w:r>
        <w:r>
          <w:rPr>
            <w:noProof/>
            <w:webHidden/>
          </w:rPr>
          <w:instrText xml:space="preserve"> PAGEREF _Toc46224412 \h </w:instrText>
        </w:r>
        <w:r>
          <w:rPr>
            <w:noProof/>
            <w:webHidden/>
          </w:rPr>
        </w:r>
        <w:r>
          <w:rPr>
            <w:noProof/>
            <w:webHidden/>
          </w:rPr>
          <w:fldChar w:fldCharType="separate"/>
        </w:r>
        <w:r>
          <w:rPr>
            <w:noProof/>
            <w:webHidden/>
          </w:rPr>
          <w:t>225</w:t>
        </w:r>
        <w:r>
          <w:rPr>
            <w:noProof/>
            <w:webHidden/>
          </w:rPr>
          <w:fldChar w:fldCharType="end"/>
        </w:r>
      </w:hyperlink>
    </w:p>
    <w:p w14:paraId="6639D677" w14:textId="4F06CE09"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413" w:history="1">
        <w:r w:rsidRPr="00F56BA8">
          <w:rPr>
            <w:rStyle w:val="Hipercze"/>
            <w:noProof/>
          </w:rPr>
          <w:t>Rysunek 200 Menu nawigacyjne - sekcja wiadomości</w:t>
        </w:r>
        <w:r>
          <w:rPr>
            <w:noProof/>
            <w:webHidden/>
          </w:rPr>
          <w:tab/>
        </w:r>
        <w:r>
          <w:rPr>
            <w:noProof/>
            <w:webHidden/>
          </w:rPr>
          <w:fldChar w:fldCharType="begin"/>
        </w:r>
        <w:r>
          <w:rPr>
            <w:noProof/>
            <w:webHidden/>
          </w:rPr>
          <w:instrText xml:space="preserve"> PAGEREF _Toc46224413 \h </w:instrText>
        </w:r>
        <w:r>
          <w:rPr>
            <w:noProof/>
            <w:webHidden/>
          </w:rPr>
        </w:r>
        <w:r>
          <w:rPr>
            <w:noProof/>
            <w:webHidden/>
          </w:rPr>
          <w:fldChar w:fldCharType="separate"/>
        </w:r>
        <w:r>
          <w:rPr>
            <w:noProof/>
            <w:webHidden/>
          </w:rPr>
          <w:t>226</w:t>
        </w:r>
        <w:r>
          <w:rPr>
            <w:noProof/>
            <w:webHidden/>
          </w:rPr>
          <w:fldChar w:fldCharType="end"/>
        </w:r>
      </w:hyperlink>
    </w:p>
    <w:p w14:paraId="53E5778F" w14:textId="014B26F5"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414" w:history="1">
        <w:r w:rsidRPr="00F56BA8">
          <w:rPr>
            <w:rStyle w:val="Hipercze"/>
            <w:noProof/>
          </w:rPr>
          <w:t>Rysunek 201 Ukryta lista Wnioskodawców, dla których możliwe jest wysłanie wiadomości</w:t>
        </w:r>
        <w:r>
          <w:rPr>
            <w:noProof/>
            <w:webHidden/>
          </w:rPr>
          <w:tab/>
        </w:r>
        <w:r>
          <w:rPr>
            <w:noProof/>
            <w:webHidden/>
          </w:rPr>
          <w:fldChar w:fldCharType="begin"/>
        </w:r>
        <w:r>
          <w:rPr>
            <w:noProof/>
            <w:webHidden/>
          </w:rPr>
          <w:instrText xml:space="preserve"> PAGEREF _Toc46224414 \h </w:instrText>
        </w:r>
        <w:r>
          <w:rPr>
            <w:noProof/>
            <w:webHidden/>
          </w:rPr>
        </w:r>
        <w:r>
          <w:rPr>
            <w:noProof/>
            <w:webHidden/>
          </w:rPr>
          <w:fldChar w:fldCharType="separate"/>
        </w:r>
        <w:r>
          <w:rPr>
            <w:noProof/>
            <w:webHidden/>
          </w:rPr>
          <w:t>227</w:t>
        </w:r>
        <w:r>
          <w:rPr>
            <w:noProof/>
            <w:webHidden/>
          </w:rPr>
          <w:fldChar w:fldCharType="end"/>
        </w:r>
      </w:hyperlink>
    </w:p>
    <w:p w14:paraId="25288B1B" w14:textId="558176AE"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415" w:history="1">
        <w:r w:rsidRPr="00F56BA8">
          <w:rPr>
            <w:rStyle w:val="Hipercze"/>
            <w:noProof/>
          </w:rPr>
          <w:t>Rysunek 202 Formularz wysyłania nowej wiadomości</w:t>
        </w:r>
        <w:r>
          <w:rPr>
            <w:noProof/>
            <w:webHidden/>
          </w:rPr>
          <w:tab/>
        </w:r>
        <w:r>
          <w:rPr>
            <w:noProof/>
            <w:webHidden/>
          </w:rPr>
          <w:fldChar w:fldCharType="begin"/>
        </w:r>
        <w:r>
          <w:rPr>
            <w:noProof/>
            <w:webHidden/>
          </w:rPr>
          <w:instrText xml:space="preserve"> PAGEREF _Toc46224415 \h </w:instrText>
        </w:r>
        <w:r>
          <w:rPr>
            <w:noProof/>
            <w:webHidden/>
          </w:rPr>
        </w:r>
        <w:r>
          <w:rPr>
            <w:noProof/>
            <w:webHidden/>
          </w:rPr>
          <w:fldChar w:fldCharType="separate"/>
        </w:r>
        <w:r>
          <w:rPr>
            <w:noProof/>
            <w:webHidden/>
          </w:rPr>
          <w:t>227</w:t>
        </w:r>
        <w:r>
          <w:rPr>
            <w:noProof/>
            <w:webHidden/>
          </w:rPr>
          <w:fldChar w:fldCharType="end"/>
        </w:r>
      </w:hyperlink>
    </w:p>
    <w:p w14:paraId="1F6D62B4" w14:textId="1C7D381F"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416" w:history="1">
        <w:r w:rsidRPr="00F56BA8">
          <w:rPr>
            <w:rStyle w:val="Hipercze"/>
            <w:noProof/>
          </w:rPr>
          <w:t>Rysunek 203 Menu nawigacyjne - sekcja wiadomości</w:t>
        </w:r>
        <w:r>
          <w:rPr>
            <w:noProof/>
            <w:webHidden/>
          </w:rPr>
          <w:tab/>
        </w:r>
        <w:r>
          <w:rPr>
            <w:noProof/>
            <w:webHidden/>
          </w:rPr>
          <w:fldChar w:fldCharType="begin"/>
        </w:r>
        <w:r>
          <w:rPr>
            <w:noProof/>
            <w:webHidden/>
          </w:rPr>
          <w:instrText xml:space="preserve"> PAGEREF _Toc46224416 \h </w:instrText>
        </w:r>
        <w:r>
          <w:rPr>
            <w:noProof/>
            <w:webHidden/>
          </w:rPr>
        </w:r>
        <w:r>
          <w:rPr>
            <w:noProof/>
            <w:webHidden/>
          </w:rPr>
          <w:fldChar w:fldCharType="separate"/>
        </w:r>
        <w:r>
          <w:rPr>
            <w:noProof/>
            <w:webHidden/>
          </w:rPr>
          <w:t>229</w:t>
        </w:r>
        <w:r>
          <w:rPr>
            <w:noProof/>
            <w:webHidden/>
          </w:rPr>
          <w:fldChar w:fldCharType="end"/>
        </w:r>
      </w:hyperlink>
    </w:p>
    <w:p w14:paraId="42704957" w14:textId="61713612"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417" w:history="1">
        <w:r w:rsidRPr="00F56BA8">
          <w:rPr>
            <w:rStyle w:val="Hipercze"/>
            <w:noProof/>
          </w:rPr>
          <w:t>Rysunek 204 Ukryta lista Wnioskodawców, dla których możliwe jest wysłanie wiadomości SMS</w:t>
        </w:r>
        <w:r>
          <w:rPr>
            <w:noProof/>
            <w:webHidden/>
          </w:rPr>
          <w:tab/>
        </w:r>
        <w:r>
          <w:rPr>
            <w:noProof/>
            <w:webHidden/>
          </w:rPr>
          <w:fldChar w:fldCharType="begin"/>
        </w:r>
        <w:r>
          <w:rPr>
            <w:noProof/>
            <w:webHidden/>
          </w:rPr>
          <w:instrText xml:space="preserve"> PAGEREF _Toc46224417 \h </w:instrText>
        </w:r>
        <w:r>
          <w:rPr>
            <w:noProof/>
            <w:webHidden/>
          </w:rPr>
        </w:r>
        <w:r>
          <w:rPr>
            <w:noProof/>
            <w:webHidden/>
          </w:rPr>
          <w:fldChar w:fldCharType="separate"/>
        </w:r>
        <w:r>
          <w:rPr>
            <w:noProof/>
            <w:webHidden/>
          </w:rPr>
          <w:t>230</w:t>
        </w:r>
        <w:r>
          <w:rPr>
            <w:noProof/>
            <w:webHidden/>
          </w:rPr>
          <w:fldChar w:fldCharType="end"/>
        </w:r>
      </w:hyperlink>
    </w:p>
    <w:p w14:paraId="68BA600D" w14:textId="604CB74A"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418" w:history="1">
        <w:r w:rsidRPr="00F56BA8">
          <w:rPr>
            <w:rStyle w:val="Hipercze"/>
            <w:noProof/>
          </w:rPr>
          <w:t>Rysunek 205 Formularz wysyłania nowej wiadomości SMS</w:t>
        </w:r>
        <w:r>
          <w:rPr>
            <w:noProof/>
            <w:webHidden/>
          </w:rPr>
          <w:tab/>
        </w:r>
        <w:r>
          <w:rPr>
            <w:noProof/>
            <w:webHidden/>
          </w:rPr>
          <w:fldChar w:fldCharType="begin"/>
        </w:r>
        <w:r>
          <w:rPr>
            <w:noProof/>
            <w:webHidden/>
          </w:rPr>
          <w:instrText xml:space="preserve"> PAGEREF _Toc46224418 \h </w:instrText>
        </w:r>
        <w:r>
          <w:rPr>
            <w:noProof/>
            <w:webHidden/>
          </w:rPr>
        </w:r>
        <w:r>
          <w:rPr>
            <w:noProof/>
            <w:webHidden/>
          </w:rPr>
          <w:fldChar w:fldCharType="separate"/>
        </w:r>
        <w:r>
          <w:rPr>
            <w:noProof/>
            <w:webHidden/>
          </w:rPr>
          <w:t>230</w:t>
        </w:r>
        <w:r>
          <w:rPr>
            <w:noProof/>
            <w:webHidden/>
          </w:rPr>
          <w:fldChar w:fldCharType="end"/>
        </w:r>
      </w:hyperlink>
    </w:p>
    <w:p w14:paraId="5103BD92" w14:textId="79B23A3A"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419" w:history="1">
        <w:r w:rsidRPr="00F56BA8">
          <w:rPr>
            <w:rStyle w:val="Hipercze"/>
            <w:noProof/>
          </w:rPr>
          <w:t>Rysunek 206 Przykładowa lista odebranych wiadomości</w:t>
        </w:r>
        <w:r>
          <w:rPr>
            <w:noProof/>
            <w:webHidden/>
          </w:rPr>
          <w:tab/>
        </w:r>
        <w:r>
          <w:rPr>
            <w:noProof/>
            <w:webHidden/>
          </w:rPr>
          <w:fldChar w:fldCharType="begin"/>
        </w:r>
        <w:r>
          <w:rPr>
            <w:noProof/>
            <w:webHidden/>
          </w:rPr>
          <w:instrText xml:space="preserve"> PAGEREF _Toc46224419 \h </w:instrText>
        </w:r>
        <w:r>
          <w:rPr>
            <w:noProof/>
            <w:webHidden/>
          </w:rPr>
        </w:r>
        <w:r>
          <w:rPr>
            <w:noProof/>
            <w:webHidden/>
          </w:rPr>
          <w:fldChar w:fldCharType="separate"/>
        </w:r>
        <w:r>
          <w:rPr>
            <w:noProof/>
            <w:webHidden/>
          </w:rPr>
          <w:t>231</w:t>
        </w:r>
        <w:r>
          <w:rPr>
            <w:noProof/>
            <w:webHidden/>
          </w:rPr>
          <w:fldChar w:fldCharType="end"/>
        </w:r>
      </w:hyperlink>
    </w:p>
    <w:p w14:paraId="178C64A1" w14:textId="37D25EBD"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420" w:history="1">
        <w:r w:rsidRPr="00F56BA8">
          <w:rPr>
            <w:rStyle w:val="Hipercze"/>
            <w:noProof/>
          </w:rPr>
          <w:t>Rysunek 207 Przykładowa lista wysłanych wiadomości</w:t>
        </w:r>
        <w:r>
          <w:rPr>
            <w:noProof/>
            <w:webHidden/>
          </w:rPr>
          <w:tab/>
        </w:r>
        <w:r>
          <w:rPr>
            <w:noProof/>
            <w:webHidden/>
          </w:rPr>
          <w:fldChar w:fldCharType="begin"/>
        </w:r>
        <w:r>
          <w:rPr>
            <w:noProof/>
            <w:webHidden/>
          </w:rPr>
          <w:instrText xml:space="preserve"> PAGEREF _Toc46224420 \h </w:instrText>
        </w:r>
        <w:r>
          <w:rPr>
            <w:noProof/>
            <w:webHidden/>
          </w:rPr>
        </w:r>
        <w:r>
          <w:rPr>
            <w:noProof/>
            <w:webHidden/>
          </w:rPr>
          <w:fldChar w:fldCharType="separate"/>
        </w:r>
        <w:r>
          <w:rPr>
            <w:noProof/>
            <w:webHidden/>
          </w:rPr>
          <w:t>232</w:t>
        </w:r>
        <w:r>
          <w:rPr>
            <w:noProof/>
            <w:webHidden/>
          </w:rPr>
          <w:fldChar w:fldCharType="end"/>
        </w:r>
      </w:hyperlink>
    </w:p>
    <w:p w14:paraId="7FFD3F1D" w14:textId="0D0DD86F"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421" w:history="1">
        <w:r w:rsidRPr="00F56BA8">
          <w:rPr>
            <w:rStyle w:val="Hipercze"/>
            <w:noProof/>
          </w:rPr>
          <w:t>Rysunek 208 Szczegóły wiadomości</w:t>
        </w:r>
        <w:r>
          <w:rPr>
            <w:noProof/>
            <w:webHidden/>
          </w:rPr>
          <w:tab/>
        </w:r>
        <w:r>
          <w:rPr>
            <w:noProof/>
            <w:webHidden/>
          </w:rPr>
          <w:fldChar w:fldCharType="begin"/>
        </w:r>
        <w:r>
          <w:rPr>
            <w:noProof/>
            <w:webHidden/>
          </w:rPr>
          <w:instrText xml:space="preserve"> PAGEREF _Toc46224421 \h </w:instrText>
        </w:r>
        <w:r>
          <w:rPr>
            <w:noProof/>
            <w:webHidden/>
          </w:rPr>
        </w:r>
        <w:r>
          <w:rPr>
            <w:noProof/>
            <w:webHidden/>
          </w:rPr>
          <w:fldChar w:fldCharType="separate"/>
        </w:r>
        <w:r>
          <w:rPr>
            <w:noProof/>
            <w:webHidden/>
          </w:rPr>
          <w:t>233</w:t>
        </w:r>
        <w:r>
          <w:rPr>
            <w:noProof/>
            <w:webHidden/>
          </w:rPr>
          <w:fldChar w:fldCharType="end"/>
        </w:r>
      </w:hyperlink>
    </w:p>
    <w:p w14:paraId="316B3871" w14:textId="7F8DDA06"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422" w:history="1">
        <w:r w:rsidRPr="00F56BA8">
          <w:rPr>
            <w:rStyle w:val="Hipercze"/>
            <w:noProof/>
          </w:rPr>
          <w:t>Rysunek 209 Przykładowa lista wysłanych wiadomości sms</w:t>
        </w:r>
        <w:r>
          <w:rPr>
            <w:noProof/>
            <w:webHidden/>
          </w:rPr>
          <w:tab/>
        </w:r>
        <w:r>
          <w:rPr>
            <w:noProof/>
            <w:webHidden/>
          </w:rPr>
          <w:fldChar w:fldCharType="begin"/>
        </w:r>
        <w:r>
          <w:rPr>
            <w:noProof/>
            <w:webHidden/>
          </w:rPr>
          <w:instrText xml:space="preserve"> PAGEREF _Toc46224422 \h </w:instrText>
        </w:r>
        <w:r>
          <w:rPr>
            <w:noProof/>
            <w:webHidden/>
          </w:rPr>
        </w:r>
        <w:r>
          <w:rPr>
            <w:noProof/>
            <w:webHidden/>
          </w:rPr>
          <w:fldChar w:fldCharType="separate"/>
        </w:r>
        <w:r>
          <w:rPr>
            <w:noProof/>
            <w:webHidden/>
          </w:rPr>
          <w:t>234</w:t>
        </w:r>
        <w:r>
          <w:rPr>
            <w:noProof/>
            <w:webHidden/>
          </w:rPr>
          <w:fldChar w:fldCharType="end"/>
        </w:r>
      </w:hyperlink>
    </w:p>
    <w:p w14:paraId="79611918" w14:textId="3949BCC5"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423" w:history="1">
        <w:r w:rsidRPr="00F56BA8">
          <w:rPr>
            <w:rStyle w:val="Hipercze"/>
            <w:noProof/>
          </w:rPr>
          <w:t>Rysunek 210 Przykładowa lista wysłanych wiadomości e-mail</w:t>
        </w:r>
        <w:r>
          <w:rPr>
            <w:noProof/>
            <w:webHidden/>
          </w:rPr>
          <w:tab/>
        </w:r>
        <w:r>
          <w:rPr>
            <w:noProof/>
            <w:webHidden/>
          </w:rPr>
          <w:fldChar w:fldCharType="begin"/>
        </w:r>
        <w:r>
          <w:rPr>
            <w:noProof/>
            <w:webHidden/>
          </w:rPr>
          <w:instrText xml:space="preserve"> PAGEREF _Toc46224423 \h </w:instrText>
        </w:r>
        <w:r>
          <w:rPr>
            <w:noProof/>
            <w:webHidden/>
          </w:rPr>
        </w:r>
        <w:r>
          <w:rPr>
            <w:noProof/>
            <w:webHidden/>
          </w:rPr>
          <w:fldChar w:fldCharType="separate"/>
        </w:r>
        <w:r>
          <w:rPr>
            <w:noProof/>
            <w:webHidden/>
          </w:rPr>
          <w:t>235</w:t>
        </w:r>
        <w:r>
          <w:rPr>
            <w:noProof/>
            <w:webHidden/>
          </w:rPr>
          <w:fldChar w:fldCharType="end"/>
        </w:r>
      </w:hyperlink>
    </w:p>
    <w:p w14:paraId="1D0CA9F4" w14:textId="268ED50E"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424" w:history="1">
        <w:r w:rsidRPr="00F56BA8">
          <w:rPr>
            <w:rStyle w:val="Hipercze"/>
            <w:noProof/>
          </w:rPr>
          <w:t>Rysunek 211 Menu nawigacyjne - sekcja raporty</w:t>
        </w:r>
        <w:r>
          <w:rPr>
            <w:noProof/>
            <w:webHidden/>
          </w:rPr>
          <w:tab/>
        </w:r>
        <w:r>
          <w:rPr>
            <w:noProof/>
            <w:webHidden/>
          </w:rPr>
          <w:fldChar w:fldCharType="begin"/>
        </w:r>
        <w:r>
          <w:rPr>
            <w:noProof/>
            <w:webHidden/>
          </w:rPr>
          <w:instrText xml:space="preserve"> PAGEREF _Toc46224424 \h </w:instrText>
        </w:r>
        <w:r>
          <w:rPr>
            <w:noProof/>
            <w:webHidden/>
          </w:rPr>
        </w:r>
        <w:r>
          <w:rPr>
            <w:noProof/>
            <w:webHidden/>
          </w:rPr>
          <w:fldChar w:fldCharType="separate"/>
        </w:r>
        <w:r>
          <w:rPr>
            <w:noProof/>
            <w:webHidden/>
          </w:rPr>
          <w:t>236</w:t>
        </w:r>
        <w:r>
          <w:rPr>
            <w:noProof/>
            <w:webHidden/>
          </w:rPr>
          <w:fldChar w:fldCharType="end"/>
        </w:r>
      </w:hyperlink>
    </w:p>
    <w:p w14:paraId="09E0AF6A" w14:textId="55FE597A"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425" w:history="1">
        <w:r w:rsidRPr="00F56BA8">
          <w:rPr>
            <w:rStyle w:val="Hipercze"/>
            <w:noProof/>
          </w:rPr>
          <w:t>Rysunek 212 Przykładowa lista raportów</w:t>
        </w:r>
        <w:r>
          <w:rPr>
            <w:noProof/>
            <w:webHidden/>
          </w:rPr>
          <w:tab/>
        </w:r>
        <w:r>
          <w:rPr>
            <w:noProof/>
            <w:webHidden/>
          </w:rPr>
          <w:fldChar w:fldCharType="begin"/>
        </w:r>
        <w:r>
          <w:rPr>
            <w:noProof/>
            <w:webHidden/>
          </w:rPr>
          <w:instrText xml:space="preserve"> PAGEREF _Toc46224425 \h </w:instrText>
        </w:r>
        <w:r>
          <w:rPr>
            <w:noProof/>
            <w:webHidden/>
          </w:rPr>
        </w:r>
        <w:r>
          <w:rPr>
            <w:noProof/>
            <w:webHidden/>
          </w:rPr>
          <w:fldChar w:fldCharType="separate"/>
        </w:r>
        <w:r>
          <w:rPr>
            <w:noProof/>
            <w:webHidden/>
          </w:rPr>
          <w:t>237</w:t>
        </w:r>
        <w:r>
          <w:rPr>
            <w:noProof/>
            <w:webHidden/>
          </w:rPr>
          <w:fldChar w:fldCharType="end"/>
        </w:r>
      </w:hyperlink>
    </w:p>
    <w:p w14:paraId="0BB62AB6" w14:textId="596FA7FF"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426" w:history="1">
        <w:r w:rsidRPr="00F56BA8">
          <w:rPr>
            <w:rStyle w:val="Hipercze"/>
            <w:noProof/>
          </w:rPr>
          <w:t>Rysunek 213 Lista wygenerowanych raportów nr 19 Pilotażowy program „Aktywny samorząd” – wykaz danych sprawozdawczych</w:t>
        </w:r>
        <w:r>
          <w:rPr>
            <w:noProof/>
            <w:webHidden/>
          </w:rPr>
          <w:tab/>
        </w:r>
        <w:r>
          <w:rPr>
            <w:noProof/>
            <w:webHidden/>
          </w:rPr>
          <w:fldChar w:fldCharType="begin"/>
        </w:r>
        <w:r>
          <w:rPr>
            <w:noProof/>
            <w:webHidden/>
          </w:rPr>
          <w:instrText xml:space="preserve"> PAGEREF _Toc46224426 \h </w:instrText>
        </w:r>
        <w:r>
          <w:rPr>
            <w:noProof/>
            <w:webHidden/>
          </w:rPr>
        </w:r>
        <w:r>
          <w:rPr>
            <w:noProof/>
            <w:webHidden/>
          </w:rPr>
          <w:fldChar w:fldCharType="separate"/>
        </w:r>
        <w:r>
          <w:rPr>
            <w:noProof/>
            <w:webHidden/>
          </w:rPr>
          <w:t>237</w:t>
        </w:r>
        <w:r>
          <w:rPr>
            <w:noProof/>
            <w:webHidden/>
          </w:rPr>
          <w:fldChar w:fldCharType="end"/>
        </w:r>
      </w:hyperlink>
    </w:p>
    <w:p w14:paraId="66913A3E" w14:textId="55B816CF"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427" w:history="1">
        <w:r w:rsidRPr="00F56BA8">
          <w:rPr>
            <w:rStyle w:val="Hipercze"/>
            <w:noProof/>
          </w:rPr>
          <w:t>Rysunek 214 Formularz kryteriów generowanego raportu</w:t>
        </w:r>
        <w:r>
          <w:rPr>
            <w:noProof/>
            <w:webHidden/>
          </w:rPr>
          <w:tab/>
        </w:r>
        <w:r>
          <w:rPr>
            <w:noProof/>
            <w:webHidden/>
          </w:rPr>
          <w:fldChar w:fldCharType="begin"/>
        </w:r>
        <w:r>
          <w:rPr>
            <w:noProof/>
            <w:webHidden/>
          </w:rPr>
          <w:instrText xml:space="preserve"> PAGEREF _Toc46224427 \h </w:instrText>
        </w:r>
        <w:r>
          <w:rPr>
            <w:noProof/>
            <w:webHidden/>
          </w:rPr>
        </w:r>
        <w:r>
          <w:rPr>
            <w:noProof/>
            <w:webHidden/>
          </w:rPr>
          <w:fldChar w:fldCharType="separate"/>
        </w:r>
        <w:r>
          <w:rPr>
            <w:noProof/>
            <w:webHidden/>
          </w:rPr>
          <w:t>238</w:t>
        </w:r>
        <w:r>
          <w:rPr>
            <w:noProof/>
            <w:webHidden/>
          </w:rPr>
          <w:fldChar w:fldCharType="end"/>
        </w:r>
      </w:hyperlink>
    </w:p>
    <w:p w14:paraId="6C744A37" w14:textId="11D26527"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428" w:history="1">
        <w:r w:rsidRPr="00F56BA8">
          <w:rPr>
            <w:rStyle w:val="Hipercze"/>
            <w:noProof/>
          </w:rPr>
          <w:t>Rysunek 215 Przykładowa lista raportów</w:t>
        </w:r>
        <w:r>
          <w:rPr>
            <w:noProof/>
            <w:webHidden/>
          </w:rPr>
          <w:tab/>
        </w:r>
        <w:r>
          <w:rPr>
            <w:noProof/>
            <w:webHidden/>
          </w:rPr>
          <w:fldChar w:fldCharType="begin"/>
        </w:r>
        <w:r>
          <w:rPr>
            <w:noProof/>
            <w:webHidden/>
          </w:rPr>
          <w:instrText xml:space="preserve"> PAGEREF _Toc46224428 \h </w:instrText>
        </w:r>
        <w:r>
          <w:rPr>
            <w:noProof/>
            <w:webHidden/>
          </w:rPr>
        </w:r>
        <w:r>
          <w:rPr>
            <w:noProof/>
            <w:webHidden/>
          </w:rPr>
          <w:fldChar w:fldCharType="separate"/>
        </w:r>
        <w:r>
          <w:rPr>
            <w:noProof/>
            <w:webHidden/>
          </w:rPr>
          <w:t>238</w:t>
        </w:r>
        <w:r>
          <w:rPr>
            <w:noProof/>
            <w:webHidden/>
          </w:rPr>
          <w:fldChar w:fldCharType="end"/>
        </w:r>
      </w:hyperlink>
    </w:p>
    <w:p w14:paraId="44501D30" w14:textId="47C05094"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429" w:history="1">
        <w:r w:rsidRPr="00F56BA8">
          <w:rPr>
            <w:rStyle w:val="Hipercze"/>
            <w:noProof/>
          </w:rPr>
          <w:t>Rysunek 216 Komunikat o raporcie gotowym do eksportu</w:t>
        </w:r>
        <w:r>
          <w:rPr>
            <w:noProof/>
            <w:webHidden/>
          </w:rPr>
          <w:tab/>
        </w:r>
        <w:r>
          <w:rPr>
            <w:noProof/>
            <w:webHidden/>
          </w:rPr>
          <w:fldChar w:fldCharType="begin"/>
        </w:r>
        <w:r>
          <w:rPr>
            <w:noProof/>
            <w:webHidden/>
          </w:rPr>
          <w:instrText xml:space="preserve"> PAGEREF _Toc46224429 \h </w:instrText>
        </w:r>
        <w:r>
          <w:rPr>
            <w:noProof/>
            <w:webHidden/>
          </w:rPr>
        </w:r>
        <w:r>
          <w:rPr>
            <w:noProof/>
            <w:webHidden/>
          </w:rPr>
          <w:fldChar w:fldCharType="separate"/>
        </w:r>
        <w:r>
          <w:rPr>
            <w:noProof/>
            <w:webHidden/>
          </w:rPr>
          <w:t>239</w:t>
        </w:r>
        <w:r>
          <w:rPr>
            <w:noProof/>
            <w:webHidden/>
          </w:rPr>
          <w:fldChar w:fldCharType="end"/>
        </w:r>
      </w:hyperlink>
    </w:p>
    <w:p w14:paraId="507C81FE" w14:textId="48C8FB01"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430" w:history="1">
        <w:r w:rsidRPr="00F56BA8">
          <w:rPr>
            <w:rStyle w:val="Hipercze"/>
            <w:noProof/>
          </w:rPr>
          <w:t>Rysunek 217 Menu nawigacyjne – sekcja Aditum</w:t>
        </w:r>
        <w:r>
          <w:rPr>
            <w:noProof/>
            <w:webHidden/>
          </w:rPr>
          <w:tab/>
        </w:r>
        <w:r>
          <w:rPr>
            <w:noProof/>
            <w:webHidden/>
          </w:rPr>
          <w:fldChar w:fldCharType="begin"/>
        </w:r>
        <w:r>
          <w:rPr>
            <w:noProof/>
            <w:webHidden/>
          </w:rPr>
          <w:instrText xml:space="preserve"> PAGEREF _Toc46224430 \h </w:instrText>
        </w:r>
        <w:r>
          <w:rPr>
            <w:noProof/>
            <w:webHidden/>
          </w:rPr>
        </w:r>
        <w:r>
          <w:rPr>
            <w:noProof/>
            <w:webHidden/>
          </w:rPr>
          <w:fldChar w:fldCharType="separate"/>
        </w:r>
        <w:r>
          <w:rPr>
            <w:noProof/>
            <w:webHidden/>
          </w:rPr>
          <w:t>240</w:t>
        </w:r>
        <w:r>
          <w:rPr>
            <w:noProof/>
            <w:webHidden/>
          </w:rPr>
          <w:fldChar w:fldCharType="end"/>
        </w:r>
      </w:hyperlink>
    </w:p>
    <w:p w14:paraId="5393D905" w14:textId="2EDE3D8D"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431" w:history="1">
        <w:r w:rsidRPr="00F56BA8">
          <w:rPr>
            <w:rStyle w:val="Hipercze"/>
            <w:noProof/>
          </w:rPr>
          <w:t>Rysunek 218 Zaimportowane wnioski – przykładowa lista</w:t>
        </w:r>
        <w:r>
          <w:rPr>
            <w:noProof/>
            <w:webHidden/>
          </w:rPr>
          <w:tab/>
        </w:r>
        <w:r>
          <w:rPr>
            <w:noProof/>
            <w:webHidden/>
          </w:rPr>
          <w:fldChar w:fldCharType="begin"/>
        </w:r>
        <w:r>
          <w:rPr>
            <w:noProof/>
            <w:webHidden/>
          </w:rPr>
          <w:instrText xml:space="preserve"> PAGEREF _Toc46224431 \h </w:instrText>
        </w:r>
        <w:r>
          <w:rPr>
            <w:noProof/>
            <w:webHidden/>
          </w:rPr>
        </w:r>
        <w:r>
          <w:rPr>
            <w:noProof/>
            <w:webHidden/>
          </w:rPr>
          <w:fldChar w:fldCharType="separate"/>
        </w:r>
        <w:r>
          <w:rPr>
            <w:noProof/>
            <w:webHidden/>
          </w:rPr>
          <w:t>241</w:t>
        </w:r>
        <w:r>
          <w:rPr>
            <w:noProof/>
            <w:webHidden/>
          </w:rPr>
          <w:fldChar w:fldCharType="end"/>
        </w:r>
      </w:hyperlink>
    </w:p>
    <w:p w14:paraId="69F9764C" w14:textId="6FC037BC"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432" w:history="1">
        <w:r w:rsidRPr="00F56BA8">
          <w:rPr>
            <w:rStyle w:val="Hipercze"/>
            <w:noProof/>
          </w:rPr>
          <w:t>Rysunek 219 Logi importów – przykładowa lista</w:t>
        </w:r>
        <w:r>
          <w:rPr>
            <w:noProof/>
            <w:webHidden/>
          </w:rPr>
          <w:tab/>
        </w:r>
        <w:r>
          <w:rPr>
            <w:noProof/>
            <w:webHidden/>
          </w:rPr>
          <w:fldChar w:fldCharType="begin"/>
        </w:r>
        <w:r>
          <w:rPr>
            <w:noProof/>
            <w:webHidden/>
          </w:rPr>
          <w:instrText xml:space="preserve"> PAGEREF _Toc46224432 \h </w:instrText>
        </w:r>
        <w:r>
          <w:rPr>
            <w:noProof/>
            <w:webHidden/>
          </w:rPr>
        </w:r>
        <w:r>
          <w:rPr>
            <w:noProof/>
            <w:webHidden/>
          </w:rPr>
          <w:fldChar w:fldCharType="separate"/>
        </w:r>
        <w:r>
          <w:rPr>
            <w:noProof/>
            <w:webHidden/>
          </w:rPr>
          <w:t>242</w:t>
        </w:r>
        <w:r>
          <w:rPr>
            <w:noProof/>
            <w:webHidden/>
          </w:rPr>
          <w:fldChar w:fldCharType="end"/>
        </w:r>
      </w:hyperlink>
    </w:p>
    <w:p w14:paraId="223C2784" w14:textId="52E5166C"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433" w:history="1">
        <w:r w:rsidRPr="00F56BA8">
          <w:rPr>
            <w:rStyle w:val="Hipercze"/>
            <w:noProof/>
          </w:rPr>
          <w:t>Rysunek 220 Szczegóły wybranego wniosku – przykład</w:t>
        </w:r>
        <w:r>
          <w:rPr>
            <w:noProof/>
            <w:webHidden/>
          </w:rPr>
          <w:tab/>
        </w:r>
        <w:r>
          <w:rPr>
            <w:noProof/>
            <w:webHidden/>
          </w:rPr>
          <w:fldChar w:fldCharType="begin"/>
        </w:r>
        <w:r>
          <w:rPr>
            <w:noProof/>
            <w:webHidden/>
          </w:rPr>
          <w:instrText xml:space="preserve"> PAGEREF _Toc46224433 \h </w:instrText>
        </w:r>
        <w:r>
          <w:rPr>
            <w:noProof/>
            <w:webHidden/>
          </w:rPr>
        </w:r>
        <w:r>
          <w:rPr>
            <w:noProof/>
            <w:webHidden/>
          </w:rPr>
          <w:fldChar w:fldCharType="separate"/>
        </w:r>
        <w:r>
          <w:rPr>
            <w:noProof/>
            <w:webHidden/>
          </w:rPr>
          <w:t>243</w:t>
        </w:r>
        <w:r>
          <w:rPr>
            <w:noProof/>
            <w:webHidden/>
          </w:rPr>
          <w:fldChar w:fldCharType="end"/>
        </w:r>
      </w:hyperlink>
    </w:p>
    <w:p w14:paraId="78C4A7A0" w14:textId="1FA79610"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434" w:history="1">
        <w:r w:rsidRPr="00F56BA8">
          <w:rPr>
            <w:rStyle w:val="Hipercze"/>
            <w:noProof/>
          </w:rPr>
          <w:t>Rysunek 221 Import danych do bazy Aditum – Administrator Realizatora</w:t>
        </w:r>
        <w:r>
          <w:rPr>
            <w:noProof/>
            <w:webHidden/>
          </w:rPr>
          <w:tab/>
        </w:r>
        <w:r>
          <w:rPr>
            <w:noProof/>
            <w:webHidden/>
          </w:rPr>
          <w:fldChar w:fldCharType="begin"/>
        </w:r>
        <w:r>
          <w:rPr>
            <w:noProof/>
            <w:webHidden/>
          </w:rPr>
          <w:instrText xml:space="preserve"> PAGEREF _Toc46224434 \h </w:instrText>
        </w:r>
        <w:r>
          <w:rPr>
            <w:noProof/>
            <w:webHidden/>
          </w:rPr>
        </w:r>
        <w:r>
          <w:rPr>
            <w:noProof/>
            <w:webHidden/>
          </w:rPr>
          <w:fldChar w:fldCharType="separate"/>
        </w:r>
        <w:r>
          <w:rPr>
            <w:noProof/>
            <w:webHidden/>
          </w:rPr>
          <w:t>244</w:t>
        </w:r>
        <w:r>
          <w:rPr>
            <w:noProof/>
            <w:webHidden/>
          </w:rPr>
          <w:fldChar w:fldCharType="end"/>
        </w:r>
      </w:hyperlink>
    </w:p>
    <w:p w14:paraId="2B5F9991" w14:textId="2898BE31"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435" w:history="1">
        <w:r w:rsidRPr="00F56BA8">
          <w:rPr>
            <w:rStyle w:val="Hipercze"/>
            <w:noProof/>
          </w:rPr>
          <w:t>Rysunek 222 Wybór sposobu importu danych</w:t>
        </w:r>
        <w:r>
          <w:rPr>
            <w:noProof/>
            <w:webHidden/>
          </w:rPr>
          <w:tab/>
        </w:r>
        <w:r>
          <w:rPr>
            <w:noProof/>
            <w:webHidden/>
          </w:rPr>
          <w:fldChar w:fldCharType="begin"/>
        </w:r>
        <w:r>
          <w:rPr>
            <w:noProof/>
            <w:webHidden/>
          </w:rPr>
          <w:instrText xml:space="preserve"> PAGEREF _Toc46224435 \h </w:instrText>
        </w:r>
        <w:r>
          <w:rPr>
            <w:noProof/>
            <w:webHidden/>
          </w:rPr>
        </w:r>
        <w:r>
          <w:rPr>
            <w:noProof/>
            <w:webHidden/>
          </w:rPr>
          <w:fldChar w:fldCharType="separate"/>
        </w:r>
        <w:r>
          <w:rPr>
            <w:noProof/>
            <w:webHidden/>
          </w:rPr>
          <w:t>245</w:t>
        </w:r>
        <w:r>
          <w:rPr>
            <w:noProof/>
            <w:webHidden/>
          </w:rPr>
          <w:fldChar w:fldCharType="end"/>
        </w:r>
      </w:hyperlink>
    </w:p>
    <w:p w14:paraId="0D930DA5" w14:textId="0BB0CE4B"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436" w:history="1">
        <w:r w:rsidRPr="00F56BA8">
          <w:rPr>
            <w:rStyle w:val="Hipercze"/>
            <w:noProof/>
          </w:rPr>
          <w:t>Rysunek 223 Wybór wniosków z pliku do importu</w:t>
        </w:r>
        <w:r>
          <w:rPr>
            <w:noProof/>
            <w:webHidden/>
          </w:rPr>
          <w:tab/>
        </w:r>
        <w:r>
          <w:rPr>
            <w:noProof/>
            <w:webHidden/>
          </w:rPr>
          <w:fldChar w:fldCharType="begin"/>
        </w:r>
        <w:r>
          <w:rPr>
            <w:noProof/>
            <w:webHidden/>
          </w:rPr>
          <w:instrText xml:space="preserve"> PAGEREF _Toc46224436 \h </w:instrText>
        </w:r>
        <w:r>
          <w:rPr>
            <w:noProof/>
            <w:webHidden/>
          </w:rPr>
        </w:r>
        <w:r>
          <w:rPr>
            <w:noProof/>
            <w:webHidden/>
          </w:rPr>
          <w:fldChar w:fldCharType="separate"/>
        </w:r>
        <w:r>
          <w:rPr>
            <w:noProof/>
            <w:webHidden/>
          </w:rPr>
          <w:t>245</w:t>
        </w:r>
        <w:r>
          <w:rPr>
            <w:noProof/>
            <w:webHidden/>
          </w:rPr>
          <w:fldChar w:fldCharType="end"/>
        </w:r>
      </w:hyperlink>
    </w:p>
    <w:p w14:paraId="5D7F2EBC" w14:textId="212A37CE"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437" w:history="1">
        <w:r w:rsidRPr="00F56BA8">
          <w:rPr>
            <w:rStyle w:val="Hipercze"/>
            <w:noProof/>
          </w:rPr>
          <w:t>Rysunek 224 Potwierdzenie operacji importu danych</w:t>
        </w:r>
        <w:r>
          <w:rPr>
            <w:noProof/>
            <w:webHidden/>
          </w:rPr>
          <w:tab/>
        </w:r>
        <w:r>
          <w:rPr>
            <w:noProof/>
            <w:webHidden/>
          </w:rPr>
          <w:fldChar w:fldCharType="begin"/>
        </w:r>
        <w:r>
          <w:rPr>
            <w:noProof/>
            <w:webHidden/>
          </w:rPr>
          <w:instrText xml:space="preserve"> PAGEREF _Toc46224437 \h </w:instrText>
        </w:r>
        <w:r>
          <w:rPr>
            <w:noProof/>
            <w:webHidden/>
          </w:rPr>
        </w:r>
        <w:r>
          <w:rPr>
            <w:noProof/>
            <w:webHidden/>
          </w:rPr>
          <w:fldChar w:fldCharType="separate"/>
        </w:r>
        <w:r>
          <w:rPr>
            <w:noProof/>
            <w:webHidden/>
          </w:rPr>
          <w:t>246</w:t>
        </w:r>
        <w:r>
          <w:rPr>
            <w:noProof/>
            <w:webHidden/>
          </w:rPr>
          <w:fldChar w:fldCharType="end"/>
        </w:r>
      </w:hyperlink>
    </w:p>
    <w:p w14:paraId="7330BA2F" w14:textId="5CE102A3"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438" w:history="1">
        <w:r w:rsidRPr="00F56BA8">
          <w:rPr>
            <w:rStyle w:val="Hipercze"/>
            <w:noProof/>
          </w:rPr>
          <w:t>Rysunek 225 Log importu – przykładowa lista</w:t>
        </w:r>
        <w:r>
          <w:rPr>
            <w:noProof/>
            <w:webHidden/>
          </w:rPr>
          <w:tab/>
        </w:r>
        <w:r>
          <w:rPr>
            <w:noProof/>
            <w:webHidden/>
          </w:rPr>
          <w:fldChar w:fldCharType="begin"/>
        </w:r>
        <w:r>
          <w:rPr>
            <w:noProof/>
            <w:webHidden/>
          </w:rPr>
          <w:instrText xml:space="preserve"> PAGEREF _Toc46224438 \h </w:instrText>
        </w:r>
        <w:r>
          <w:rPr>
            <w:noProof/>
            <w:webHidden/>
          </w:rPr>
        </w:r>
        <w:r>
          <w:rPr>
            <w:noProof/>
            <w:webHidden/>
          </w:rPr>
          <w:fldChar w:fldCharType="separate"/>
        </w:r>
        <w:r>
          <w:rPr>
            <w:noProof/>
            <w:webHidden/>
          </w:rPr>
          <w:t>246</w:t>
        </w:r>
        <w:r>
          <w:rPr>
            <w:noProof/>
            <w:webHidden/>
          </w:rPr>
          <w:fldChar w:fldCharType="end"/>
        </w:r>
      </w:hyperlink>
    </w:p>
    <w:p w14:paraId="2F639FC0" w14:textId="4D0B7D19"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439" w:history="1">
        <w:r w:rsidRPr="00F56BA8">
          <w:rPr>
            <w:rStyle w:val="Hipercze"/>
            <w:noProof/>
          </w:rPr>
          <w:t>Rysunek 226 Okno zapisu szablonu pliku aditum.csv</w:t>
        </w:r>
        <w:r>
          <w:rPr>
            <w:noProof/>
            <w:webHidden/>
          </w:rPr>
          <w:tab/>
        </w:r>
        <w:r>
          <w:rPr>
            <w:noProof/>
            <w:webHidden/>
          </w:rPr>
          <w:fldChar w:fldCharType="begin"/>
        </w:r>
        <w:r>
          <w:rPr>
            <w:noProof/>
            <w:webHidden/>
          </w:rPr>
          <w:instrText xml:space="preserve"> PAGEREF _Toc46224439 \h </w:instrText>
        </w:r>
        <w:r>
          <w:rPr>
            <w:noProof/>
            <w:webHidden/>
          </w:rPr>
        </w:r>
        <w:r>
          <w:rPr>
            <w:noProof/>
            <w:webHidden/>
          </w:rPr>
          <w:fldChar w:fldCharType="separate"/>
        </w:r>
        <w:r>
          <w:rPr>
            <w:noProof/>
            <w:webHidden/>
          </w:rPr>
          <w:t>247</w:t>
        </w:r>
        <w:r>
          <w:rPr>
            <w:noProof/>
            <w:webHidden/>
          </w:rPr>
          <w:fldChar w:fldCharType="end"/>
        </w:r>
      </w:hyperlink>
    </w:p>
    <w:p w14:paraId="1BF45A33" w14:textId="4BF85B37"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440" w:history="1">
        <w:r w:rsidRPr="00F56BA8">
          <w:rPr>
            <w:rStyle w:val="Hipercze"/>
            <w:noProof/>
          </w:rPr>
          <w:t>Rysunek 227 Formularz usuwania danych z bazy Aditum</w:t>
        </w:r>
        <w:r>
          <w:rPr>
            <w:noProof/>
            <w:webHidden/>
          </w:rPr>
          <w:tab/>
        </w:r>
        <w:r>
          <w:rPr>
            <w:noProof/>
            <w:webHidden/>
          </w:rPr>
          <w:fldChar w:fldCharType="begin"/>
        </w:r>
        <w:r>
          <w:rPr>
            <w:noProof/>
            <w:webHidden/>
          </w:rPr>
          <w:instrText xml:space="preserve"> PAGEREF _Toc46224440 \h </w:instrText>
        </w:r>
        <w:r>
          <w:rPr>
            <w:noProof/>
            <w:webHidden/>
          </w:rPr>
        </w:r>
        <w:r>
          <w:rPr>
            <w:noProof/>
            <w:webHidden/>
          </w:rPr>
          <w:fldChar w:fldCharType="separate"/>
        </w:r>
        <w:r>
          <w:rPr>
            <w:noProof/>
            <w:webHidden/>
          </w:rPr>
          <w:t>248</w:t>
        </w:r>
        <w:r>
          <w:rPr>
            <w:noProof/>
            <w:webHidden/>
          </w:rPr>
          <w:fldChar w:fldCharType="end"/>
        </w:r>
      </w:hyperlink>
    </w:p>
    <w:p w14:paraId="08351B04" w14:textId="2D5FC031"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441" w:history="1">
        <w:r w:rsidRPr="00F56BA8">
          <w:rPr>
            <w:rStyle w:val="Hipercze"/>
            <w:noProof/>
          </w:rPr>
          <w:t>Rysunek 228 Komunikat potwierdzenia usunięcia wniosku z listy</w:t>
        </w:r>
        <w:r>
          <w:rPr>
            <w:noProof/>
            <w:webHidden/>
          </w:rPr>
          <w:tab/>
        </w:r>
        <w:r>
          <w:rPr>
            <w:noProof/>
            <w:webHidden/>
          </w:rPr>
          <w:fldChar w:fldCharType="begin"/>
        </w:r>
        <w:r>
          <w:rPr>
            <w:noProof/>
            <w:webHidden/>
          </w:rPr>
          <w:instrText xml:space="preserve"> PAGEREF _Toc46224441 \h </w:instrText>
        </w:r>
        <w:r>
          <w:rPr>
            <w:noProof/>
            <w:webHidden/>
          </w:rPr>
        </w:r>
        <w:r>
          <w:rPr>
            <w:noProof/>
            <w:webHidden/>
          </w:rPr>
          <w:fldChar w:fldCharType="separate"/>
        </w:r>
        <w:r>
          <w:rPr>
            <w:noProof/>
            <w:webHidden/>
          </w:rPr>
          <w:t>249</w:t>
        </w:r>
        <w:r>
          <w:rPr>
            <w:noProof/>
            <w:webHidden/>
          </w:rPr>
          <w:fldChar w:fldCharType="end"/>
        </w:r>
      </w:hyperlink>
    </w:p>
    <w:p w14:paraId="785A1CAD" w14:textId="5925EA1E" w:rsidR="00F2582B" w:rsidRDefault="00F2582B">
      <w:pPr>
        <w:pStyle w:val="Spisilustracji"/>
        <w:tabs>
          <w:tab w:val="right" w:leader="dot" w:pos="10790"/>
        </w:tabs>
        <w:rPr>
          <w:rFonts w:asciiTheme="minorHAnsi" w:eastAsiaTheme="minorEastAsia" w:hAnsiTheme="minorHAnsi" w:cstheme="minorBidi"/>
          <w:noProof/>
          <w:sz w:val="22"/>
          <w:szCs w:val="22"/>
          <w:lang w:eastAsia="pl-PL"/>
        </w:rPr>
      </w:pPr>
      <w:hyperlink w:anchor="_Toc46224442" w:history="1">
        <w:r w:rsidRPr="00F56BA8">
          <w:rPr>
            <w:rStyle w:val="Hipercze"/>
            <w:noProof/>
          </w:rPr>
          <w:t>Rysunek 229 Komunikat potwierdzenia usunięcia wniosków związanych z wybranym importem</w:t>
        </w:r>
        <w:r>
          <w:rPr>
            <w:noProof/>
            <w:webHidden/>
          </w:rPr>
          <w:tab/>
        </w:r>
        <w:r>
          <w:rPr>
            <w:noProof/>
            <w:webHidden/>
          </w:rPr>
          <w:fldChar w:fldCharType="begin"/>
        </w:r>
        <w:r>
          <w:rPr>
            <w:noProof/>
            <w:webHidden/>
          </w:rPr>
          <w:instrText xml:space="preserve"> PAGEREF _Toc46224442 \h </w:instrText>
        </w:r>
        <w:r>
          <w:rPr>
            <w:noProof/>
            <w:webHidden/>
          </w:rPr>
        </w:r>
        <w:r>
          <w:rPr>
            <w:noProof/>
            <w:webHidden/>
          </w:rPr>
          <w:fldChar w:fldCharType="separate"/>
        </w:r>
        <w:r>
          <w:rPr>
            <w:noProof/>
            <w:webHidden/>
          </w:rPr>
          <w:t>250</w:t>
        </w:r>
        <w:r>
          <w:rPr>
            <w:noProof/>
            <w:webHidden/>
          </w:rPr>
          <w:fldChar w:fldCharType="end"/>
        </w:r>
      </w:hyperlink>
    </w:p>
    <w:p w14:paraId="7169CF3C" w14:textId="340B09D7" w:rsidR="000E0324" w:rsidRPr="00E5194D" w:rsidRDefault="00511099" w:rsidP="009619F4">
      <w:pPr>
        <w:pStyle w:val="Nagwek1"/>
        <w:numPr>
          <w:ilvl w:val="0"/>
          <w:numId w:val="85"/>
        </w:numPr>
        <w:rPr>
          <w:szCs w:val="28"/>
        </w:rPr>
      </w:pPr>
      <w:r w:rsidRPr="00253AA5">
        <w:rPr>
          <w:szCs w:val="28"/>
        </w:rPr>
        <w:lastRenderedPageBreak/>
        <w:fldChar w:fldCharType="end"/>
      </w:r>
      <w:bookmarkStart w:id="1269" w:name="_Toc506966861"/>
      <w:bookmarkStart w:id="1270" w:name="_Toc506972544"/>
      <w:bookmarkStart w:id="1271" w:name="_Toc506966862"/>
      <w:bookmarkStart w:id="1272" w:name="_Toc506972545"/>
      <w:bookmarkStart w:id="1273" w:name="_Toc506966863"/>
      <w:bookmarkStart w:id="1274" w:name="_Toc506972546"/>
      <w:bookmarkStart w:id="1275" w:name="_Toc506966864"/>
      <w:bookmarkStart w:id="1276" w:name="_Toc506972547"/>
      <w:bookmarkStart w:id="1277" w:name="_Toc506966865"/>
      <w:bookmarkStart w:id="1278" w:name="_Toc506972548"/>
      <w:bookmarkStart w:id="1279" w:name="_Toc506966866"/>
      <w:bookmarkStart w:id="1280" w:name="_Toc506972549"/>
      <w:bookmarkStart w:id="1281" w:name="_Toc506966867"/>
      <w:bookmarkStart w:id="1282" w:name="_Toc506972550"/>
      <w:bookmarkStart w:id="1283" w:name="_Toc506966868"/>
      <w:bookmarkStart w:id="1284" w:name="_Toc506972551"/>
      <w:bookmarkStart w:id="1285" w:name="_Toc506966869"/>
      <w:bookmarkStart w:id="1286" w:name="_Toc506972552"/>
      <w:bookmarkStart w:id="1287" w:name="_Toc506966870"/>
      <w:bookmarkStart w:id="1288" w:name="_Toc506972553"/>
      <w:bookmarkStart w:id="1289" w:name="_Toc506966871"/>
      <w:bookmarkStart w:id="1290" w:name="_Toc506972554"/>
      <w:bookmarkStart w:id="1291" w:name="_Toc506966872"/>
      <w:bookmarkStart w:id="1292" w:name="_Toc506972555"/>
      <w:bookmarkStart w:id="1293" w:name="_Toc506966873"/>
      <w:bookmarkStart w:id="1294" w:name="_Toc506972556"/>
      <w:bookmarkStart w:id="1295" w:name="_Toc506966874"/>
      <w:bookmarkStart w:id="1296" w:name="_Toc506972557"/>
      <w:bookmarkStart w:id="1297" w:name="_Toc506966875"/>
      <w:bookmarkStart w:id="1298" w:name="_Toc506972558"/>
      <w:bookmarkStart w:id="1299" w:name="_Toc506966876"/>
      <w:bookmarkStart w:id="1300" w:name="_Toc506972559"/>
      <w:bookmarkStart w:id="1301" w:name="_Toc506966877"/>
      <w:bookmarkStart w:id="1302" w:name="_Toc506972560"/>
      <w:bookmarkStart w:id="1303" w:name="_Toc506966878"/>
      <w:bookmarkStart w:id="1304" w:name="_Toc506972561"/>
      <w:bookmarkStart w:id="1305" w:name="_Toc506966879"/>
      <w:bookmarkStart w:id="1306" w:name="_Toc506972562"/>
      <w:bookmarkStart w:id="1307" w:name="_Toc506966880"/>
      <w:bookmarkStart w:id="1308" w:name="_Toc506972563"/>
      <w:bookmarkStart w:id="1309" w:name="_Toc506966881"/>
      <w:bookmarkStart w:id="1310" w:name="_Toc506972564"/>
      <w:bookmarkStart w:id="1311" w:name="_Toc506966882"/>
      <w:bookmarkStart w:id="1312" w:name="_Toc506972565"/>
      <w:bookmarkStart w:id="1313" w:name="_Toc506966883"/>
      <w:bookmarkStart w:id="1314" w:name="_Toc506972566"/>
      <w:bookmarkStart w:id="1315" w:name="_Toc506966884"/>
      <w:bookmarkStart w:id="1316" w:name="_Toc506972567"/>
      <w:bookmarkStart w:id="1317" w:name="_Toc506966885"/>
      <w:bookmarkStart w:id="1318" w:name="_Toc506972568"/>
      <w:bookmarkStart w:id="1319" w:name="_Toc506966886"/>
      <w:bookmarkStart w:id="1320" w:name="_Toc506972569"/>
      <w:bookmarkStart w:id="1321" w:name="_Toc506966887"/>
      <w:bookmarkStart w:id="1322" w:name="_Toc506972570"/>
      <w:bookmarkStart w:id="1323" w:name="_Toc506966888"/>
      <w:bookmarkStart w:id="1324" w:name="_Toc506972571"/>
      <w:bookmarkStart w:id="1325" w:name="_Toc506966889"/>
      <w:bookmarkStart w:id="1326" w:name="_Toc506972572"/>
      <w:bookmarkStart w:id="1327" w:name="_Toc506966890"/>
      <w:bookmarkStart w:id="1328" w:name="_Toc506972573"/>
      <w:bookmarkStart w:id="1329" w:name="_Toc506966891"/>
      <w:bookmarkStart w:id="1330" w:name="_Toc506972574"/>
      <w:bookmarkStart w:id="1331" w:name="_Toc506966892"/>
      <w:bookmarkStart w:id="1332" w:name="_Toc506972575"/>
      <w:bookmarkStart w:id="1333" w:name="_Toc506966893"/>
      <w:bookmarkStart w:id="1334" w:name="_Toc506972576"/>
      <w:bookmarkStart w:id="1335" w:name="_Toc527100480"/>
      <w:bookmarkStart w:id="1336" w:name="_Toc522200419"/>
      <w:bookmarkStart w:id="1337" w:name="_Toc516674562"/>
      <w:bookmarkEnd w:id="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r w:rsidR="000E0324" w:rsidRPr="000E0324">
        <w:rPr>
          <w:szCs w:val="28"/>
        </w:rPr>
        <w:t xml:space="preserve"> </w:t>
      </w:r>
      <w:bookmarkStart w:id="1338" w:name="_Toc46224444"/>
      <w:r w:rsidR="000E0324" w:rsidRPr="00E5194D">
        <w:rPr>
          <w:szCs w:val="28"/>
        </w:rPr>
        <w:t>Wstęp</w:t>
      </w:r>
      <w:bookmarkEnd w:id="1335"/>
      <w:bookmarkEnd w:id="1338"/>
    </w:p>
    <w:p w14:paraId="03401B46" w14:textId="77777777" w:rsidR="000E0324" w:rsidRPr="00E5194D" w:rsidRDefault="000E0324" w:rsidP="009619F4">
      <w:pPr>
        <w:pStyle w:val="Nagwek2"/>
        <w:numPr>
          <w:ilvl w:val="1"/>
          <w:numId w:val="85"/>
        </w:numPr>
        <w:rPr>
          <w:sz w:val="24"/>
        </w:rPr>
      </w:pPr>
      <w:bookmarkStart w:id="1339" w:name="_Toc491690298"/>
      <w:bookmarkStart w:id="1340" w:name="_Toc491690299"/>
      <w:bookmarkStart w:id="1341" w:name="_Toc527100481"/>
      <w:bookmarkStart w:id="1342" w:name="_Toc46224445"/>
      <w:bookmarkEnd w:id="1339"/>
      <w:bookmarkEnd w:id="1340"/>
      <w:r w:rsidRPr="00E5194D">
        <w:rPr>
          <w:sz w:val="24"/>
        </w:rPr>
        <w:t>Cel dokumentu</w:t>
      </w:r>
      <w:bookmarkEnd w:id="1341"/>
      <w:bookmarkEnd w:id="1342"/>
    </w:p>
    <w:p w14:paraId="4D630440" w14:textId="5E8FB567" w:rsidR="000E0324" w:rsidRPr="00E5194D" w:rsidRDefault="000E0324" w:rsidP="000E0324">
      <w:pPr>
        <w:pStyle w:val="Tekstpodstawowy"/>
        <w:ind w:left="0" w:firstLine="709"/>
        <w:rPr>
          <w:bCs/>
        </w:rPr>
      </w:pPr>
      <w:r w:rsidRPr="00253AA5">
        <w:rPr>
          <w:bCs/>
        </w:rPr>
        <w:t>Niniejsza instrukcja ma za zadanie stanowić pomoc dla użytkowników podczas realizacji wszystkich procesów z</w:t>
      </w:r>
      <w:r w:rsidR="003E01F7">
        <w:rPr>
          <w:bCs/>
        </w:rPr>
        <w:t>wiązanych z obsługą</w:t>
      </w:r>
      <w:r w:rsidRPr="00253AA5">
        <w:rPr>
          <w:bCs/>
        </w:rPr>
        <w:t xml:space="preserve"> dofinansowań w </w:t>
      </w:r>
      <w:r>
        <w:rPr>
          <w:bCs/>
        </w:rPr>
        <w:t>S</w:t>
      </w:r>
      <w:r w:rsidRPr="00253AA5">
        <w:rPr>
          <w:bCs/>
        </w:rPr>
        <w:t>ystemie SOW</w:t>
      </w:r>
      <w:r w:rsidRPr="00E5194D">
        <w:rPr>
          <w:bCs/>
        </w:rPr>
        <w:t>.</w:t>
      </w:r>
    </w:p>
    <w:p w14:paraId="6AA6F174" w14:textId="74479628" w:rsidR="000E0324" w:rsidRPr="00E5194D" w:rsidRDefault="000E0324" w:rsidP="009619F4">
      <w:pPr>
        <w:pStyle w:val="Nagwek2"/>
        <w:numPr>
          <w:ilvl w:val="1"/>
          <w:numId w:val="85"/>
        </w:numPr>
        <w:rPr>
          <w:sz w:val="24"/>
        </w:rPr>
      </w:pPr>
      <w:bookmarkStart w:id="1343" w:name="_Toc506972530"/>
      <w:bookmarkStart w:id="1344" w:name="_Toc506972531"/>
      <w:bookmarkStart w:id="1345" w:name="_Strona_główna"/>
      <w:bookmarkStart w:id="1346" w:name="_Wykaz_przyjętych_skrótów"/>
      <w:bookmarkStart w:id="1347" w:name="_Toc527100482"/>
      <w:bookmarkStart w:id="1348" w:name="_Toc46224446"/>
      <w:bookmarkEnd w:id="1343"/>
      <w:bookmarkEnd w:id="1344"/>
      <w:bookmarkEnd w:id="1345"/>
      <w:bookmarkEnd w:id="1346"/>
      <w:r w:rsidRPr="00E5194D">
        <w:rPr>
          <w:sz w:val="24"/>
        </w:rPr>
        <w:t>Wykaz przyjętych skrótów i terminów</w:t>
      </w:r>
      <w:bookmarkEnd w:id="1347"/>
      <w:bookmarkEnd w:id="1348"/>
    </w:p>
    <w:p w14:paraId="2189D6B2" w14:textId="77777777" w:rsidR="000E0324" w:rsidRPr="00E5194D" w:rsidRDefault="000E0324" w:rsidP="009619F4">
      <w:pPr>
        <w:pStyle w:val="Nagwek3"/>
        <w:numPr>
          <w:ilvl w:val="2"/>
          <w:numId w:val="85"/>
        </w:numPr>
        <w:rPr>
          <w:sz w:val="22"/>
        </w:rPr>
      </w:pPr>
      <w:r w:rsidRPr="00E5194D">
        <w:rPr>
          <w:sz w:val="22"/>
        </w:rPr>
        <w:t>Skróty zastosowane w systemie</w:t>
      </w:r>
      <w:r>
        <w:rPr>
          <w:sz w:val="22"/>
        </w:rPr>
        <w:t xml:space="preserve"> i niniejszym dokumencie</w:t>
      </w:r>
    </w:p>
    <w:tbl>
      <w:tblPr>
        <w:tblStyle w:val="Tabela-Siatka"/>
        <w:tblW w:w="0" w:type="auto"/>
        <w:tblInd w:w="137" w:type="dxa"/>
        <w:tblLook w:val="04A0" w:firstRow="1" w:lastRow="0" w:firstColumn="1" w:lastColumn="0" w:noHBand="0" w:noVBand="1"/>
      </w:tblPr>
      <w:tblGrid>
        <w:gridCol w:w="1871"/>
        <w:gridCol w:w="8782"/>
      </w:tblGrid>
      <w:tr w:rsidR="000E0324" w:rsidRPr="00E5194D" w14:paraId="6950959B" w14:textId="77777777" w:rsidTr="000E0324">
        <w:trPr>
          <w:trHeight w:val="482"/>
        </w:trPr>
        <w:tc>
          <w:tcPr>
            <w:tcW w:w="1871" w:type="dxa"/>
            <w:shd w:val="clear" w:color="auto" w:fill="D0CECE" w:themeFill="background2" w:themeFillShade="E6"/>
          </w:tcPr>
          <w:p w14:paraId="3FFE1F30" w14:textId="77777777" w:rsidR="000E0324" w:rsidRPr="00E5194D" w:rsidRDefault="000E0324" w:rsidP="000E0324">
            <w:pPr>
              <w:pStyle w:val="Tekstpodstawowy"/>
              <w:tabs>
                <w:tab w:val="left" w:pos="3093"/>
              </w:tabs>
              <w:ind w:left="0" w:hanging="1549"/>
              <w:jc w:val="center"/>
              <w:rPr>
                <w:b/>
              </w:rPr>
            </w:pPr>
            <w:r w:rsidRPr="00E5194D">
              <w:rPr>
                <w:b/>
              </w:rPr>
              <w:t xml:space="preserve">                        Skrót</w:t>
            </w:r>
          </w:p>
        </w:tc>
        <w:tc>
          <w:tcPr>
            <w:tcW w:w="8782" w:type="dxa"/>
            <w:shd w:val="clear" w:color="auto" w:fill="D0CECE" w:themeFill="background2" w:themeFillShade="E6"/>
          </w:tcPr>
          <w:p w14:paraId="12FF5AF1" w14:textId="77777777" w:rsidR="000E0324" w:rsidRPr="00E5194D" w:rsidRDefault="000E0324" w:rsidP="000E0324">
            <w:pPr>
              <w:pStyle w:val="Tekstpodstawowy"/>
              <w:ind w:left="0"/>
              <w:rPr>
                <w:b/>
              </w:rPr>
            </w:pPr>
            <w:r w:rsidRPr="00E5194D">
              <w:rPr>
                <w:b/>
              </w:rPr>
              <w:t>Objaśnienie</w:t>
            </w:r>
          </w:p>
        </w:tc>
      </w:tr>
      <w:tr w:rsidR="000E0324" w:rsidRPr="00E5194D" w14:paraId="4FCFF506" w14:textId="77777777" w:rsidTr="000E0324">
        <w:trPr>
          <w:trHeight w:val="482"/>
        </w:trPr>
        <w:tc>
          <w:tcPr>
            <w:tcW w:w="1871" w:type="dxa"/>
          </w:tcPr>
          <w:p w14:paraId="53885524" w14:textId="77777777" w:rsidR="000E0324" w:rsidRPr="00E5194D" w:rsidRDefault="000E0324" w:rsidP="000E0324">
            <w:pPr>
              <w:pStyle w:val="Tekstpodstawowy"/>
              <w:tabs>
                <w:tab w:val="left" w:pos="3093"/>
              </w:tabs>
              <w:ind w:left="0" w:hanging="1549"/>
              <w:jc w:val="center"/>
            </w:pPr>
            <w:r w:rsidRPr="00E5194D">
              <w:t xml:space="preserve">                          SOW</w:t>
            </w:r>
          </w:p>
        </w:tc>
        <w:tc>
          <w:tcPr>
            <w:tcW w:w="8782" w:type="dxa"/>
          </w:tcPr>
          <w:p w14:paraId="30372D41" w14:textId="77777777" w:rsidR="000E0324" w:rsidRPr="00E5194D" w:rsidRDefault="000E0324" w:rsidP="000E0324">
            <w:pPr>
              <w:pStyle w:val="Tekstpodstawowy"/>
              <w:ind w:left="0"/>
            </w:pPr>
            <w:r w:rsidRPr="00E5194D">
              <w:t>System obsługi wsparcia finansowego ze środków PFRON</w:t>
            </w:r>
          </w:p>
        </w:tc>
      </w:tr>
      <w:tr w:rsidR="000E0324" w:rsidRPr="00E5194D" w14:paraId="41E2AA62" w14:textId="77777777" w:rsidTr="000E0324">
        <w:trPr>
          <w:trHeight w:val="482"/>
        </w:trPr>
        <w:tc>
          <w:tcPr>
            <w:tcW w:w="1871" w:type="dxa"/>
          </w:tcPr>
          <w:p w14:paraId="77F7BBEC" w14:textId="77777777" w:rsidR="000E0324" w:rsidRPr="00E5194D" w:rsidRDefault="000E0324" w:rsidP="000E0324">
            <w:pPr>
              <w:pStyle w:val="Tekstpodstawowy"/>
              <w:tabs>
                <w:tab w:val="left" w:pos="3093"/>
              </w:tabs>
              <w:ind w:left="0" w:hanging="1549"/>
              <w:jc w:val="center"/>
            </w:pPr>
            <w:r w:rsidRPr="00E5194D">
              <w:t xml:space="preserve">                          </w:t>
            </w:r>
            <w:r>
              <w:t>JST</w:t>
            </w:r>
          </w:p>
        </w:tc>
        <w:tc>
          <w:tcPr>
            <w:tcW w:w="8782" w:type="dxa"/>
          </w:tcPr>
          <w:p w14:paraId="75F13748" w14:textId="77777777" w:rsidR="000E0324" w:rsidRPr="00E5194D" w:rsidRDefault="000E0324" w:rsidP="000E0324">
            <w:pPr>
              <w:pStyle w:val="Tekstpodstawowy"/>
              <w:ind w:left="0"/>
            </w:pPr>
            <w:r>
              <w:t>Jednostka samorządu terytorialnego (np. Starostwo Powiatowe w Pruszkowie)</w:t>
            </w:r>
          </w:p>
        </w:tc>
      </w:tr>
      <w:tr w:rsidR="000E0324" w:rsidRPr="00E5194D" w14:paraId="0F94974C" w14:textId="77777777" w:rsidTr="000E0324">
        <w:trPr>
          <w:trHeight w:val="482"/>
        </w:trPr>
        <w:tc>
          <w:tcPr>
            <w:tcW w:w="1871" w:type="dxa"/>
          </w:tcPr>
          <w:p w14:paraId="2FAF5ABA" w14:textId="77777777" w:rsidR="000E0324" w:rsidRPr="00E5194D" w:rsidRDefault="000E0324" w:rsidP="000E0324">
            <w:pPr>
              <w:pStyle w:val="Tekstpodstawowy"/>
              <w:tabs>
                <w:tab w:val="left" w:pos="3093"/>
              </w:tabs>
              <w:ind w:left="0" w:hanging="1549"/>
              <w:jc w:val="center"/>
            </w:pPr>
            <w:r>
              <w:t xml:space="preserve">                          SJO</w:t>
            </w:r>
          </w:p>
        </w:tc>
        <w:tc>
          <w:tcPr>
            <w:tcW w:w="8782" w:type="dxa"/>
          </w:tcPr>
          <w:p w14:paraId="75386556" w14:textId="77777777" w:rsidR="000E0324" w:rsidRPr="00E5194D" w:rsidRDefault="000E0324" w:rsidP="000E0324">
            <w:pPr>
              <w:pStyle w:val="Tekstpodstawowy"/>
              <w:ind w:left="0"/>
            </w:pPr>
            <w:r>
              <w:t>Samorządowa jednostka organizacyjna (np. Powiatowy Urząd Pracy w Pruszkowie)</w:t>
            </w:r>
          </w:p>
        </w:tc>
      </w:tr>
      <w:tr w:rsidR="000E0324" w:rsidRPr="00E5194D" w14:paraId="559D836C" w14:textId="77777777" w:rsidTr="000E0324">
        <w:trPr>
          <w:trHeight w:val="482"/>
        </w:trPr>
        <w:tc>
          <w:tcPr>
            <w:tcW w:w="1871" w:type="dxa"/>
          </w:tcPr>
          <w:p w14:paraId="527CE63F" w14:textId="77777777" w:rsidR="000E0324" w:rsidRDefault="000E0324" w:rsidP="000E0324">
            <w:pPr>
              <w:pStyle w:val="Tekstpodstawowy"/>
              <w:tabs>
                <w:tab w:val="left" w:pos="3093"/>
              </w:tabs>
              <w:ind w:left="0" w:hanging="1549"/>
              <w:jc w:val="center"/>
            </w:pPr>
            <w:r>
              <w:t xml:space="preserve">                          UPZ</w:t>
            </w:r>
          </w:p>
        </w:tc>
        <w:tc>
          <w:tcPr>
            <w:tcW w:w="8782" w:type="dxa"/>
          </w:tcPr>
          <w:p w14:paraId="1C99DC1A" w14:textId="77777777" w:rsidR="000E0324" w:rsidRDefault="000E0324" w:rsidP="000E0324">
            <w:pPr>
              <w:pStyle w:val="Tekstpodstawowy"/>
              <w:ind w:left="0"/>
            </w:pPr>
            <w:r>
              <w:t>Urzędowe potwierdzenie złożenia</w:t>
            </w:r>
          </w:p>
        </w:tc>
      </w:tr>
    </w:tbl>
    <w:p w14:paraId="16C7A5FF" w14:textId="77777777" w:rsidR="000E0324" w:rsidRPr="00E5194D" w:rsidRDefault="000E0324" w:rsidP="000E0324">
      <w:pPr>
        <w:pStyle w:val="Tekstpodstawowy"/>
      </w:pPr>
    </w:p>
    <w:p w14:paraId="0437E05D" w14:textId="77777777" w:rsidR="000E0324" w:rsidRDefault="000E0324" w:rsidP="009619F4">
      <w:pPr>
        <w:pStyle w:val="Nagwek3"/>
        <w:numPr>
          <w:ilvl w:val="2"/>
          <w:numId w:val="85"/>
        </w:numPr>
        <w:rPr>
          <w:sz w:val="20"/>
        </w:rPr>
      </w:pPr>
      <w:r w:rsidRPr="00E5194D">
        <w:rPr>
          <w:sz w:val="20"/>
        </w:rPr>
        <w:t>Ikony zastosowane w systemie</w:t>
      </w:r>
    </w:p>
    <w:p w14:paraId="6EA6F027" w14:textId="77777777" w:rsidR="000E0324" w:rsidRDefault="000E0324" w:rsidP="000E0324">
      <w:pPr>
        <w:pStyle w:val="Tekstpodstawowy"/>
        <w:ind w:left="0" w:firstLine="851"/>
      </w:pPr>
      <w:r>
        <w:t>Po najechaniu na ikony pojawi się komunikat w formie okienka z nazwą lub funkcja przycisku. Pola oznaczone gwiazdką są polami obowiązkowymi.</w:t>
      </w:r>
    </w:p>
    <w:tbl>
      <w:tblPr>
        <w:tblStyle w:val="Tabela-Siatka"/>
        <w:tblW w:w="0" w:type="auto"/>
        <w:tblInd w:w="137" w:type="dxa"/>
        <w:tblLook w:val="04A0" w:firstRow="1" w:lastRow="0" w:firstColumn="1" w:lastColumn="0" w:noHBand="0" w:noVBand="1"/>
      </w:tblPr>
      <w:tblGrid>
        <w:gridCol w:w="3786"/>
        <w:gridCol w:w="6867"/>
      </w:tblGrid>
      <w:tr w:rsidR="00C44158" w:rsidRPr="00E5194D" w14:paraId="417A75B0" w14:textId="77777777" w:rsidTr="00D84BFD">
        <w:trPr>
          <w:trHeight w:val="482"/>
        </w:trPr>
        <w:tc>
          <w:tcPr>
            <w:tcW w:w="3786" w:type="dxa"/>
            <w:shd w:val="clear" w:color="auto" w:fill="D0CECE" w:themeFill="background2" w:themeFillShade="E6"/>
          </w:tcPr>
          <w:p w14:paraId="47475F11" w14:textId="77777777" w:rsidR="00C44158" w:rsidRPr="00E5194D" w:rsidRDefault="00C44158" w:rsidP="00C44158">
            <w:pPr>
              <w:pStyle w:val="Tekstpodstawowy"/>
              <w:tabs>
                <w:tab w:val="left" w:pos="3093"/>
              </w:tabs>
              <w:ind w:left="0" w:hanging="1549"/>
              <w:jc w:val="center"/>
              <w:rPr>
                <w:b/>
              </w:rPr>
            </w:pPr>
            <w:r w:rsidRPr="00E5194D">
              <w:rPr>
                <w:b/>
              </w:rPr>
              <w:t xml:space="preserve">                         Ikona</w:t>
            </w:r>
          </w:p>
        </w:tc>
        <w:tc>
          <w:tcPr>
            <w:tcW w:w="6867" w:type="dxa"/>
            <w:shd w:val="clear" w:color="auto" w:fill="D0CECE" w:themeFill="background2" w:themeFillShade="E6"/>
          </w:tcPr>
          <w:p w14:paraId="1816E5CC" w14:textId="77777777" w:rsidR="00C44158" w:rsidRPr="00E5194D" w:rsidRDefault="00C44158" w:rsidP="00C44158">
            <w:pPr>
              <w:pStyle w:val="Tekstpodstawowy"/>
              <w:ind w:left="0"/>
              <w:rPr>
                <w:b/>
              </w:rPr>
            </w:pPr>
            <w:r w:rsidRPr="00E5194D">
              <w:rPr>
                <w:b/>
              </w:rPr>
              <w:t>Objaśnienie</w:t>
            </w:r>
          </w:p>
        </w:tc>
      </w:tr>
      <w:tr w:rsidR="00C44158" w:rsidRPr="00E5194D" w14:paraId="6844FA18" w14:textId="77777777" w:rsidTr="00D84BFD">
        <w:trPr>
          <w:trHeight w:val="482"/>
        </w:trPr>
        <w:tc>
          <w:tcPr>
            <w:tcW w:w="3786" w:type="dxa"/>
          </w:tcPr>
          <w:p w14:paraId="1201ABB8" w14:textId="77777777" w:rsidR="00C44158" w:rsidRPr="00E5194D" w:rsidRDefault="00C44158" w:rsidP="00C44158">
            <w:pPr>
              <w:pStyle w:val="Tekstpodstawowy"/>
              <w:tabs>
                <w:tab w:val="left" w:pos="3093"/>
              </w:tabs>
              <w:ind w:left="0" w:hanging="1549"/>
              <w:jc w:val="center"/>
            </w:pPr>
            <w:r w:rsidRPr="00E5194D">
              <w:t xml:space="preserve">                          </w:t>
            </w:r>
            <w:r w:rsidRPr="00253AA5">
              <w:object w:dxaOrig="720" w:dyaOrig="720" w14:anchorId="78F90C9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8pt;height:37.8pt" o:ole="">
                  <v:imagedata r:id="rId11" o:title=""/>
                </v:shape>
                <o:OLEObject Type="Embed" ProgID="PBrush" ShapeID="_x0000_i1025" DrawAspect="Content" ObjectID="_1656836900" r:id="rId12"/>
              </w:object>
            </w:r>
          </w:p>
        </w:tc>
        <w:tc>
          <w:tcPr>
            <w:tcW w:w="6867" w:type="dxa"/>
          </w:tcPr>
          <w:p w14:paraId="65256FF5" w14:textId="77777777" w:rsidR="00C44158" w:rsidRPr="00E5194D" w:rsidRDefault="00C44158" w:rsidP="00C44158">
            <w:pPr>
              <w:pStyle w:val="Tekstpodstawowy"/>
              <w:ind w:left="0"/>
            </w:pPr>
            <w:r w:rsidRPr="00E5194D">
              <w:t xml:space="preserve">Wybór wielkości tekstu – wybór wielkości czcionki w zakresie od </w:t>
            </w:r>
            <w:r>
              <w:t>„Czcionka podstawowa” do „Czcionka bardzo duża”</w:t>
            </w:r>
            <w:r w:rsidRPr="00E5194D">
              <w:t>.</w:t>
            </w:r>
          </w:p>
        </w:tc>
      </w:tr>
      <w:tr w:rsidR="00C44158" w:rsidRPr="00E5194D" w14:paraId="70177B0A" w14:textId="77777777" w:rsidTr="00D84BFD">
        <w:tc>
          <w:tcPr>
            <w:tcW w:w="3786" w:type="dxa"/>
          </w:tcPr>
          <w:p w14:paraId="393B60BB" w14:textId="77777777" w:rsidR="00C44158" w:rsidRPr="00E5194D" w:rsidRDefault="00C44158" w:rsidP="00C44158">
            <w:pPr>
              <w:pStyle w:val="Tekstpodstawowy"/>
              <w:ind w:left="0"/>
              <w:jc w:val="center"/>
            </w:pPr>
            <w:r w:rsidRPr="00253AA5">
              <w:object w:dxaOrig="735" w:dyaOrig="735" w14:anchorId="05662AF3">
                <v:shape id="_x0000_i1026" type="#_x0000_t75" style="width:37.2pt;height:37.2pt" o:ole="">
                  <v:imagedata r:id="rId13" o:title=""/>
                </v:shape>
                <o:OLEObject Type="Embed" ProgID="PBrush" ShapeID="_x0000_i1026" DrawAspect="Content" ObjectID="_1656836901" r:id="rId14"/>
              </w:object>
            </w:r>
          </w:p>
        </w:tc>
        <w:tc>
          <w:tcPr>
            <w:tcW w:w="6867" w:type="dxa"/>
          </w:tcPr>
          <w:p w14:paraId="35FAC2FF" w14:textId="77777777" w:rsidR="00C44158" w:rsidRPr="00E5194D" w:rsidRDefault="00C44158" w:rsidP="00C44158">
            <w:pPr>
              <w:pStyle w:val="Tekstpodstawowy"/>
              <w:ind w:left="0" w:right="-1672"/>
            </w:pPr>
            <w:r w:rsidRPr="00E5194D">
              <w:t>Wysoki kontrast – zmiana widoku systemu na wysokokontrastowy.</w:t>
            </w:r>
          </w:p>
        </w:tc>
      </w:tr>
      <w:tr w:rsidR="00C44158" w:rsidRPr="00E5194D" w14:paraId="1DF7B637" w14:textId="77777777" w:rsidTr="00D84BFD">
        <w:tc>
          <w:tcPr>
            <w:tcW w:w="3786" w:type="dxa"/>
          </w:tcPr>
          <w:p w14:paraId="4FD816A2" w14:textId="77777777" w:rsidR="00C44158" w:rsidRPr="00E5194D" w:rsidRDefault="00C44158" w:rsidP="00C44158">
            <w:pPr>
              <w:pStyle w:val="Tekstpodstawowy"/>
              <w:ind w:left="0"/>
              <w:jc w:val="center"/>
            </w:pPr>
            <w:r w:rsidRPr="00253AA5">
              <w:object w:dxaOrig="735" w:dyaOrig="735" w14:anchorId="3B8A5111">
                <v:shape id="_x0000_i1027" type="#_x0000_t75" style="width:37.2pt;height:37.2pt" o:ole="">
                  <v:imagedata r:id="rId15" o:title=""/>
                </v:shape>
                <o:OLEObject Type="Embed" ProgID="PBrush" ShapeID="_x0000_i1027" DrawAspect="Content" ObjectID="_1656836902" r:id="rId16"/>
              </w:object>
            </w:r>
          </w:p>
        </w:tc>
        <w:tc>
          <w:tcPr>
            <w:tcW w:w="6867" w:type="dxa"/>
          </w:tcPr>
          <w:p w14:paraId="2FE92330" w14:textId="77777777" w:rsidR="00C44158" w:rsidRPr="00E5194D" w:rsidRDefault="00C44158" w:rsidP="00C44158">
            <w:pPr>
              <w:pStyle w:val="Tekstpodstawowy"/>
              <w:ind w:left="0"/>
            </w:pPr>
            <w:r w:rsidRPr="00E5194D">
              <w:t>Powiadomienia – otwarcie formularza powiadomień systemowych</w:t>
            </w:r>
            <w:r>
              <w:t>,</w:t>
            </w:r>
            <w:r w:rsidRPr="00E5194D">
              <w:t xml:space="preserve"> np. informacji o zmianie statusu sprawy bądź otrzymaniu wiadomości.</w:t>
            </w:r>
            <w:r>
              <w:t xml:space="preserve"> Cyfra przy symbolu oznacza ilość wiadomości i powiadomień otrzymanych przez użytkownika, które jeszcze nie zostały odczytane.</w:t>
            </w:r>
          </w:p>
        </w:tc>
      </w:tr>
      <w:tr w:rsidR="00C44158" w:rsidRPr="00E5194D" w14:paraId="5D520E57" w14:textId="77777777" w:rsidTr="00D84BFD">
        <w:tc>
          <w:tcPr>
            <w:tcW w:w="3786" w:type="dxa"/>
          </w:tcPr>
          <w:p w14:paraId="43162449" w14:textId="77777777" w:rsidR="00C44158" w:rsidRPr="00E5194D" w:rsidRDefault="00C44158" w:rsidP="00C44158">
            <w:pPr>
              <w:pStyle w:val="Tekstpodstawowy"/>
              <w:ind w:left="0"/>
              <w:jc w:val="center"/>
            </w:pPr>
            <w:r w:rsidRPr="00253AA5">
              <w:object w:dxaOrig="735" w:dyaOrig="735" w14:anchorId="4454DA22">
                <v:shape id="_x0000_i1028" type="#_x0000_t75" style="width:37.2pt;height:37.2pt" o:ole="">
                  <v:imagedata r:id="rId17" o:title=""/>
                </v:shape>
                <o:OLEObject Type="Embed" ProgID="PBrush" ShapeID="_x0000_i1028" DrawAspect="Content" ObjectID="_1656836903" r:id="rId18"/>
              </w:object>
            </w:r>
          </w:p>
        </w:tc>
        <w:tc>
          <w:tcPr>
            <w:tcW w:w="6867" w:type="dxa"/>
            <w:shd w:val="clear" w:color="auto" w:fill="auto"/>
          </w:tcPr>
          <w:p w14:paraId="437AE939" w14:textId="77777777" w:rsidR="00C44158" w:rsidRPr="00E5194D" w:rsidRDefault="00C44158" w:rsidP="00C44158">
            <w:pPr>
              <w:pStyle w:val="Tekstpodstawowy"/>
              <w:ind w:left="0"/>
            </w:pPr>
            <w:r w:rsidRPr="00E5194D">
              <w:t>Wyloguj – wylogowanie</w:t>
            </w:r>
            <w:r>
              <w:t xml:space="preserve"> z S</w:t>
            </w:r>
            <w:r w:rsidRPr="00E5194D">
              <w:t>ystemu</w:t>
            </w:r>
            <w:r>
              <w:t xml:space="preserve"> SOW</w:t>
            </w:r>
            <w:r w:rsidRPr="00E5194D">
              <w:t>.</w:t>
            </w:r>
          </w:p>
        </w:tc>
      </w:tr>
      <w:tr w:rsidR="00C44158" w:rsidRPr="00E5194D" w14:paraId="01B4D851" w14:textId="77777777" w:rsidTr="00D84BFD">
        <w:tc>
          <w:tcPr>
            <w:tcW w:w="3786" w:type="dxa"/>
          </w:tcPr>
          <w:p w14:paraId="2FFD0941" w14:textId="77777777" w:rsidR="00C44158" w:rsidRPr="00253AA5" w:rsidRDefault="00C44158" w:rsidP="00C44158">
            <w:pPr>
              <w:pStyle w:val="Tekstpodstawowy"/>
              <w:ind w:left="0"/>
              <w:jc w:val="center"/>
            </w:pPr>
            <w:r>
              <w:rPr>
                <w:noProof/>
                <w:lang w:eastAsia="pl-PL"/>
              </w:rPr>
              <w:drawing>
                <wp:inline distT="0" distB="0" distL="0" distR="0" wp14:anchorId="7B10D8E1" wp14:editId="505D31E3">
                  <wp:extent cx="428625" cy="428625"/>
                  <wp:effectExtent l="0" t="0" r="9525" b="9525"/>
                  <wp:docPr id="128" name="Obraz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32272" cy="432272"/>
                          </a:xfrm>
                          <a:prstGeom prst="rect">
                            <a:avLst/>
                          </a:prstGeom>
                        </pic:spPr>
                      </pic:pic>
                    </a:graphicData>
                  </a:graphic>
                </wp:inline>
              </w:drawing>
            </w:r>
          </w:p>
        </w:tc>
        <w:tc>
          <w:tcPr>
            <w:tcW w:w="6867" w:type="dxa"/>
            <w:shd w:val="clear" w:color="auto" w:fill="auto"/>
          </w:tcPr>
          <w:p w14:paraId="1958E0CD" w14:textId="77777777" w:rsidR="00C44158" w:rsidRPr="00E5194D" w:rsidRDefault="00C44158" w:rsidP="00C44158">
            <w:pPr>
              <w:pStyle w:val="Tekstpodstawowy"/>
              <w:ind w:left="0"/>
            </w:pPr>
            <w:r>
              <w:rPr>
                <w:bCs/>
              </w:rPr>
              <w:t xml:space="preserve">Tłumaczenie zdalne - </w:t>
            </w:r>
            <w:r w:rsidRPr="001B6506">
              <w:rPr>
                <w:bCs/>
              </w:rPr>
              <w:t>funkcjonalność pozwalająca na</w:t>
            </w:r>
            <w:r>
              <w:rPr>
                <w:bCs/>
              </w:rPr>
              <w:t xml:space="preserve"> kontakt z konsultantem infolinii przy pomocy czatu.</w:t>
            </w:r>
          </w:p>
        </w:tc>
      </w:tr>
      <w:tr w:rsidR="00C44158" w:rsidRPr="00E5194D" w14:paraId="3B83D7CE" w14:textId="77777777" w:rsidTr="00D84BFD">
        <w:tc>
          <w:tcPr>
            <w:tcW w:w="3786" w:type="dxa"/>
          </w:tcPr>
          <w:p w14:paraId="11DB459D" w14:textId="77777777" w:rsidR="00C44158" w:rsidRPr="00253AA5" w:rsidRDefault="00C44158" w:rsidP="00C44158">
            <w:pPr>
              <w:pStyle w:val="Tekstpodstawowy"/>
              <w:ind w:left="0"/>
              <w:jc w:val="center"/>
            </w:pPr>
            <w:r>
              <w:rPr>
                <w:noProof/>
                <w:lang w:eastAsia="pl-PL"/>
              </w:rPr>
              <w:lastRenderedPageBreak/>
              <w:drawing>
                <wp:inline distT="0" distB="0" distL="0" distR="0" wp14:anchorId="224FBEF0" wp14:editId="685CBF1F">
                  <wp:extent cx="466725" cy="417596"/>
                  <wp:effectExtent l="0" t="0" r="0" b="1905"/>
                  <wp:docPr id="130" name="Obraz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71134" cy="421541"/>
                          </a:xfrm>
                          <a:prstGeom prst="rect">
                            <a:avLst/>
                          </a:prstGeom>
                        </pic:spPr>
                      </pic:pic>
                    </a:graphicData>
                  </a:graphic>
                </wp:inline>
              </w:drawing>
            </w:r>
          </w:p>
        </w:tc>
        <w:tc>
          <w:tcPr>
            <w:tcW w:w="6867" w:type="dxa"/>
            <w:shd w:val="clear" w:color="auto" w:fill="auto"/>
          </w:tcPr>
          <w:p w14:paraId="240A55A1" w14:textId="77777777" w:rsidR="00C44158" w:rsidRPr="00E5194D" w:rsidRDefault="00C44158" w:rsidP="00C44158">
            <w:pPr>
              <w:pStyle w:val="Tekstpodstawowy"/>
              <w:ind w:left="0"/>
            </w:pPr>
            <w:r>
              <w:rPr>
                <w:bCs/>
              </w:rPr>
              <w:t>Wybierz moduł - funkcjonalność polegająca na przełączaniu się między modułami Realizator a PFRON.</w:t>
            </w:r>
          </w:p>
        </w:tc>
      </w:tr>
      <w:tr w:rsidR="00C44158" w:rsidRPr="00E5194D" w14:paraId="1E536AB7" w14:textId="77777777" w:rsidTr="00D84BFD">
        <w:tc>
          <w:tcPr>
            <w:tcW w:w="3786" w:type="dxa"/>
            <w:vAlign w:val="center"/>
          </w:tcPr>
          <w:p w14:paraId="4BFADD44" w14:textId="77777777" w:rsidR="00C44158" w:rsidRPr="00253AA5" w:rsidRDefault="00C44158" w:rsidP="00C44158">
            <w:pPr>
              <w:pStyle w:val="Tekstpodstawowy"/>
              <w:ind w:left="0"/>
              <w:jc w:val="center"/>
            </w:pPr>
            <w:r>
              <w:rPr>
                <w:noProof/>
                <w:lang w:eastAsia="pl-PL"/>
              </w:rPr>
              <w:drawing>
                <wp:inline distT="0" distB="0" distL="0" distR="0" wp14:anchorId="491D0278" wp14:editId="78F4993F">
                  <wp:extent cx="404037" cy="374108"/>
                  <wp:effectExtent l="19050" t="19050" r="15240" b="26035"/>
                  <wp:docPr id="131"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10354" cy="379957"/>
                          </a:xfrm>
                          <a:prstGeom prst="rect">
                            <a:avLst/>
                          </a:prstGeom>
                          <a:ln w="3175">
                            <a:solidFill>
                              <a:schemeClr val="bg2"/>
                            </a:solidFill>
                          </a:ln>
                        </pic:spPr>
                      </pic:pic>
                    </a:graphicData>
                  </a:graphic>
                </wp:inline>
              </w:drawing>
            </w:r>
          </w:p>
        </w:tc>
        <w:tc>
          <w:tcPr>
            <w:tcW w:w="6867" w:type="dxa"/>
            <w:vAlign w:val="center"/>
          </w:tcPr>
          <w:p w14:paraId="720754F7" w14:textId="77777777" w:rsidR="00C44158" w:rsidRPr="00E5194D" w:rsidRDefault="00C44158" w:rsidP="00C44158">
            <w:pPr>
              <w:pStyle w:val="Tekstpodstawowy"/>
              <w:ind w:left="0"/>
            </w:pPr>
            <w:r w:rsidRPr="00EF6421">
              <w:t xml:space="preserve">Pomoc kontekstowa </w:t>
            </w:r>
            <w:r>
              <w:t xml:space="preserve">- pomoc kontekstowa </w:t>
            </w:r>
            <w:r w:rsidRPr="00EF6421">
              <w:t>j</w:t>
            </w:r>
            <w:r>
              <w:t>est zrealizowana na 2 sposoby: p</w:t>
            </w:r>
            <w:r w:rsidRPr="00EF6421">
              <w:t xml:space="preserve">omoc w postaci prostych podpowiedzi przy </w:t>
            </w:r>
            <w:r>
              <w:t>wybranych</w:t>
            </w:r>
            <w:r w:rsidRPr="00EF6421">
              <w:t xml:space="preserve"> p</w:t>
            </w:r>
            <w:r>
              <w:t>olach na formularzach lub</w:t>
            </w:r>
            <w:r w:rsidRPr="00EF6421">
              <w:t xml:space="preserve"> w postaci </w:t>
            </w:r>
            <w:r>
              <w:t>pomocy dotyczącej całego formularza</w:t>
            </w:r>
            <w:r w:rsidRPr="00EF6421">
              <w:t>.</w:t>
            </w:r>
          </w:p>
        </w:tc>
      </w:tr>
      <w:tr w:rsidR="00C44158" w:rsidRPr="00E5194D" w14:paraId="5602D614" w14:textId="77777777" w:rsidTr="00D84BFD">
        <w:tc>
          <w:tcPr>
            <w:tcW w:w="3786" w:type="dxa"/>
            <w:vAlign w:val="center"/>
          </w:tcPr>
          <w:p w14:paraId="0131A003" w14:textId="77777777" w:rsidR="00C44158" w:rsidRDefault="00C44158" w:rsidP="00C44158">
            <w:pPr>
              <w:pStyle w:val="Tekstpodstawowy"/>
              <w:ind w:left="0"/>
              <w:jc w:val="center"/>
              <w:rPr>
                <w:noProof/>
                <w:lang w:eastAsia="pl-PL"/>
              </w:rPr>
            </w:pPr>
            <w:r>
              <w:rPr>
                <w:noProof/>
                <w:lang w:eastAsia="pl-PL"/>
              </w:rPr>
              <w:drawing>
                <wp:inline distT="0" distB="0" distL="0" distR="0" wp14:anchorId="5AA7F60E" wp14:editId="78974DC6">
                  <wp:extent cx="276225" cy="304800"/>
                  <wp:effectExtent l="0" t="0" r="9525" b="0"/>
                  <wp:docPr id="132" name="Obraz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22917" r="9375" b="10416"/>
                          <a:stretch/>
                        </pic:blipFill>
                        <pic:spPr bwMode="auto">
                          <a:xfrm>
                            <a:off x="0" y="0"/>
                            <a:ext cx="276225" cy="304800"/>
                          </a:xfrm>
                          <a:prstGeom prst="rect">
                            <a:avLst/>
                          </a:prstGeom>
                          <a:ln>
                            <a:noFill/>
                          </a:ln>
                          <a:extLst>
                            <a:ext uri="{53640926-AAD7-44D8-BBD7-CCE9431645EC}">
                              <a14:shadowObscured xmlns:a14="http://schemas.microsoft.com/office/drawing/2010/main"/>
                            </a:ext>
                          </a:extLst>
                        </pic:spPr>
                      </pic:pic>
                    </a:graphicData>
                  </a:graphic>
                </wp:inline>
              </w:drawing>
            </w:r>
          </w:p>
        </w:tc>
        <w:tc>
          <w:tcPr>
            <w:tcW w:w="6867" w:type="dxa"/>
            <w:vAlign w:val="center"/>
          </w:tcPr>
          <w:p w14:paraId="67D44909" w14:textId="77777777" w:rsidR="00C44158" w:rsidRPr="00EF6421" w:rsidRDefault="00C44158" w:rsidP="00C44158">
            <w:pPr>
              <w:pStyle w:val="Tekstpodstawowy"/>
              <w:ind w:left="0"/>
            </w:pPr>
            <w:r>
              <w:t>„Gwiazdka” – symbol pojawiający się przy polach obowiązkowych do uzupełnienia przez użytkownika wypełniającego formularz.</w:t>
            </w:r>
          </w:p>
        </w:tc>
      </w:tr>
      <w:tr w:rsidR="00C44158" w:rsidRPr="00E5194D" w14:paraId="42774E86" w14:textId="77777777" w:rsidTr="00D84BFD">
        <w:tc>
          <w:tcPr>
            <w:tcW w:w="3786" w:type="dxa"/>
          </w:tcPr>
          <w:p w14:paraId="45DBB394" w14:textId="77777777" w:rsidR="00C44158" w:rsidRPr="00E5194D" w:rsidRDefault="00C44158" w:rsidP="00C44158">
            <w:pPr>
              <w:pStyle w:val="Tekstpodstawowy"/>
              <w:ind w:left="0"/>
              <w:jc w:val="center"/>
            </w:pPr>
            <w:r w:rsidRPr="00253AA5">
              <w:object w:dxaOrig="540" w:dyaOrig="360" w14:anchorId="064125D8">
                <v:shape id="_x0000_i1029" type="#_x0000_t75" style="width:23.4pt;height:21.6pt" o:ole="">
                  <v:imagedata r:id="rId23" o:title=""/>
                </v:shape>
                <o:OLEObject Type="Embed" ProgID="PBrush" ShapeID="_x0000_i1029" DrawAspect="Content" ObjectID="_1656836904" r:id="rId24"/>
              </w:object>
            </w:r>
          </w:p>
        </w:tc>
        <w:tc>
          <w:tcPr>
            <w:tcW w:w="6867" w:type="dxa"/>
          </w:tcPr>
          <w:p w14:paraId="18850757" w14:textId="77777777" w:rsidR="00C44158" w:rsidRPr="00E5194D" w:rsidRDefault="00C44158" w:rsidP="00C44158">
            <w:pPr>
              <w:pStyle w:val="Tekstpodstawowy"/>
              <w:ind w:left="0"/>
            </w:pPr>
            <w:r w:rsidRPr="00E5194D">
              <w:t>Pokaż – podgląd wniosku, umowy lub innego elementu</w:t>
            </w:r>
            <w:r>
              <w:t xml:space="preserve"> w systemie</w:t>
            </w:r>
            <w:r w:rsidRPr="00E5194D">
              <w:t>.</w:t>
            </w:r>
          </w:p>
        </w:tc>
      </w:tr>
      <w:tr w:rsidR="00C44158" w:rsidRPr="00E5194D" w14:paraId="53C3FD86" w14:textId="77777777" w:rsidTr="00D84BFD">
        <w:tc>
          <w:tcPr>
            <w:tcW w:w="3786" w:type="dxa"/>
          </w:tcPr>
          <w:p w14:paraId="760C542D" w14:textId="77777777" w:rsidR="00C44158" w:rsidRPr="00E5194D" w:rsidRDefault="00C44158" w:rsidP="00C44158">
            <w:pPr>
              <w:pStyle w:val="Tekstpodstawowy"/>
              <w:ind w:left="0"/>
              <w:jc w:val="center"/>
            </w:pPr>
            <w:r w:rsidRPr="00253AA5">
              <w:object w:dxaOrig="540" w:dyaOrig="360" w14:anchorId="0C557AA2">
                <v:shape id="_x0000_i1030" type="#_x0000_t75" style="width:23.4pt;height:21.6pt" o:ole="">
                  <v:imagedata r:id="rId25" o:title=""/>
                </v:shape>
                <o:OLEObject Type="Embed" ProgID="PBrush" ShapeID="_x0000_i1030" DrawAspect="Content" ObjectID="_1656836905" r:id="rId26"/>
              </w:object>
            </w:r>
          </w:p>
        </w:tc>
        <w:tc>
          <w:tcPr>
            <w:tcW w:w="6867" w:type="dxa"/>
          </w:tcPr>
          <w:p w14:paraId="520638F5" w14:textId="77777777" w:rsidR="00C44158" w:rsidRPr="00E5194D" w:rsidRDefault="00C44158" w:rsidP="00C44158">
            <w:pPr>
              <w:pStyle w:val="Tekstpodstawowy"/>
              <w:ind w:left="0"/>
            </w:pPr>
            <w:r w:rsidRPr="00E5194D">
              <w:t xml:space="preserve">Edytuj – edycja wniosku, umowy lub innego elementu w </w:t>
            </w:r>
            <w:r>
              <w:t>systemie</w:t>
            </w:r>
            <w:r w:rsidRPr="00E5194D">
              <w:t>.</w:t>
            </w:r>
          </w:p>
        </w:tc>
      </w:tr>
      <w:tr w:rsidR="002051CD" w:rsidRPr="00E5194D" w14:paraId="1CAD27FB" w14:textId="77777777" w:rsidTr="00D84BFD">
        <w:tc>
          <w:tcPr>
            <w:tcW w:w="3786" w:type="dxa"/>
          </w:tcPr>
          <w:p w14:paraId="4EB965E9" w14:textId="318696CB" w:rsidR="002051CD" w:rsidRPr="00253AA5" w:rsidRDefault="00853CC4" w:rsidP="00C44158">
            <w:pPr>
              <w:pStyle w:val="Tekstpodstawowy"/>
              <w:ind w:left="0"/>
              <w:jc w:val="center"/>
            </w:pPr>
            <w:r>
              <w:rPr>
                <w:noProof/>
              </w:rPr>
              <w:drawing>
                <wp:inline distT="0" distB="0" distL="0" distR="0" wp14:anchorId="1353B6C7" wp14:editId="0D979948">
                  <wp:extent cx="400050" cy="295275"/>
                  <wp:effectExtent l="0" t="0" r="0" b="9525"/>
                  <wp:docPr id="82" name="Obraz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00050" cy="295275"/>
                          </a:xfrm>
                          <a:prstGeom prst="rect">
                            <a:avLst/>
                          </a:prstGeom>
                        </pic:spPr>
                      </pic:pic>
                    </a:graphicData>
                  </a:graphic>
                </wp:inline>
              </w:drawing>
            </w:r>
          </w:p>
        </w:tc>
        <w:tc>
          <w:tcPr>
            <w:tcW w:w="6867" w:type="dxa"/>
          </w:tcPr>
          <w:p w14:paraId="39877556" w14:textId="2DFA9C6A" w:rsidR="002051CD" w:rsidRPr="00E5194D" w:rsidRDefault="00853CC4" w:rsidP="00C44158">
            <w:pPr>
              <w:pStyle w:val="Tekstpodstawowy"/>
              <w:ind w:left="0"/>
            </w:pPr>
            <w:r>
              <w:t>Pokaż informacje o podpisie - podgląd danych podpisu elektronicznego/profilu zaufanego, którym został podpisany wniosek.</w:t>
            </w:r>
          </w:p>
        </w:tc>
      </w:tr>
      <w:tr w:rsidR="00C44158" w:rsidRPr="00E5194D" w14:paraId="1F37FFC9" w14:textId="77777777" w:rsidTr="00D84BFD">
        <w:tc>
          <w:tcPr>
            <w:tcW w:w="3786" w:type="dxa"/>
          </w:tcPr>
          <w:p w14:paraId="20E1D473" w14:textId="77777777" w:rsidR="00C44158" w:rsidRPr="00E5194D" w:rsidRDefault="00C44158" w:rsidP="00C44158">
            <w:pPr>
              <w:pStyle w:val="Tekstpodstawowy"/>
              <w:ind w:left="0"/>
              <w:jc w:val="center"/>
            </w:pPr>
            <w:r w:rsidRPr="00253AA5">
              <w:object w:dxaOrig="540" w:dyaOrig="360" w14:anchorId="464E3DF1">
                <v:shape id="_x0000_i1031" type="#_x0000_t75" style="width:23.4pt;height:21.6pt" o:ole="">
                  <v:imagedata r:id="rId28" o:title=""/>
                </v:shape>
                <o:OLEObject Type="Embed" ProgID="PBrush" ShapeID="_x0000_i1031" DrawAspect="Content" ObjectID="_1656836906" r:id="rId29"/>
              </w:object>
            </w:r>
          </w:p>
        </w:tc>
        <w:tc>
          <w:tcPr>
            <w:tcW w:w="6867" w:type="dxa"/>
          </w:tcPr>
          <w:p w14:paraId="12A0004B" w14:textId="77777777" w:rsidR="00C44158" w:rsidRPr="00E5194D" w:rsidRDefault="00C44158" w:rsidP="00C44158">
            <w:pPr>
              <w:pStyle w:val="Tekstpodstawowy"/>
              <w:ind w:left="0"/>
            </w:pPr>
            <w:r w:rsidRPr="00E5194D">
              <w:t>Wybierz – wybranie osoby, do której ma zostać wysłana wiadomość.</w:t>
            </w:r>
          </w:p>
        </w:tc>
      </w:tr>
      <w:tr w:rsidR="00C44158" w:rsidRPr="00E5194D" w14:paraId="51BB6FF8" w14:textId="77777777" w:rsidTr="00D84BFD">
        <w:tc>
          <w:tcPr>
            <w:tcW w:w="3786" w:type="dxa"/>
          </w:tcPr>
          <w:p w14:paraId="425C80E2" w14:textId="77777777" w:rsidR="00C44158" w:rsidRPr="00E5194D" w:rsidRDefault="00C44158" w:rsidP="00C44158">
            <w:pPr>
              <w:pStyle w:val="Tekstpodstawowy"/>
              <w:ind w:left="0"/>
              <w:jc w:val="center"/>
            </w:pPr>
            <w:r w:rsidRPr="00253AA5">
              <w:object w:dxaOrig="540" w:dyaOrig="360" w14:anchorId="42AB1D05">
                <v:shape id="_x0000_i1032" type="#_x0000_t75" style="width:23.4pt;height:21.6pt" o:ole="">
                  <v:imagedata r:id="rId30" o:title=""/>
                </v:shape>
                <o:OLEObject Type="Embed" ProgID="PBrush" ShapeID="_x0000_i1032" DrawAspect="Content" ObjectID="_1656836907" r:id="rId31"/>
              </w:object>
            </w:r>
          </w:p>
        </w:tc>
        <w:tc>
          <w:tcPr>
            <w:tcW w:w="6867" w:type="dxa"/>
          </w:tcPr>
          <w:p w14:paraId="71C94726" w14:textId="77777777" w:rsidR="00C44158" w:rsidRPr="00E5194D" w:rsidRDefault="00C44158" w:rsidP="00C44158">
            <w:pPr>
              <w:pStyle w:val="Tekstpodstawowy"/>
              <w:ind w:left="0"/>
            </w:pPr>
            <w:r w:rsidRPr="00E5194D">
              <w:t>Wybór realizatora – wybranie osoby weryfikującej dany wniosek, umowę.</w:t>
            </w:r>
          </w:p>
        </w:tc>
      </w:tr>
      <w:tr w:rsidR="00C44158" w:rsidRPr="00E5194D" w14:paraId="398E2340" w14:textId="77777777" w:rsidTr="00D84BFD">
        <w:tc>
          <w:tcPr>
            <w:tcW w:w="3786" w:type="dxa"/>
          </w:tcPr>
          <w:p w14:paraId="1EC35DFA" w14:textId="77777777" w:rsidR="00C44158" w:rsidRPr="00E5194D" w:rsidRDefault="00C44158" w:rsidP="00C44158">
            <w:pPr>
              <w:pStyle w:val="Tekstpodstawowy"/>
              <w:ind w:left="0"/>
              <w:jc w:val="center"/>
            </w:pPr>
            <w:r>
              <w:rPr>
                <w:noProof/>
                <w:lang w:eastAsia="pl-PL"/>
              </w:rPr>
              <w:drawing>
                <wp:inline distT="0" distB="0" distL="0" distR="0" wp14:anchorId="5F8FAB33" wp14:editId="25A7B08D">
                  <wp:extent cx="361950" cy="238125"/>
                  <wp:effectExtent l="0" t="0" r="0" b="9525"/>
                  <wp:docPr id="133" name="Obraz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61950" cy="238125"/>
                          </a:xfrm>
                          <a:prstGeom prst="rect">
                            <a:avLst/>
                          </a:prstGeom>
                        </pic:spPr>
                      </pic:pic>
                    </a:graphicData>
                  </a:graphic>
                </wp:inline>
              </w:drawing>
            </w:r>
          </w:p>
        </w:tc>
        <w:tc>
          <w:tcPr>
            <w:tcW w:w="6867" w:type="dxa"/>
          </w:tcPr>
          <w:p w14:paraId="47F91457" w14:textId="77777777" w:rsidR="00C44158" w:rsidRPr="00E5194D" w:rsidRDefault="00C44158" w:rsidP="00C44158">
            <w:pPr>
              <w:pStyle w:val="Tekstpodstawowy"/>
              <w:ind w:left="0"/>
            </w:pPr>
            <w:r w:rsidRPr="00E5194D">
              <w:t>Wydruk - wydruk dokumentu w formacie PDF.</w:t>
            </w:r>
          </w:p>
        </w:tc>
      </w:tr>
      <w:tr w:rsidR="00C44158" w:rsidRPr="00E5194D" w14:paraId="27098579" w14:textId="77777777" w:rsidTr="00D84BFD">
        <w:tc>
          <w:tcPr>
            <w:tcW w:w="3786" w:type="dxa"/>
          </w:tcPr>
          <w:p w14:paraId="1CEB1955" w14:textId="77777777" w:rsidR="00C44158" w:rsidRPr="00E5194D" w:rsidRDefault="00C44158" w:rsidP="00C44158">
            <w:pPr>
              <w:pStyle w:val="Tekstpodstawowy"/>
              <w:ind w:left="0"/>
              <w:jc w:val="center"/>
            </w:pPr>
            <w:r w:rsidRPr="00253AA5">
              <w:object w:dxaOrig="525" w:dyaOrig="360" w14:anchorId="398513D2">
                <v:shape id="_x0000_i1033" type="#_x0000_t75" style="width:23.4pt;height:21.6pt" o:ole="">
                  <v:imagedata r:id="rId33" o:title=""/>
                </v:shape>
                <o:OLEObject Type="Embed" ProgID="PBrush" ShapeID="_x0000_i1033" DrawAspect="Content" ObjectID="_1656836908" r:id="rId34"/>
              </w:object>
            </w:r>
          </w:p>
        </w:tc>
        <w:tc>
          <w:tcPr>
            <w:tcW w:w="6867" w:type="dxa"/>
          </w:tcPr>
          <w:p w14:paraId="02378582" w14:textId="77777777" w:rsidR="00C44158" w:rsidRPr="00E5194D" w:rsidRDefault="00C44158" w:rsidP="00C44158">
            <w:pPr>
              <w:pStyle w:val="Tekstpodstawowy"/>
              <w:ind w:left="0"/>
            </w:pPr>
            <w:r w:rsidRPr="00E5194D">
              <w:t>Usuń – usunięcie wybranego</w:t>
            </w:r>
            <w:r>
              <w:t xml:space="preserve"> elementu</w:t>
            </w:r>
          </w:p>
        </w:tc>
      </w:tr>
      <w:tr w:rsidR="00C44158" w:rsidRPr="00E5194D" w14:paraId="37E3F207" w14:textId="77777777" w:rsidTr="00D84BFD">
        <w:tc>
          <w:tcPr>
            <w:tcW w:w="3786" w:type="dxa"/>
          </w:tcPr>
          <w:p w14:paraId="3352441C" w14:textId="77777777" w:rsidR="00C44158" w:rsidRPr="00253AA5" w:rsidRDefault="00C44158" w:rsidP="00C44158">
            <w:pPr>
              <w:pStyle w:val="Tekstpodstawowy"/>
              <w:ind w:left="0"/>
              <w:jc w:val="center"/>
            </w:pPr>
            <w:r>
              <w:rPr>
                <w:noProof/>
                <w:lang w:eastAsia="pl-PL"/>
              </w:rPr>
              <w:drawing>
                <wp:inline distT="0" distB="0" distL="0" distR="0" wp14:anchorId="2D2CCFB7" wp14:editId="2B2965B1">
                  <wp:extent cx="323850" cy="238125"/>
                  <wp:effectExtent l="0" t="0" r="0" b="9525"/>
                  <wp:docPr id="135" name="Obraz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23850" cy="238125"/>
                          </a:xfrm>
                          <a:prstGeom prst="rect">
                            <a:avLst/>
                          </a:prstGeom>
                        </pic:spPr>
                      </pic:pic>
                    </a:graphicData>
                  </a:graphic>
                </wp:inline>
              </w:drawing>
            </w:r>
          </w:p>
        </w:tc>
        <w:tc>
          <w:tcPr>
            <w:tcW w:w="6867" w:type="dxa"/>
          </w:tcPr>
          <w:p w14:paraId="760BA5C8" w14:textId="77777777" w:rsidR="00C44158" w:rsidRPr="00E5194D" w:rsidRDefault="00C44158" w:rsidP="00C44158">
            <w:pPr>
              <w:pStyle w:val="Tekstpodstawowy"/>
              <w:ind w:left="0"/>
            </w:pPr>
            <w:r>
              <w:t>Dezaktywuj konto - dezaktywacja konta wnioskodawcy, realizatora lub użytkownika PFRON</w:t>
            </w:r>
          </w:p>
        </w:tc>
      </w:tr>
      <w:tr w:rsidR="00C44158" w:rsidRPr="00E5194D" w14:paraId="7426D2FF" w14:textId="77777777" w:rsidTr="00D84BFD">
        <w:tc>
          <w:tcPr>
            <w:tcW w:w="3786" w:type="dxa"/>
          </w:tcPr>
          <w:p w14:paraId="3EC8C07F" w14:textId="77777777" w:rsidR="00C44158" w:rsidRPr="00E5194D" w:rsidRDefault="00C44158" w:rsidP="00C44158">
            <w:pPr>
              <w:pStyle w:val="Tekstpodstawowy"/>
              <w:ind w:left="0"/>
              <w:jc w:val="center"/>
            </w:pPr>
            <w:r>
              <w:rPr>
                <w:noProof/>
                <w:lang w:eastAsia="pl-PL"/>
              </w:rPr>
              <w:drawing>
                <wp:inline distT="0" distB="0" distL="0" distR="0" wp14:anchorId="6E2EF257" wp14:editId="1A13F8E8">
                  <wp:extent cx="361950" cy="247650"/>
                  <wp:effectExtent l="0" t="0" r="0" b="0"/>
                  <wp:docPr id="136" name="Obraz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61950" cy="247650"/>
                          </a:xfrm>
                          <a:prstGeom prst="rect">
                            <a:avLst/>
                          </a:prstGeom>
                        </pic:spPr>
                      </pic:pic>
                    </a:graphicData>
                  </a:graphic>
                </wp:inline>
              </w:drawing>
            </w:r>
          </w:p>
        </w:tc>
        <w:tc>
          <w:tcPr>
            <w:tcW w:w="6867" w:type="dxa"/>
          </w:tcPr>
          <w:p w14:paraId="368DACB1" w14:textId="77777777" w:rsidR="00C44158" w:rsidRPr="00E5194D" w:rsidRDefault="00C44158" w:rsidP="00C44158">
            <w:pPr>
              <w:pStyle w:val="Tekstpodstawowy"/>
              <w:ind w:left="0"/>
            </w:pPr>
            <w:r w:rsidRPr="00E5194D">
              <w:t>Przekaż do poprawy - przekazanie dokumentu z możliwością poprawy na niższym szczeblu.</w:t>
            </w:r>
          </w:p>
        </w:tc>
      </w:tr>
      <w:tr w:rsidR="00C44158" w:rsidRPr="00E5194D" w14:paraId="06396F92" w14:textId="77777777" w:rsidTr="00D84BFD">
        <w:tc>
          <w:tcPr>
            <w:tcW w:w="3786" w:type="dxa"/>
          </w:tcPr>
          <w:p w14:paraId="10797288" w14:textId="77777777" w:rsidR="00C44158" w:rsidRPr="00E5194D" w:rsidRDefault="00C44158" w:rsidP="00C44158">
            <w:pPr>
              <w:pStyle w:val="Tekstpodstawowy"/>
              <w:ind w:left="0"/>
              <w:jc w:val="center"/>
            </w:pPr>
            <w:r w:rsidRPr="00253AA5">
              <w:object w:dxaOrig="540" w:dyaOrig="360" w14:anchorId="4156324F">
                <v:shape id="_x0000_i1034" type="#_x0000_t75" style="width:23.4pt;height:21.6pt" o:ole="">
                  <v:imagedata r:id="rId37" o:title=""/>
                </v:shape>
                <o:OLEObject Type="Embed" ProgID="PBrush" ShapeID="_x0000_i1034" DrawAspect="Content" ObjectID="_1656836909" r:id="rId38"/>
              </w:object>
            </w:r>
          </w:p>
        </w:tc>
        <w:tc>
          <w:tcPr>
            <w:tcW w:w="6867" w:type="dxa"/>
          </w:tcPr>
          <w:p w14:paraId="1E2B827B" w14:textId="77777777" w:rsidR="00C44158" w:rsidRPr="00E5194D" w:rsidRDefault="00C44158" w:rsidP="00C44158">
            <w:pPr>
              <w:pStyle w:val="Tekstpodstawowy"/>
              <w:ind w:left="0"/>
            </w:pPr>
            <w:r w:rsidRPr="00E5194D">
              <w:t>Przekaż – przekazanie dokument</w:t>
            </w:r>
            <w:r>
              <w:t>u</w:t>
            </w:r>
            <w:r w:rsidRPr="00E5194D">
              <w:t xml:space="preserve"> do kolejnego etapu procedowania.</w:t>
            </w:r>
          </w:p>
        </w:tc>
      </w:tr>
      <w:tr w:rsidR="00C44158" w:rsidRPr="00E5194D" w14:paraId="7D4C34EA" w14:textId="77777777" w:rsidTr="00D84BFD">
        <w:tc>
          <w:tcPr>
            <w:tcW w:w="3786" w:type="dxa"/>
          </w:tcPr>
          <w:p w14:paraId="6479E112" w14:textId="77777777" w:rsidR="00C44158" w:rsidRPr="00E5194D" w:rsidRDefault="00C44158" w:rsidP="00C44158">
            <w:pPr>
              <w:pStyle w:val="Tekstpodstawowy"/>
              <w:ind w:left="0"/>
              <w:jc w:val="center"/>
            </w:pPr>
            <w:r w:rsidRPr="00253AA5">
              <w:object w:dxaOrig="540" w:dyaOrig="360" w14:anchorId="22D4E46E">
                <v:shape id="_x0000_i1035" type="#_x0000_t75" style="width:23.4pt;height:21.6pt" o:ole="">
                  <v:imagedata r:id="rId39" o:title=""/>
                </v:shape>
                <o:OLEObject Type="Embed" ProgID="PBrush" ShapeID="_x0000_i1035" DrawAspect="Content" ObjectID="_1656836910" r:id="rId40"/>
              </w:object>
            </w:r>
          </w:p>
        </w:tc>
        <w:tc>
          <w:tcPr>
            <w:tcW w:w="6867" w:type="dxa"/>
          </w:tcPr>
          <w:p w14:paraId="32BC4FC0" w14:textId="77777777" w:rsidR="00C44158" w:rsidRPr="00E5194D" w:rsidRDefault="00C44158" w:rsidP="00C44158">
            <w:pPr>
              <w:pStyle w:val="Tekstpodstawowy"/>
              <w:ind w:left="0"/>
            </w:pPr>
            <w:r w:rsidRPr="00E5194D">
              <w:t>Odrzuć – odrzucenie dokumentu bez możliwości poprawy, zakończenie procedowania sprawy.</w:t>
            </w:r>
          </w:p>
        </w:tc>
      </w:tr>
      <w:tr w:rsidR="00D32416" w:rsidRPr="00E5194D" w14:paraId="5AB67F1F" w14:textId="77777777" w:rsidTr="00D84BFD">
        <w:tc>
          <w:tcPr>
            <w:tcW w:w="3786" w:type="dxa"/>
          </w:tcPr>
          <w:p w14:paraId="189EB6FF" w14:textId="1092E8CF" w:rsidR="00D32416" w:rsidRPr="00253AA5" w:rsidRDefault="00D32416" w:rsidP="00C44158">
            <w:pPr>
              <w:pStyle w:val="Tekstpodstawowy"/>
              <w:ind w:left="0"/>
              <w:jc w:val="center"/>
            </w:pPr>
            <w:r>
              <w:rPr>
                <w:noProof/>
              </w:rPr>
              <w:drawing>
                <wp:inline distT="0" distB="0" distL="0" distR="0" wp14:anchorId="6EFA02C5" wp14:editId="08493AE7">
                  <wp:extent cx="342900" cy="228600"/>
                  <wp:effectExtent l="0" t="0" r="0" b="0"/>
                  <wp:docPr id="1592" name="Obraz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42900" cy="228600"/>
                          </a:xfrm>
                          <a:prstGeom prst="rect">
                            <a:avLst/>
                          </a:prstGeom>
                        </pic:spPr>
                      </pic:pic>
                    </a:graphicData>
                  </a:graphic>
                </wp:inline>
              </w:drawing>
            </w:r>
          </w:p>
        </w:tc>
        <w:tc>
          <w:tcPr>
            <w:tcW w:w="6867" w:type="dxa"/>
          </w:tcPr>
          <w:p w14:paraId="1BDF25B6" w14:textId="2972C4BC" w:rsidR="00D32416" w:rsidRPr="00E5194D" w:rsidRDefault="00D32416" w:rsidP="00C44158">
            <w:pPr>
              <w:pStyle w:val="Tekstpodstawowy"/>
              <w:ind w:left="0"/>
            </w:pPr>
            <w:r>
              <w:t>Wyślij ponownie – ponowne przesłanie wybranej wiadomości</w:t>
            </w:r>
          </w:p>
        </w:tc>
      </w:tr>
      <w:tr w:rsidR="00C44158" w:rsidRPr="00E5194D" w14:paraId="759F8011" w14:textId="77777777" w:rsidTr="00D84BFD">
        <w:tc>
          <w:tcPr>
            <w:tcW w:w="3786" w:type="dxa"/>
          </w:tcPr>
          <w:p w14:paraId="6F96EFBD" w14:textId="77777777" w:rsidR="00C44158" w:rsidRPr="00E5194D" w:rsidRDefault="00C44158" w:rsidP="00C44158">
            <w:pPr>
              <w:pStyle w:val="Tekstpodstawowy"/>
              <w:ind w:left="0"/>
              <w:jc w:val="center"/>
            </w:pPr>
            <w:r w:rsidRPr="00253AA5">
              <w:object w:dxaOrig="525" w:dyaOrig="375" w14:anchorId="5C4C20BB">
                <v:shape id="_x0000_i1036" type="#_x0000_t75" style="width:23.4pt;height:21pt" o:ole="">
                  <v:imagedata r:id="rId42" o:title=""/>
                </v:shape>
                <o:OLEObject Type="Embed" ProgID="PBrush" ShapeID="_x0000_i1036" DrawAspect="Content" ObjectID="_1656836911" r:id="rId43"/>
              </w:object>
            </w:r>
          </w:p>
        </w:tc>
        <w:tc>
          <w:tcPr>
            <w:tcW w:w="6867" w:type="dxa"/>
          </w:tcPr>
          <w:p w14:paraId="0C7813E2" w14:textId="77777777" w:rsidR="00C44158" w:rsidRPr="00E5194D" w:rsidRDefault="00C44158" w:rsidP="00C44158">
            <w:pPr>
              <w:pStyle w:val="Tekstpodstawowy"/>
              <w:ind w:left="0"/>
            </w:pPr>
            <w:r w:rsidRPr="00E5194D">
              <w:t>Realizacja – zatwierdzenie zadania.</w:t>
            </w:r>
          </w:p>
        </w:tc>
      </w:tr>
      <w:tr w:rsidR="00C44158" w:rsidRPr="00E5194D" w14:paraId="544F4A83" w14:textId="77777777" w:rsidTr="00D84BFD">
        <w:tc>
          <w:tcPr>
            <w:tcW w:w="3786" w:type="dxa"/>
          </w:tcPr>
          <w:p w14:paraId="03010A82" w14:textId="77777777" w:rsidR="00C44158" w:rsidRPr="00E5194D" w:rsidRDefault="00C44158" w:rsidP="00C44158">
            <w:pPr>
              <w:pStyle w:val="Tekstpodstawowy"/>
              <w:ind w:left="0"/>
              <w:jc w:val="center"/>
            </w:pPr>
            <w:r w:rsidRPr="00253AA5">
              <w:object w:dxaOrig="540" w:dyaOrig="360" w14:anchorId="6F909ECA">
                <v:shape id="_x0000_i1037" type="#_x0000_t75" style="width:23.4pt;height:21.6pt" o:ole="">
                  <v:imagedata r:id="rId44" o:title=""/>
                </v:shape>
                <o:OLEObject Type="Embed" ProgID="PBrush" ShapeID="_x0000_i1037" DrawAspect="Content" ObjectID="_1656836912" r:id="rId45"/>
              </w:object>
            </w:r>
          </w:p>
        </w:tc>
        <w:tc>
          <w:tcPr>
            <w:tcW w:w="6867" w:type="dxa"/>
          </w:tcPr>
          <w:p w14:paraId="59FCDA4B" w14:textId="77777777" w:rsidR="00C44158" w:rsidRPr="00E5194D" w:rsidRDefault="00C44158" w:rsidP="00C44158">
            <w:pPr>
              <w:pStyle w:val="Tekstpodstawowy"/>
              <w:ind w:left="0"/>
            </w:pPr>
            <w:r w:rsidRPr="00E5194D">
              <w:t>Pobierz dokument CSV – pobranie dokumentu w formacie CSV.</w:t>
            </w:r>
          </w:p>
        </w:tc>
      </w:tr>
      <w:tr w:rsidR="00C44158" w:rsidRPr="00E5194D" w14:paraId="2F0FC952" w14:textId="77777777" w:rsidTr="00D84BFD">
        <w:tc>
          <w:tcPr>
            <w:tcW w:w="3786" w:type="dxa"/>
          </w:tcPr>
          <w:p w14:paraId="00EA5737" w14:textId="77777777" w:rsidR="00C44158" w:rsidRPr="00E5194D" w:rsidRDefault="00C44158" w:rsidP="00C44158">
            <w:pPr>
              <w:pStyle w:val="Tekstpodstawowy"/>
              <w:ind w:left="0"/>
              <w:jc w:val="center"/>
            </w:pPr>
            <w:r w:rsidRPr="00253AA5">
              <w:object w:dxaOrig="540" w:dyaOrig="360" w14:anchorId="1A28AB10">
                <v:shape id="_x0000_i1038" type="#_x0000_t75" style="width:23.4pt;height:21.6pt" o:ole="">
                  <v:imagedata r:id="rId46" o:title=""/>
                </v:shape>
                <o:OLEObject Type="Embed" ProgID="PBrush" ShapeID="_x0000_i1038" DrawAspect="Content" ObjectID="_1656836913" r:id="rId47"/>
              </w:object>
            </w:r>
          </w:p>
        </w:tc>
        <w:tc>
          <w:tcPr>
            <w:tcW w:w="6867" w:type="dxa"/>
          </w:tcPr>
          <w:p w14:paraId="3920815E" w14:textId="77777777" w:rsidR="00C44158" w:rsidRPr="00E5194D" w:rsidRDefault="00C44158" w:rsidP="00C44158">
            <w:pPr>
              <w:pStyle w:val="Tekstpodstawowy"/>
              <w:ind w:left="0"/>
            </w:pPr>
            <w:r w:rsidRPr="00E5194D">
              <w:t>Pobierz dokument XLS – pobranie dokumentu w formacie XLS.</w:t>
            </w:r>
          </w:p>
        </w:tc>
      </w:tr>
      <w:tr w:rsidR="00C44158" w:rsidRPr="00E5194D" w14:paraId="30A2D3E1" w14:textId="77777777" w:rsidTr="00D84BFD">
        <w:tc>
          <w:tcPr>
            <w:tcW w:w="3786" w:type="dxa"/>
          </w:tcPr>
          <w:p w14:paraId="0BAB0963" w14:textId="77777777" w:rsidR="00C44158" w:rsidRPr="00E5194D" w:rsidRDefault="00C44158" w:rsidP="00C44158">
            <w:pPr>
              <w:pStyle w:val="Tekstpodstawowy"/>
              <w:ind w:left="0"/>
              <w:jc w:val="center"/>
            </w:pPr>
            <w:r w:rsidRPr="00253AA5">
              <w:object w:dxaOrig="540" w:dyaOrig="360" w14:anchorId="25374C12">
                <v:shape id="_x0000_i1039" type="#_x0000_t75" style="width:23.4pt;height:21.6pt" o:ole="">
                  <v:imagedata r:id="rId48" o:title=""/>
                </v:shape>
                <o:OLEObject Type="Embed" ProgID="PBrush" ShapeID="_x0000_i1039" DrawAspect="Content" ObjectID="_1656836914" r:id="rId49"/>
              </w:object>
            </w:r>
          </w:p>
        </w:tc>
        <w:tc>
          <w:tcPr>
            <w:tcW w:w="6867" w:type="dxa"/>
          </w:tcPr>
          <w:p w14:paraId="3B93D017" w14:textId="77777777" w:rsidR="00C44158" w:rsidRPr="00E5194D" w:rsidRDefault="00C44158" w:rsidP="00C44158">
            <w:pPr>
              <w:pStyle w:val="Tekstpodstawowy"/>
              <w:ind w:left="0"/>
            </w:pPr>
            <w:r w:rsidRPr="00E5194D">
              <w:t>Pobierz dokument DOC – pobranie dokumentu w formacie DOC.</w:t>
            </w:r>
          </w:p>
        </w:tc>
      </w:tr>
      <w:tr w:rsidR="00C44158" w:rsidRPr="00E5194D" w14:paraId="6C81D238" w14:textId="77777777" w:rsidTr="00D84BFD">
        <w:tc>
          <w:tcPr>
            <w:tcW w:w="3786" w:type="dxa"/>
          </w:tcPr>
          <w:p w14:paraId="71A72A30" w14:textId="77777777" w:rsidR="00C44158" w:rsidRPr="00E5194D" w:rsidRDefault="00C44158" w:rsidP="00C44158">
            <w:pPr>
              <w:pStyle w:val="Tekstpodstawowy"/>
              <w:ind w:left="0"/>
              <w:jc w:val="center"/>
            </w:pPr>
            <w:r w:rsidRPr="00253AA5">
              <w:object w:dxaOrig="540" w:dyaOrig="360" w14:anchorId="556E1E69">
                <v:shape id="_x0000_i1040" type="#_x0000_t75" style="width:23.4pt;height:21.6pt" o:ole="">
                  <v:imagedata r:id="rId50" o:title=""/>
                </v:shape>
                <o:OLEObject Type="Embed" ProgID="PBrush" ShapeID="_x0000_i1040" DrawAspect="Content" ObjectID="_1656836915" r:id="rId51"/>
              </w:object>
            </w:r>
          </w:p>
        </w:tc>
        <w:tc>
          <w:tcPr>
            <w:tcW w:w="6867" w:type="dxa"/>
          </w:tcPr>
          <w:p w14:paraId="350A7045" w14:textId="77777777" w:rsidR="00C44158" w:rsidRPr="00E5194D" w:rsidRDefault="00C44158" w:rsidP="00C44158">
            <w:pPr>
              <w:pStyle w:val="Tekstpodstawowy"/>
              <w:ind w:left="0"/>
            </w:pPr>
            <w:r w:rsidRPr="00E5194D">
              <w:t>Pobierz dokument XML – pobranie dokumentu w formacie XML.</w:t>
            </w:r>
          </w:p>
        </w:tc>
      </w:tr>
      <w:tr w:rsidR="00C44158" w:rsidRPr="00E5194D" w14:paraId="253C3822" w14:textId="77777777" w:rsidTr="00D84BFD">
        <w:tc>
          <w:tcPr>
            <w:tcW w:w="3786" w:type="dxa"/>
          </w:tcPr>
          <w:p w14:paraId="4B6A8F4D" w14:textId="77777777" w:rsidR="00C44158" w:rsidRPr="00E5194D" w:rsidRDefault="00C44158" w:rsidP="00C44158">
            <w:pPr>
              <w:pStyle w:val="Tekstpodstawowy"/>
              <w:ind w:left="0"/>
              <w:jc w:val="center"/>
            </w:pPr>
            <w:r w:rsidRPr="00253AA5">
              <w:object w:dxaOrig="540" w:dyaOrig="360" w14:anchorId="7C91941B">
                <v:shape id="_x0000_i1041" type="#_x0000_t75" style="width:23.4pt;height:21.6pt" o:ole="">
                  <v:imagedata r:id="rId52" o:title=""/>
                </v:shape>
                <o:OLEObject Type="Embed" ProgID="PBrush" ShapeID="_x0000_i1041" DrawAspect="Content" ObjectID="_1656836916" r:id="rId53"/>
              </w:object>
            </w:r>
          </w:p>
        </w:tc>
        <w:tc>
          <w:tcPr>
            <w:tcW w:w="6867" w:type="dxa"/>
          </w:tcPr>
          <w:p w14:paraId="5208589C" w14:textId="77777777" w:rsidR="00C44158" w:rsidRPr="00E5194D" w:rsidRDefault="00C44158" w:rsidP="00C44158">
            <w:pPr>
              <w:pStyle w:val="Tekstpodstawowy"/>
              <w:ind w:left="0"/>
            </w:pPr>
            <w:r w:rsidRPr="00E5194D">
              <w:t>Pobierz dokument PDF – pobranie dokumentu w formacie PDF.</w:t>
            </w:r>
          </w:p>
        </w:tc>
      </w:tr>
      <w:tr w:rsidR="00C44158" w:rsidRPr="00E5194D" w14:paraId="55250F5E" w14:textId="77777777" w:rsidTr="00D84BFD">
        <w:tc>
          <w:tcPr>
            <w:tcW w:w="3786" w:type="dxa"/>
          </w:tcPr>
          <w:p w14:paraId="12423391" w14:textId="77777777" w:rsidR="00C44158" w:rsidRPr="00E5194D" w:rsidRDefault="00C44158" w:rsidP="00C44158">
            <w:pPr>
              <w:pStyle w:val="Tekstpodstawowy"/>
              <w:ind w:left="0"/>
              <w:jc w:val="center"/>
              <w:rPr>
                <w:b/>
              </w:rPr>
            </w:pPr>
            <w:r w:rsidRPr="00253AA5">
              <w:object w:dxaOrig="540" w:dyaOrig="345" w14:anchorId="77EBDA93">
                <v:shape id="_x0000_i1042" type="#_x0000_t75" style="width:23.4pt;height:15pt" o:ole="">
                  <v:imagedata r:id="rId54" o:title=""/>
                </v:shape>
                <o:OLEObject Type="Embed" ProgID="PBrush" ShapeID="_x0000_i1042" DrawAspect="Content" ObjectID="_1656836917" r:id="rId55"/>
              </w:object>
            </w:r>
          </w:p>
        </w:tc>
        <w:tc>
          <w:tcPr>
            <w:tcW w:w="6867" w:type="dxa"/>
          </w:tcPr>
          <w:p w14:paraId="10C0F288" w14:textId="77777777" w:rsidR="00C44158" w:rsidRPr="00E5194D" w:rsidRDefault="00C44158" w:rsidP="00C44158">
            <w:pPr>
              <w:pStyle w:val="Tekstpodstawowy"/>
              <w:ind w:left="0"/>
            </w:pPr>
            <w:r w:rsidRPr="00E5194D">
              <w:t>Przekaż do archiwum – przekazanie dokumentu do archiwum.</w:t>
            </w:r>
          </w:p>
        </w:tc>
      </w:tr>
      <w:tr w:rsidR="00D84BFD" w:rsidRPr="00E5194D" w14:paraId="154225D0" w14:textId="77777777" w:rsidTr="00D84BFD">
        <w:tc>
          <w:tcPr>
            <w:tcW w:w="3786" w:type="dxa"/>
          </w:tcPr>
          <w:p w14:paraId="518070C2" w14:textId="5233BC3B" w:rsidR="00D84BFD" w:rsidRPr="00253AA5" w:rsidRDefault="00D84BFD" w:rsidP="00C44158">
            <w:pPr>
              <w:pStyle w:val="Tekstpodstawowy"/>
              <w:ind w:left="0"/>
              <w:jc w:val="center"/>
            </w:pPr>
            <w:r>
              <w:rPr>
                <w:noProof/>
              </w:rPr>
              <w:drawing>
                <wp:inline distT="0" distB="0" distL="0" distR="0" wp14:anchorId="25C90704" wp14:editId="2C1EE74A">
                  <wp:extent cx="304800" cy="228600"/>
                  <wp:effectExtent l="0" t="0" r="0" b="0"/>
                  <wp:docPr id="853" name="Obraz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04800" cy="228600"/>
                          </a:xfrm>
                          <a:prstGeom prst="rect">
                            <a:avLst/>
                          </a:prstGeom>
                        </pic:spPr>
                      </pic:pic>
                    </a:graphicData>
                  </a:graphic>
                </wp:inline>
              </w:drawing>
            </w:r>
          </w:p>
        </w:tc>
        <w:tc>
          <w:tcPr>
            <w:tcW w:w="6867" w:type="dxa"/>
          </w:tcPr>
          <w:p w14:paraId="4772AC20" w14:textId="1CD1AA8E" w:rsidR="00D84BFD" w:rsidRPr="00E5194D" w:rsidRDefault="00D84BFD" w:rsidP="00C44158">
            <w:pPr>
              <w:pStyle w:val="Tekstpodstawowy"/>
              <w:ind w:left="0"/>
            </w:pPr>
            <w:r>
              <w:t>Utwórz paczkę przelewów – Tworzenie paczki przelewów</w:t>
            </w:r>
          </w:p>
        </w:tc>
      </w:tr>
      <w:tr w:rsidR="00D84BFD" w:rsidRPr="00E5194D" w14:paraId="77466553" w14:textId="77777777" w:rsidTr="00D84BFD">
        <w:tc>
          <w:tcPr>
            <w:tcW w:w="3786" w:type="dxa"/>
          </w:tcPr>
          <w:p w14:paraId="6BCC49D1" w14:textId="0889BF0D" w:rsidR="00D84BFD" w:rsidRDefault="00D84BFD" w:rsidP="00C44158">
            <w:pPr>
              <w:pStyle w:val="Tekstpodstawowy"/>
              <w:ind w:left="0"/>
              <w:jc w:val="center"/>
              <w:rPr>
                <w:noProof/>
              </w:rPr>
            </w:pPr>
            <w:r>
              <w:rPr>
                <w:noProof/>
              </w:rPr>
              <w:drawing>
                <wp:inline distT="0" distB="0" distL="0" distR="0" wp14:anchorId="27731AF5" wp14:editId="05DDFC8E">
                  <wp:extent cx="304800" cy="228600"/>
                  <wp:effectExtent l="0" t="0" r="0" b="0"/>
                  <wp:docPr id="860" name="Obraz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04800" cy="228600"/>
                          </a:xfrm>
                          <a:prstGeom prst="rect">
                            <a:avLst/>
                          </a:prstGeom>
                        </pic:spPr>
                      </pic:pic>
                    </a:graphicData>
                  </a:graphic>
                </wp:inline>
              </w:drawing>
            </w:r>
          </w:p>
        </w:tc>
        <w:tc>
          <w:tcPr>
            <w:tcW w:w="6867" w:type="dxa"/>
          </w:tcPr>
          <w:p w14:paraId="1738C0BA" w14:textId="671657E4" w:rsidR="00D84BFD" w:rsidRDefault="00D84BFD" w:rsidP="00C44158">
            <w:pPr>
              <w:pStyle w:val="Tekstpodstawowy"/>
              <w:ind w:left="0"/>
            </w:pPr>
            <w:r>
              <w:t>Utwórz paczkę przekazów – tworzeni paczki przekazów</w:t>
            </w:r>
          </w:p>
        </w:tc>
      </w:tr>
      <w:tr w:rsidR="00D84BFD" w:rsidRPr="00E5194D" w14:paraId="563FA027" w14:textId="77777777" w:rsidTr="00D84BFD">
        <w:tc>
          <w:tcPr>
            <w:tcW w:w="3786" w:type="dxa"/>
          </w:tcPr>
          <w:p w14:paraId="184F18A1" w14:textId="3CB4A0AD" w:rsidR="00D84BFD" w:rsidRDefault="00D84BFD" w:rsidP="00C44158">
            <w:pPr>
              <w:pStyle w:val="Tekstpodstawowy"/>
              <w:ind w:left="0"/>
              <w:jc w:val="center"/>
              <w:rPr>
                <w:noProof/>
              </w:rPr>
            </w:pPr>
            <w:r>
              <w:rPr>
                <w:noProof/>
              </w:rPr>
              <w:drawing>
                <wp:inline distT="0" distB="0" distL="0" distR="0" wp14:anchorId="7884E9FB" wp14:editId="12CDA8E1">
                  <wp:extent cx="1603430" cy="308610"/>
                  <wp:effectExtent l="0" t="0" r="0" b="0"/>
                  <wp:docPr id="863" name="Obraz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615031" cy="310843"/>
                          </a:xfrm>
                          <a:prstGeom prst="rect">
                            <a:avLst/>
                          </a:prstGeom>
                        </pic:spPr>
                      </pic:pic>
                    </a:graphicData>
                  </a:graphic>
                </wp:inline>
              </w:drawing>
            </w:r>
          </w:p>
        </w:tc>
        <w:tc>
          <w:tcPr>
            <w:tcW w:w="6867" w:type="dxa"/>
          </w:tcPr>
          <w:p w14:paraId="2D70AA3D" w14:textId="53CB6352" w:rsidR="00D84BFD" w:rsidRDefault="00D84BFD" w:rsidP="00C44158">
            <w:pPr>
              <w:pStyle w:val="Tekstpodstawowy"/>
              <w:ind w:left="0"/>
            </w:pPr>
            <w:r>
              <w:t>Utwórz paczek przelewów – tworzenie paczki przelewów</w:t>
            </w:r>
          </w:p>
        </w:tc>
      </w:tr>
      <w:tr w:rsidR="00D84BFD" w:rsidRPr="00E5194D" w14:paraId="164BC537" w14:textId="77777777" w:rsidTr="00D84BFD">
        <w:tc>
          <w:tcPr>
            <w:tcW w:w="3786" w:type="dxa"/>
          </w:tcPr>
          <w:p w14:paraId="4512139C" w14:textId="3C04A783" w:rsidR="00D84BFD" w:rsidRDefault="00D84BFD" w:rsidP="00D84BFD">
            <w:pPr>
              <w:pStyle w:val="Tekstpodstawowy"/>
              <w:ind w:left="0"/>
              <w:jc w:val="center"/>
              <w:rPr>
                <w:noProof/>
              </w:rPr>
            </w:pPr>
            <w:r>
              <w:rPr>
                <w:noProof/>
              </w:rPr>
              <w:drawing>
                <wp:inline distT="0" distB="0" distL="0" distR="0" wp14:anchorId="199B0DB5" wp14:editId="6AFDC046">
                  <wp:extent cx="1636147" cy="316230"/>
                  <wp:effectExtent l="0" t="0" r="2540" b="7620"/>
                  <wp:docPr id="876" name="Obraz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646566" cy="318244"/>
                          </a:xfrm>
                          <a:prstGeom prst="rect">
                            <a:avLst/>
                          </a:prstGeom>
                        </pic:spPr>
                      </pic:pic>
                    </a:graphicData>
                  </a:graphic>
                </wp:inline>
              </w:drawing>
            </w:r>
          </w:p>
        </w:tc>
        <w:tc>
          <w:tcPr>
            <w:tcW w:w="6867" w:type="dxa"/>
          </w:tcPr>
          <w:p w14:paraId="6187155F" w14:textId="163B5E80" w:rsidR="00D84BFD" w:rsidRDefault="00D84BFD" w:rsidP="00D84BFD">
            <w:pPr>
              <w:pStyle w:val="Tekstpodstawowy"/>
              <w:ind w:left="0"/>
            </w:pPr>
            <w:r>
              <w:t>Utwórz paczkę przekazów – tworzeni paczki przekazów</w:t>
            </w:r>
          </w:p>
        </w:tc>
      </w:tr>
      <w:tr w:rsidR="00D84BFD" w:rsidRPr="00E5194D" w14:paraId="68E1B29F" w14:textId="77777777" w:rsidTr="00D84BFD">
        <w:tc>
          <w:tcPr>
            <w:tcW w:w="3786" w:type="dxa"/>
          </w:tcPr>
          <w:p w14:paraId="09CB5953" w14:textId="77777777" w:rsidR="00D84BFD" w:rsidRPr="00E5194D" w:rsidRDefault="00D84BFD" w:rsidP="00D84BFD">
            <w:pPr>
              <w:pStyle w:val="Tekstpodstawowy"/>
              <w:ind w:left="0"/>
              <w:jc w:val="center"/>
            </w:pPr>
            <w:r>
              <w:object w:dxaOrig="1395" w:dyaOrig="660" w14:anchorId="2E2D2287">
                <v:shape id="_x0000_i1043" type="#_x0000_t75" style="width:70.8pt;height:34.2pt" o:ole="">
                  <v:imagedata r:id="rId60" o:title=""/>
                </v:shape>
                <o:OLEObject Type="Embed" ProgID="PBrush" ShapeID="_x0000_i1043" DrawAspect="Content" ObjectID="_1656836918" r:id="rId61"/>
              </w:object>
            </w:r>
          </w:p>
        </w:tc>
        <w:tc>
          <w:tcPr>
            <w:tcW w:w="6867" w:type="dxa"/>
          </w:tcPr>
          <w:p w14:paraId="592E8644" w14:textId="77777777" w:rsidR="00D84BFD" w:rsidRPr="00E5194D" w:rsidRDefault="00D84BFD" w:rsidP="00D84BFD">
            <w:pPr>
              <w:pStyle w:val="Tekstpodstawowy"/>
              <w:ind w:left="0"/>
            </w:pPr>
            <w:r w:rsidRPr="00E5194D">
              <w:t>Zapisz – bieżące zapisywanie dokumentu; w przypadku wylogowania bądź innego zdarzenia wyłączającego system</w:t>
            </w:r>
            <w:r>
              <w:t>,</w:t>
            </w:r>
            <w:r w:rsidRPr="00E5194D">
              <w:t xml:space="preserve"> dokument zostanie przeniesiony do wersji roboczej.</w:t>
            </w:r>
          </w:p>
        </w:tc>
      </w:tr>
      <w:tr w:rsidR="00D84BFD" w:rsidRPr="00E5194D" w14:paraId="54C6AE4C" w14:textId="77777777" w:rsidTr="00D84BFD">
        <w:tc>
          <w:tcPr>
            <w:tcW w:w="3786" w:type="dxa"/>
          </w:tcPr>
          <w:p w14:paraId="358E6863" w14:textId="77777777" w:rsidR="00D84BFD" w:rsidRPr="00E5194D" w:rsidRDefault="00D84BFD" w:rsidP="00D84BFD">
            <w:pPr>
              <w:pStyle w:val="Tekstpodstawowy"/>
              <w:ind w:left="0"/>
              <w:jc w:val="center"/>
            </w:pPr>
            <w:r>
              <w:object w:dxaOrig="1455" w:dyaOrig="690" w14:anchorId="149268E4">
                <v:shape id="_x0000_i1044" type="#_x0000_t75" style="width:72.6pt;height:34.8pt" o:ole="">
                  <v:imagedata r:id="rId62" o:title=""/>
                </v:shape>
                <o:OLEObject Type="Embed" ProgID="PBrush" ShapeID="_x0000_i1044" DrawAspect="Content" ObjectID="_1656836919" r:id="rId63"/>
              </w:object>
            </w:r>
          </w:p>
        </w:tc>
        <w:tc>
          <w:tcPr>
            <w:tcW w:w="6867" w:type="dxa"/>
          </w:tcPr>
          <w:p w14:paraId="334763A6" w14:textId="77777777" w:rsidR="00D84BFD" w:rsidRPr="00E5194D" w:rsidRDefault="00D84BFD" w:rsidP="00D84BFD">
            <w:pPr>
              <w:pStyle w:val="Tekstpodstawowy"/>
              <w:ind w:left="0"/>
            </w:pPr>
            <w:r w:rsidRPr="00E5194D">
              <w:t>Anuluj – anulowanie aktualnie przetwarzanego dokumentu.</w:t>
            </w:r>
          </w:p>
        </w:tc>
      </w:tr>
      <w:tr w:rsidR="00D84BFD" w:rsidRPr="00E5194D" w14:paraId="789EB19D" w14:textId="77777777" w:rsidTr="00D84BFD">
        <w:tc>
          <w:tcPr>
            <w:tcW w:w="3786" w:type="dxa"/>
          </w:tcPr>
          <w:p w14:paraId="65196F07" w14:textId="77777777" w:rsidR="00D84BFD" w:rsidRPr="00E5194D" w:rsidRDefault="00D84BFD" w:rsidP="00D84BFD">
            <w:pPr>
              <w:pStyle w:val="Tekstpodstawowy"/>
              <w:ind w:left="0"/>
              <w:jc w:val="center"/>
            </w:pPr>
            <w:r>
              <w:object w:dxaOrig="1320" w:dyaOrig="690" w14:anchorId="4FCEB01E">
                <v:shape id="_x0000_i1045" type="#_x0000_t75" style="width:66pt;height:34.8pt" o:ole="">
                  <v:imagedata r:id="rId64" o:title=""/>
                </v:shape>
                <o:OLEObject Type="Embed" ProgID="PBrush" ShapeID="_x0000_i1045" DrawAspect="Content" ObjectID="_1656836920" r:id="rId65"/>
              </w:object>
            </w:r>
          </w:p>
        </w:tc>
        <w:tc>
          <w:tcPr>
            <w:tcW w:w="6867" w:type="dxa"/>
          </w:tcPr>
          <w:p w14:paraId="1BC53C15" w14:textId="77777777" w:rsidR="00D84BFD" w:rsidRPr="00E5194D" w:rsidRDefault="00D84BFD" w:rsidP="00D84BFD">
            <w:pPr>
              <w:pStyle w:val="Tekstpodstawowy"/>
              <w:ind w:left="0"/>
            </w:pPr>
            <w:r w:rsidRPr="00E5194D">
              <w:t>Dalej – przejście do kolejnego etapu aktualnie przeglądanego dokumentu lub procesu.</w:t>
            </w:r>
          </w:p>
        </w:tc>
      </w:tr>
      <w:tr w:rsidR="00D84BFD" w:rsidRPr="00E5194D" w14:paraId="7C1F84FD" w14:textId="77777777" w:rsidTr="00D84BFD">
        <w:tc>
          <w:tcPr>
            <w:tcW w:w="3786" w:type="dxa"/>
          </w:tcPr>
          <w:p w14:paraId="78F0C84B" w14:textId="2A534D74" w:rsidR="00D84BFD" w:rsidRDefault="00D84BFD" w:rsidP="00D84BFD">
            <w:pPr>
              <w:pStyle w:val="Tekstpodstawowy"/>
              <w:ind w:left="0"/>
              <w:jc w:val="center"/>
            </w:pPr>
            <w:r>
              <w:rPr>
                <w:noProof/>
              </w:rPr>
              <w:drawing>
                <wp:inline distT="0" distB="0" distL="0" distR="0" wp14:anchorId="58CF308F" wp14:editId="1F86BA7D">
                  <wp:extent cx="1228725" cy="333375"/>
                  <wp:effectExtent l="0" t="0" r="9525" b="9525"/>
                  <wp:docPr id="1591" name="Obraz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228725" cy="333375"/>
                          </a:xfrm>
                          <a:prstGeom prst="rect">
                            <a:avLst/>
                          </a:prstGeom>
                        </pic:spPr>
                      </pic:pic>
                    </a:graphicData>
                  </a:graphic>
                </wp:inline>
              </w:drawing>
            </w:r>
          </w:p>
        </w:tc>
        <w:tc>
          <w:tcPr>
            <w:tcW w:w="6867" w:type="dxa"/>
          </w:tcPr>
          <w:p w14:paraId="4840E1B4" w14:textId="250942AC" w:rsidR="00D84BFD" w:rsidRPr="00E5194D" w:rsidRDefault="00D84BFD" w:rsidP="00D84BFD">
            <w:pPr>
              <w:pStyle w:val="Tekstpodstawowy"/>
              <w:ind w:left="0"/>
            </w:pPr>
            <w:r>
              <w:t>Wyczyść filtry – przycisk dostępny na listach z filtrowaniem, usuwa wszystkie wprowadzone wartości filtrów.</w:t>
            </w:r>
          </w:p>
        </w:tc>
      </w:tr>
    </w:tbl>
    <w:p w14:paraId="66B89AF9" w14:textId="77777777" w:rsidR="000E0324" w:rsidRPr="00E5194D" w:rsidRDefault="000E0324" w:rsidP="009619F4">
      <w:pPr>
        <w:pStyle w:val="Nagwek2"/>
        <w:numPr>
          <w:ilvl w:val="1"/>
          <w:numId w:val="85"/>
        </w:numPr>
        <w:rPr>
          <w:sz w:val="24"/>
        </w:rPr>
      </w:pPr>
      <w:bookmarkStart w:id="1349" w:name="_Toc527100483"/>
      <w:bookmarkStart w:id="1350" w:name="_Toc46224447"/>
      <w:r>
        <w:rPr>
          <w:sz w:val="24"/>
        </w:rPr>
        <w:t>Ogólny opis S</w:t>
      </w:r>
      <w:r w:rsidRPr="00E5194D">
        <w:rPr>
          <w:sz w:val="24"/>
        </w:rPr>
        <w:t>ystemu</w:t>
      </w:r>
      <w:r>
        <w:rPr>
          <w:sz w:val="24"/>
        </w:rPr>
        <w:t xml:space="preserve"> SOW</w:t>
      </w:r>
      <w:bookmarkEnd w:id="1349"/>
      <w:bookmarkEnd w:id="1350"/>
    </w:p>
    <w:p w14:paraId="531E3027" w14:textId="77777777" w:rsidR="000E0324" w:rsidRPr="00253AA5" w:rsidRDefault="000E0324" w:rsidP="000E0324">
      <w:pPr>
        <w:ind w:firstLine="432"/>
        <w:jc w:val="both"/>
        <w:rPr>
          <w:rStyle w:val="Pogrubienie"/>
          <w:b w:val="0"/>
        </w:rPr>
      </w:pPr>
      <w:bookmarkStart w:id="1351" w:name="_Strona_główna_1"/>
      <w:bookmarkEnd w:id="1351"/>
    </w:p>
    <w:p w14:paraId="482A1F02" w14:textId="77777777" w:rsidR="000E0324" w:rsidRPr="00E5194D" w:rsidRDefault="000E0324" w:rsidP="000E0324">
      <w:pPr>
        <w:ind w:firstLine="432"/>
        <w:jc w:val="both"/>
        <w:rPr>
          <w:rStyle w:val="Pogrubienie"/>
          <w:b w:val="0"/>
        </w:rPr>
      </w:pPr>
      <w:r w:rsidRPr="00E5194D">
        <w:rPr>
          <w:rStyle w:val="Pogrubienie"/>
          <w:b w:val="0"/>
        </w:rPr>
        <w:t>System SOW umożliwi</w:t>
      </w:r>
      <w:r>
        <w:rPr>
          <w:rStyle w:val="Pogrubienie"/>
          <w:b w:val="0"/>
        </w:rPr>
        <w:t>a</w:t>
      </w:r>
      <w:r w:rsidRPr="00E5194D">
        <w:rPr>
          <w:rStyle w:val="Pogrubienie"/>
          <w:b w:val="0"/>
        </w:rPr>
        <w:t xml:space="preserve"> osobom niepełnosprawnym i podmiotom działającym na ich rzecz proces aplikowania o środki PFRON będące w gestii jednostek samorządowych</w:t>
      </w:r>
      <w:r>
        <w:rPr>
          <w:rStyle w:val="Pogrubienie"/>
          <w:b w:val="0"/>
        </w:rPr>
        <w:t xml:space="preserve"> bezpośrednio za pomocą Systemu</w:t>
      </w:r>
      <w:r w:rsidRPr="00E5194D">
        <w:rPr>
          <w:rStyle w:val="Pogrubienie"/>
          <w:b w:val="0"/>
        </w:rPr>
        <w:t xml:space="preserve"> SOW pozw</w:t>
      </w:r>
      <w:r>
        <w:rPr>
          <w:rStyle w:val="Pogrubienie"/>
          <w:b w:val="0"/>
        </w:rPr>
        <w:t>ala</w:t>
      </w:r>
      <w:r w:rsidRPr="00E5194D">
        <w:rPr>
          <w:rStyle w:val="Pogrubienie"/>
          <w:b w:val="0"/>
        </w:rPr>
        <w:t xml:space="preserve"> na weryfikację wniosków osób indywidualnych i instytucji na etapie przyznawania dofinansowań, jak również na badanie skuteczności wydatkowania środków PFRON. Możliwe </w:t>
      </w:r>
      <w:r>
        <w:rPr>
          <w:rStyle w:val="Pogrubienie"/>
          <w:b w:val="0"/>
        </w:rPr>
        <w:t>jest</w:t>
      </w:r>
      <w:r w:rsidRPr="00E5194D">
        <w:rPr>
          <w:rStyle w:val="Pogrubienie"/>
          <w:b w:val="0"/>
        </w:rPr>
        <w:t xml:space="preserve"> załatwienie Sprawy drogą elektroniczną począwszy od uzyskania informacji, wypełnienia wniosku, jego podpisania i złożenia, przez dokonanie ewentualnych wyjaśnień i uzupełnień, zapoznanie się ze wzorem umowy, aż po rozliczenie online dofinansowania. Wdrożenie </w:t>
      </w:r>
      <w:r>
        <w:rPr>
          <w:rStyle w:val="Pogrubienie"/>
          <w:b w:val="0"/>
        </w:rPr>
        <w:t>S</w:t>
      </w:r>
      <w:r w:rsidRPr="00E5194D">
        <w:rPr>
          <w:rStyle w:val="Pogrubienie"/>
          <w:b w:val="0"/>
        </w:rPr>
        <w:t>ystemu SOW spowoduje elektronizację usług dystrybucji pomocy ze środków PFRON.</w:t>
      </w:r>
    </w:p>
    <w:p w14:paraId="12F47D93" w14:textId="77777777" w:rsidR="000E0324" w:rsidRPr="00E5194D" w:rsidRDefault="000E0324" w:rsidP="000E0324">
      <w:pPr>
        <w:jc w:val="both"/>
        <w:rPr>
          <w:rStyle w:val="Pogrubienie"/>
          <w:b w:val="0"/>
        </w:rPr>
      </w:pPr>
    </w:p>
    <w:p w14:paraId="48822ED1" w14:textId="77777777" w:rsidR="000E0324" w:rsidRPr="00E5194D" w:rsidRDefault="000E0324" w:rsidP="000E0324">
      <w:pPr>
        <w:ind w:firstLine="426"/>
        <w:jc w:val="both"/>
        <w:rPr>
          <w:rStyle w:val="Pogrubienie"/>
          <w:b w:val="0"/>
        </w:rPr>
      </w:pPr>
      <w:r w:rsidRPr="00E5194D">
        <w:rPr>
          <w:rStyle w:val="Pogrubienie"/>
          <w:b w:val="0"/>
        </w:rPr>
        <w:t>W oparciu o System SOW uruchomione zosta</w:t>
      </w:r>
      <w:r>
        <w:rPr>
          <w:rStyle w:val="Pogrubienie"/>
          <w:b w:val="0"/>
        </w:rPr>
        <w:t>ły</w:t>
      </w:r>
      <w:r w:rsidRPr="00E5194D">
        <w:rPr>
          <w:rStyle w:val="Pogrubienie"/>
          <w:b w:val="0"/>
        </w:rPr>
        <w:t xml:space="preserve"> niżej wymienione e-usługi:</w:t>
      </w:r>
    </w:p>
    <w:p w14:paraId="454AED87" w14:textId="77777777" w:rsidR="000E0324" w:rsidRPr="00E5194D" w:rsidRDefault="000E0324" w:rsidP="000E0324">
      <w:pPr>
        <w:jc w:val="both"/>
      </w:pPr>
    </w:p>
    <w:p w14:paraId="66873992" w14:textId="77777777" w:rsidR="000E0324" w:rsidRPr="00E5194D" w:rsidRDefault="000E0324" w:rsidP="000E0324">
      <w:pPr>
        <w:pStyle w:val="Akapitzlist"/>
        <w:numPr>
          <w:ilvl w:val="0"/>
          <w:numId w:val="24"/>
        </w:numPr>
        <w:suppressAutoHyphens w:val="0"/>
        <w:autoSpaceDN/>
        <w:spacing w:after="120"/>
        <w:ind w:left="426" w:hanging="426"/>
        <w:contextualSpacing/>
        <w:jc w:val="both"/>
        <w:textAlignment w:val="auto"/>
        <w:rPr>
          <w:rFonts w:ascii="Arial" w:hAnsi="Arial" w:cs="Arial"/>
          <w:sz w:val="20"/>
          <w:szCs w:val="20"/>
        </w:rPr>
      </w:pPr>
      <w:r w:rsidRPr="00E5194D">
        <w:rPr>
          <w:rFonts w:ascii="Arial" w:hAnsi="Arial" w:cs="Arial"/>
          <w:sz w:val="20"/>
          <w:szCs w:val="20"/>
        </w:rPr>
        <w:t>E-usługa: obsługa wsparcia finansowanego ze środków PFRON – programy Rady Nadzorczej PFRON. Usługa pozw</w:t>
      </w:r>
      <w:r>
        <w:rPr>
          <w:rFonts w:ascii="Arial" w:hAnsi="Arial" w:cs="Arial"/>
          <w:sz w:val="20"/>
          <w:szCs w:val="20"/>
        </w:rPr>
        <w:t>ala</w:t>
      </w:r>
      <w:r w:rsidRPr="00E5194D">
        <w:rPr>
          <w:rFonts w:ascii="Arial" w:hAnsi="Arial" w:cs="Arial"/>
          <w:sz w:val="20"/>
          <w:szCs w:val="20"/>
        </w:rPr>
        <w:t xml:space="preserve"> na pełną realizację spraw związanych z otrzymaniem dofinansowania w formie elektronicznej. </w:t>
      </w:r>
      <w:r>
        <w:rPr>
          <w:rFonts w:ascii="Arial" w:hAnsi="Arial" w:cs="Arial"/>
          <w:sz w:val="20"/>
          <w:szCs w:val="20"/>
        </w:rPr>
        <w:t>Jest</w:t>
      </w:r>
      <w:r w:rsidRPr="00E5194D">
        <w:rPr>
          <w:rFonts w:ascii="Arial" w:hAnsi="Arial" w:cs="Arial"/>
          <w:sz w:val="20"/>
          <w:szCs w:val="20"/>
        </w:rPr>
        <w:t xml:space="preserve"> to usługa o poziomie dojrzałości integracyjnym (4). Usługa jest skierowana do osób niepełnosprawnych i organizacji pozarządowych działających na ich rzecz (A2C), przedsiębiorców zatrudniających osoby niepełnosprawne (A2B). </w:t>
      </w:r>
    </w:p>
    <w:p w14:paraId="6CB87499" w14:textId="77777777" w:rsidR="000E0324" w:rsidRPr="00E5194D" w:rsidRDefault="000E0324" w:rsidP="000E0324">
      <w:pPr>
        <w:pStyle w:val="Akapitzlist"/>
        <w:spacing w:after="120"/>
        <w:ind w:left="426"/>
        <w:jc w:val="both"/>
        <w:rPr>
          <w:rFonts w:ascii="Arial" w:hAnsi="Arial" w:cs="Arial"/>
          <w:sz w:val="20"/>
          <w:szCs w:val="20"/>
        </w:rPr>
      </w:pPr>
    </w:p>
    <w:p w14:paraId="7B5DF442" w14:textId="77777777" w:rsidR="000E0324" w:rsidRPr="00E5194D" w:rsidRDefault="000E0324" w:rsidP="000E0324">
      <w:pPr>
        <w:pStyle w:val="Akapitzlist"/>
        <w:numPr>
          <w:ilvl w:val="0"/>
          <w:numId w:val="24"/>
        </w:numPr>
        <w:suppressAutoHyphens w:val="0"/>
        <w:autoSpaceDN/>
        <w:ind w:left="426" w:hanging="426"/>
        <w:contextualSpacing/>
        <w:jc w:val="both"/>
        <w:textAlignment w:val="auto"/>
        <w:rPr>
          <w:rFonts w:ascii="Arial" w:hAnsi="Arial" w:cs="Arial"/>
          <w:sz w:val="20"/>
          <w:szCs w:val="20"/>
        </w:rPr>
      </w:pPr>
      <w:r w:rsidRPr="00E5194D">
        <w:rPr>
          <w:rFonts w:ascii="Arial" w:hAnsi="Arial" w:cs="Arial"/>
          <w:sz w:val="20"/>
          <w:szCs w:val="20"/>
        </w:rPr>
        <w:t>E-usługa: obsługa wsparcia finansowanego ze środków PFRON – zadania inne niż programy Rady Nadzorczej PFRON. Usługa pozw</w:t>
      </w:r>
      <w:r>
        <w:rPr>
          <w:rFonts w:ascii="Arial" w:hAnsi="Arial" w:cs="Arial"/>
          <w:sz w:val="20"/>
          <w:szCs w:val="20"/>
        </w:rPr>
        <w:t>ala</w:t>
      </w:r>
      <w:r w:rsidRPr="00E5194D">
        <w:rPr>
          <w:rFonts w:ascii="Arial" w:hAnsi="Arial" w:cs="Arial"/>
          <w:sz w:val="20"/>
          <w:szCs w:val="20"/>
        </w:rPr>
        <w:t xml:space="preserve"> na realizację niemal całego procesu w formie elektronicznej. Wymagana będzie jedna wizyta w urzędzie w celu potwierdzenia kopii dokumentów oraz podpisania umowy. </w:t>
      </w:r>
      <w:r>
        <w:rPr>
          <w:rFonts w:ascii="Arial" w:hAnsi="Arial" w:cs="Arial"/>
          <w:sz w:val="20"/>
          <w:szCs w:val="20"/>
        </w:rPr>
        <w:t>Jest</w:t>
      </w:r>
      <w:r w:rsidRPr="00E5194D">
        <w:rPr>
          <w:rFonts w:ascii="Arial" w:hAnsi="Arial" w:cs="Arial"/>
          <w:sz w:val="20"/>
          <w:szCs w:val="20"/>
        </w:rPr>
        <w:t xml:space="preserve"> to usługa o poziomie dojrzałości transakcyjnym (3) – dwustronna interakcja drogą elektroniczną. Usługa jest skierowana do osób niepełnosprawnych</w:t>
      </w:r>
      <w:r>
        <w:rPr>
          <w:rFonts w:ascii="Arial" w:hAnsi="Arial" w:cs="Arial"/>
          <w:sz w:val="20"/>
          <w:szCs w:val="20"/>
        </w:rPr>
        <w:t xml:space="preserve"> </w:t>
      </w:r>
      <w:r w:rsidRPr="00E5194D">
        <w:rPr>
          <w:rFonts w:ascii="Arial" w:hAnsi="Arial" w:cs="Arial"/>
          <w:sz w:val="20"/>
          <w:szCs w:val="20"/>
        </w:rPr>
        <w:t xml:space="preserve">i organizacji pozarządowych działających na ich rzecz (A2C), przedsiębiorców zatrudniających osoby niepełnosprawne (A2B). </w:t>
      </w:r>
    </w:p>
    <w:p w14:paraId="5E7090B8" w14:textId="77777777" w:rsidR="000E0324" w:rsidRPr="00E5194D" w:rsidRDefault="000E0324" w:rsidP="000E0324">
      <w:pPr>
        <w:ind w:firstLine="426"/>
        <w:jc w:val="both"/>
      </w:pPr>
      <w:r w:rsidRPr="00E5194D">
        <w:t>System SOW wspiera również działania po stronie jednostek samorządowych oraz PFRON, związane z wsparciem finansowym ze środków PFRON.</w:t>
      </w:r>
    </w:p>
    <w:p w14:paraId="1F6CCFB8" w14:textId="77777777" w:rsidR="000E0324" w:rsidRPr="00E5194D" w:rsidRDefault="000E0324" w:rsidP="000E0324">
      <w:pPr>
        <w:ind w:firstLine="360"/>
        <w:jc w:val="both"/>
      </w:pPr>
    </w:p>
    <w:p w14:paraId="2C697666" w14:textId="77777777" w:rsidR="000E0324" w:rsidRPr="00E5194D" w:rsidRDefault="000E0324" w:rsidP="000E0324">
      <w:pPr>
        <w:ind w:firstLine="360"/>
        <w:jc w:val="both"/>
      </w:pPr>
      <w:r w:rsidRPr="00E5194D">
        <w:t>Zakres wsparcia obejm</w:t>
      </w:r>
      <w:r>
        <w:t>uje</w:t>
      </w:r>
      <w:r w:rsidRPr="00E5194D">
        <w:t xml:space="preserve"> w szczególności:</w:t>
      </w:r>
    </w:p>
    <w:p w14:paraId="64EFF581" w14:textId="77777777" w:rsidR="000E0324" w:rsidRPr="00253AA5" w:rsidRDefault="000E0324" w:rsidP="000E0324">
      <w:pPr>
        <w:pStyle w:val="Akapitzlist"/>
        <w:numPr>
          <w:ilvl w:val="0"/>
          <w:numId w:val="25"/>
        </w:numPr>
        <w:suppressAutoHyphens w:val="0"/>
        <w:autoSpaceDN/>
        <w:contextualSpacing/>
        <w:jc w:val="both"/>
        <w:textAlignment w:val="auto"/>
        <w:rPr>
          <w:rStyle w:val="Pogrubienie"/>
          <w:rFonts w:ascii="Arial" w:hAnsi="Arial" w:cs="Arial"/>
          <w:b w:val="0"/>
          <w:sz w:val="20"/>
          <w:szCs w:val="20"/>
        </w:rPr>
      </w:pPr>
      <w:r w:rsidRPr="00E5194D">
        <w:rPr>
          <w:rStyle w:val="Pogrubienie"/>
          <w:rFonts w:ascii="Arial" w:hAnsi="Arial" w:cs="Arial"/>
          <w:b w:val="0"/>
          <w:sz w:val="20"/>
          <w:szCs w:val="20"/>
        </w:rPr>
        <w:t>Rejestrację w Systemie Wniosków złożonych w wersji papierowej,</w:t>
      </w:r>
    </w:p>
    <w:p w14:paraId="64AA3685" w14:textId="77777777" w:rsidR="000E0324" w:rsidRPr="00E5194D" w:rsidRDefault="000E0324" w:rsidP="000E0324">
      <w:pPr>
        <w:pStyle w:val="Akapitzlist"/>
        <w:numPr>
          <w:ilvl w:val="0"/>
          <w:numId w:val="25"/>
        </w:numPr>
        <w:suppressAutoHyphens w:val="0"/>
        <w:autoSpaceDN/>
        <w:contextualSpacing/>
        <w:jc w:val="both"/>
        <w:textAlignment w:val="auto"/>
        <w:rPr>
          <w:rStyle w:val="Pogrubienie"/>
          <w:rFonts w:ascii="Arial" w:hAnsi="Arial" w:cs="Arial"/>
          <w:b w:val="0"/>
          <w:sz w:val="20"/>
          <w:szCs w:val="20"/>
        </w:rPr>
      </w:pPr>
      <w:r w:rsidRPr="00E5194D">
        <w:rPr>
          <w:rStyle w:val="Pogrubienie"/>
          <w:rFonts w:ascii="Arial" w:hAnsi="Arial" w:cs="Arial"/>
          <w:b w:val="0"/>
          <w:sz w:val="20"/>
          <w:szCs w:val="20"/>
        </w:rPr>
        <w:t>Procedowanie spraw w Systemie,</w:t>
      </w:r>
    </w:p>
    <w:p w14:paraId="70FA724B" w14:textId="77777777" w:rsidR="000E0324" w:rsidRPr="00E5194D" w:rsidRDefault="000E0324" w:rsidP="000E0324">
      <w:pPr>
        <w:pStyle w:val="Akapitzlist"/>
        <w:numPr>
          <w:ilvl w:val="0"/>
          <w:numId w:val="25"/>
        </w:numPr>
        <w:suppressAutoHyphens w:val="0"/>
        <w:autoSpaceDN/>
        <w:contextualSpacing/>
        <w:jc w:val="both"/>
        <w:textAlignment w:val="auto"/>
        <w:rPr>
          <w:rStyle w:val="Pogrubienie"/>
          <w:rFonts w:ascii="Arial" w:hAnsi="Arial" w:cs="Arial"/>
          <w:b w:val="0"/>
          <w:sz w:val="20"/>
          <w:szCs w:val="20"/>
        </w:rPr>
      </w:pPr>
      <w:r w:rsidRPr="00E5194D">
        <w:rPr>
          <w:rStyle w:val="Pogrubienie"/>
          <w:rFonts w:ascii="Arial" w:hAnsi="Arial" w:cs="Arial"/>
          <w:b w:val="0"/>
          <w:sz w:val="20"/>
          <w:szCs w:val="20"/>
        </w:rPr>
        <w:t>Uzyskanie informacji o wsparciu udzielonym Wnioskodawcy lub podopiecznemu,</w:t>
      </w:r>
    </w:p>
    <w:p w14:paraId="52FF8940" w14:textId="77777777" w:rsidR="000E0324" w:rsidRPr="00E5194D" w:rsidRDefault="000E0324" w:rsidP="000E0324">
      <w:pPr>
        <w:pStyle w:val="Akapitzlist"/>
        <w:numPr>
          <w:ilvl w:val="0"/>
          <w:numId w:val="25"/>
        </w:numPr>
        <w:suppressAutoHyphens w:val="0"/>
        <w:autoSpaceDN/>
        <w:contextualSpacing/>
        <w:jc w:val="both"/>
        <w:textAlignment w:val="auto"/>
        <w:rPr>
          <w:rStyle w:val="Pogrubienie"/>
          <w:rFonts w:ascii="Arial" w:hAnsi="Arial" w:cs="Arial"/>
          <w:b w:val="0"/>
          <w:sz w:val="20"/>
          <w:szCs w:val="20"/>
        </w:rPr>
      </w:pPr>
      <w:r w:rsidRPr="00E5194D">
        <w:rPr>
          <w:rStyle w:val="Pogrubienie"/>
          <w:rFonts w:ascii="Arial" w:hAnsi="Arial" w:cs="Arial"/>
          <w:b w:val="0"/>
          <w:sz w:val="20"/>
          <w:szCs w:val="20"/>
        </w:rPr>
        <w:t>Raportowanie.</w:t>
      </w:r>
    </w:p>
    <w:p w14:paraId="30414C92" w14:textId="77777777" w:rsidR="000E0324" w:rsidRPr="00253AA5" w:rsidRDefault="000E0324" w:rsidP="000E0324">
      <w:pPr>
        <w:ind w:firstLine="360"/>
        <w:jc w:val="both"/>
        <w:rPr>
          <w:rStyle w:val="Pogrubienie"/>
          <w:b w:val="0"/>
        </w:rPr>
      </w:pPr>
      <w:r w:rsidRPr="00E5194D">
        <w:rPr>
          <w:rStyle w:val="Pogrubienie"/>
          <w:b w:val="0"/>
        </w:rPr>
        <w:t>Dostęp do danych i usług jest nieodpłatny. Podstawowym i jedynym wymaganiem w celu spełnienia warunku zapewnienia ogólnokrajowego zasięgu jest dostęp do sieci internetowej. Pełne korzystanie z Systemu wymaga posiadania narzędzia autoryzacji – uwierzytelnienia przez profil zaufany na platformie ePUAP lub przy pomocy kwalifikowalnego podpisu elektronicznego.</w:t>
      </w:r>
    </w:p>
    <w:p w14:paraId="54233B3B" w14:textId="77777777" w:rsidR="000E0324" w:rsidRPr="00E5194D" w:rsidRDefault="000E0324" w:rsidP="000E0324">
      <w:pPr>
        <w:pStyle w:val="Tekstpodstawowy"/>
        <w:ind w:left="0" w:firstLine="432"/>
        <w:jc w:val="both"/>
      </w:pPr>
      <w:r w:rsidRPr="00E5194D">
        <w:t>System SOW wspiera realizację następujących procesów biznesowych:</w:t>
      </w:r>
    </w:p>
    <w:p w14:paraId="66A41721" w14:textId="77777777" w:rsidR="000E0324" w:rsidRPr="00E5194D" w:rsidRDefault="000E0324" w:rsidP="000E0324">
      <w:pPr>
        <w:pStyle w:val="Tekstpodstawowy"/>
        <w:numPr>
          <w:ilvl w:val="0"/>
          <w:numId w:val="33"/>
        </w:numPr>
        <w:jc w:val="both"/>
      </w:pPr>
      <w:r w:rsidRPr="00E5194D">
        <w:t xml:space="preserve">Obsługa wniosków o wsparcie finansowe ze środków PFRON: Aplikowanie przez Wnioskodawcę o wsparcie finansowane ze środków PFRON. </w:t>
      </w:r>
    </w:p>
    <w:p w14:paraId="40183EE1" w14:textId="77777777" w:rsidR="000E0324" w:rsidRPr="00E5194D" w:rsidRDefault="000E0324" w:rsidP="000E0324">
      <w:pPr>
        <w:pStyle w:val="Tekstpodstawowy"/>
        <w:numPr>
          <w:ilvl w:val="0"/>
          <w:numId w:val="33"/>
        </w:numPr>
        <w:jc w:val="both"/>
      </w:pPr>
      <w:r w:rsidRPr="00E5194D">
        <w:t>Obsługa wniosków o przekazanie środków PFRON: Zgłaszanie zapotrzebowania i przekazywanie środków z PFRON do danej JST przez proces wnioskowania o przekazanie środków PFRON i ich przydzielanie.</w:t>
      </w:r>
    </w:p>
    <w:p w14:paraId="7D311B2C" w14:textId="77777777" w:rsidR="000E0324" w:rsidRPr="00E5194D" w:rsidRDefault="000E0324" w:rsidP="000E0324">
      <w:pPr>
        <w:pStyle w:val="Tekstpodstawowy"/>
        <w:numPr>
          <w:ilvl w:val="0"/>
          <w:numId w:val="33"/>
        </w:numPr>
        <w:jc w:val="both"/>
      </w:pPr>
      <w:r w:rsidRPr="00E5194D">
        <w:t>Rozdysponowania limitów.</w:t>
      </w:r>
    </w:p>
    <w:p w14:paraId="5FEC543A" w14:textId="77777777" w:rsidR="000E0324" w:rsidRPr="00E5194D" w:rsidRDefault="000E0324" w:rsidP="000E0324">
      <w:pPr>
        <w:pStyle w:val="Tekstpodstawowy"/>
        <w:ind w:left="0" w:firstLine="432"/>
        <w:jc w:val="both"/>
      </w:pPr>
      <w:r w:rsidRPr="00253AA5">
        <w:t>System SOW podzielony został na trzy poniżej wymienione moduły:</w:t>
      </w:r>
    </w:p>
    <w:p w14:paraId="08682EFB" w14:textId="77777777" w:rsidR="000E0324" w:rsidRPr="00E5194D" w:rsidRDefault="000E0324" w:rsidP="000E0324">
      <w:pPr>
        <w:pStyle w:val="Tekstpodstawowy"/>
        <w:numPr>
          <w:ilvl w:val="0"/>
          <w:numId w:val="32"/>
        </w:numPr>
        <w:jc w:val="both"/>
      </w:pPr>
      <w:r w:rsidRPr="00E5194D">
        <w:t>Moduł Wnioskodawcy – moduł przeznaczony dla Wnioskodawców,</w:t>
      </w:r>
    </w:p>
    <w:p w14:paraId="1FDF1AF8" w14:textId="77777777" w:rsidR="000E0324" w:rsidRPr="00E5194D" w:rsidRDefault="000E0324" w:rsidP="000E0324">
      <w:pPr>
        <w:pStyle w:val="Tekstpodstawowy"/>
        <w:numPr>
          <w:ilvl w:val="0"/>
          <w:numId w:val="32"/>
        </w:numPr>
        <w:jc w:val="both"/>
      </w:pPr>
      <w:r w:rsidRPr="00E5194D">
        <w:t>Moduł Realizatora – moduł przeznaczony dla pracowników Jednostek Samorządu Terytorialnego,</w:t>
      </w:r>
    </w:p>
    <w:p w14:paraId="4D1A5005" w14:textId="77777777" w:rsidR="000E0324" w:rsidRPr="00E5194D" w:rsidRDefault="000E0324" w:rsidP="000E0324">
      <w:pPr>
        <w:pStyle w:val="Tekstpodstawowy"/>
        <w:numPr>
          <w:ilvl w:val="0"/>
          <w:numId w:val="32"/>
        </w:numPr>
        <w:jc w:val="both"/>
      </w:pPr>
      <w:r w:rsidRPr="00E5194D">
        <w:t>Moduł PFRON – moduł przeznaczony dla pracowników Państwowego Funduszu Rehabilitacji Osób Niepełnosprawnych.</w:t>
      </w:r>
    </w:p>
    <w:p w14:paraId="057CA4F0" w14:textId="77777777" w:rsidR="000E0324" w:rsidRPr="00E5194D" w:rsidRDefault="000E0324" w:rsidP="000E0324">
      <w:pPr>
        <w:pStyle w:val="Tekstpodstawowy"/>
        <w:ind w:left="0" w:firstLine="576"/>
        <w:jc w:val="both"/>
      </w:pPr>
      <w:r w:rsidRPr="00E5194D">
        <w:t>Aby uzyskać dostęp do danego modułu Systemu SOW</w:t>
      </w:r>
      <w:r>
        <w:t>,</w:t>
      </w:r>
      <w:r w:rsidRPr="00E5194D">
        <w:t xml:space="preserve"> użytkownik musi posiadać przypisaną odpowiednią rolę.                  W sytuacji, gdy użytkownik będzie posiadał wiele ról umożliwiających dostęp do różnych modułów, konieczne będzie, aby tuż po zalogowaniu się do Systemu użytkownik wybrał odpowiedni moduł, w którym aktualnie będzie pracował. </w:t>
      </w:r>
    </w:p>
    <w:p w14:paraId="19D04BDA" w14:textId="77777777" w:rsidR="000E0324" w:rsidRPr="00E5194D" w:rsidRDefault="000E0324" w:rsidP="000E0324">
      <w:pPr>
        <w:pStyle w:val="Tekstpodstawowy"/>
        <w:ind w:left="0" w:firstLine="576"/>
        <w:jc w:val="both"/>
      </w:pPr>
      <w:r w:rsidRPr="00E5194D">
        <w:t>Mapowanie modułów i ról dających do nich dostęp znajduje się w poniższej tabeli.</w:t>
      </w:r>
    </w:p>
    <w:tbl>
      <w:tblPr>
        <w:tblStyle w:val="Tabela-Siatka"/>
        <w:tblW w:w="0" w:type="auto"/>
        <w:jc w:val="center"/>
        <w:tblLook w:val="04A0" w:firstRow="1" w:lastRow="0" w:firstColumn="1" w:lastColumn="0" w:noHBand="0" w:noVBand="1"/>
      </w:tblPr>
      <w:tblGrid>
        <w:gridCol w:w="3597"/>
        <w:gridCol w:w="3597"/>
      </w:tblGrid>
      <w:tr w:rsidR="000E0324" w:rsidRPr="00E5194D" w14:paraId="6AC8689B" w14:textId="77777777" w:rsidTr="000E0324">
        <w:trPr>
          <w:jc w:val="center"/>
        </w:trPr>
        <w:tc>
          <w:tcPr>
            <w:tcW w:w="3597" w:type="dxa"/>
          </w:tcPr>
          <w:p w14:paraId="66FABAAB" w14:textId="77777777" w:rsidR="000E0324" w:rsidRPr="00E5194D" w:rsidRDefault="000E0324" w:rsidP="000E0324">
            <w:pPr>
              <w:pStyle w:val="Tekstpodstawowy"/>
              <w:ind w:left="0"/>
              <w:jc w:val="both"/>
              <w:rPr>
                <w:b/>
              </w:rPr>
            </w:pPr>
            <w:r w:rsidRPr="00E5194D">
              <w:rPr>
                <w:b/>
              </w:rPr>
              <w:t>Moduł</w:t>
            </w:r>
          </w:p>
        </w:tc>
        <w:tc>
          <w:tcPr>
            <w:tcW w:w="3597" w:type="dxa"/>
          </w:tcPr>
          <w:p w14:paraId="3BD80F1C" w14:textId="77777777" w:rsidR="000E0324" w:rsidRPr="00E5194D" w:rsidRDefault="000E0324" w:rsidP="000E0324">
            <w:pPr>
              <w:pStyle w:val="Tekstpodstawowy"/>
              <w:ind w:left="0"/>
              <w:jc w:val="both"/>
              <w:rPr>
                <w:b/>
              </w:rPr>
            </w:pPr>
            <w:r w:rsidRPr="00E5194D">
              <w:rPr>
                <w:b/>
              </w:rPr>
              <w:t>Rola</w:t>
            </w:r>
          </w:p>
        </w:tc>
      </w:tr>
      <w:tr w:rsidR="000E0324" w:rsidRPr="00E5194D" w14:paraId="08AC41E8" w14:textId="77777777" w:rsidTr="000E0324">
        <w:trPr>
          <w:jc w:val="center"/>
        </w:trPr>
        <w:tc>
          <w:tcPr>
            <w:tcW w:w="3597" w:type="dxa"/>
            <w:vAlign w:val="center"/>
          </w:tcPr>
          <w:p w14:paraId="2561EE6F" w14:textId="77777777" w:rsidR="000E0324" w:rsidRPr="00E5194D" w:rsidRDefault="000E0324" w:rsidP="000E0324">
            <w:pPr>
              <w:pStyle w:val="Tekstpodstawowy"/>
              <w:ind w:left="0"/>
            </w:pPr>
            <w:r w:rsidRPr="00E5194D">
              <w:t>Moduł Wnioskodawcy</w:t>
            </w:r>
          </w:p>
        </w:tc>
        <w:tc>
          <w:tcPr>
            <w:tcW w:w="3597" w:type="dxa"/>
            <w:vAlign w:val="center"/>
          </w:tcPr>
          <w:p w14:paraId="3904CFFF" w14:textId="77777777" w:rsidR="000E0324" w:rsidRPr="00E5194D" w:rsidRDefault="000E0324" w:rsidP="000E0324">
            <w:pPr>
              <w:pStyle w:val="Tekstpodstawowy"/>
              <w:ind w:left="0"/>
            </w:pPr>
            <w:r w:rsidRPr="00E5194D">
              <w:t>Wnioskodawca</w:t>
            </w:r>
          </w:p>
        </w:tc>
      </w:tr>
      <w:tr w:rsidR="000E0324" w:rsidRPr="00E5194D" w14:paraId="4CEC936A" w14:textId="77777777" w:rsidTr="000E0324">
        <w:trPr>
          <w:jc w:val="center"/>
        </w:trPr>
        <w:tc>
          <w:tcPr>
            <w:tcW w:w="3597" w:type="dxa"/>
            <w:vAlign w:val="center"/>
          </w:tcPr>
          <w:p w14:paraId="536913B5" w14:textId="77777777" w:rsidR="000E0324" w:rsidRPr="00E5194D" w:rsidRDefault="000E0324" w:rsidP="000E0324">
            <w:pPr>
              <w:pStyle w:val="Tekstpodstawowy"/>
              <w:ind w:left="0"/>
            </w:pPr>
            <w:r w:rsidRPr="00E5194D">
              <w:t>Moduł Realizatora</w:t>
            </w:r>
          </w:p>
        </w:tc>
        <w:tc>
          <w:tcPr>
            <w:tcW w:w="3597" w:type="dxa"/>
            <w:vAlign w:val="center"/>
          </w:tcPr>
          <w:p w14:paraId="0125E9F7" w14:textId="77777777" w:rsidR="000E0324" w:rsidRPr="00E5194D" w:rsidRDefault="000E0324" w:rsidP="000E0324">
            <w:pPr>
              <w:pStyle w:val="Tekstpodstawowy"/>
              <w:ind w:left="0"/>
            </w:pPr>
            <w:r w:rsidRPr="00E5194D">
              <w:t>Realizator-podstawowy</w:t>
            </w:r>
          </w:p>
          <w:p w14:paraId="268D48BA" w14:textId="77777777" w:rsidR="000E0324" w:rsidRPr="00E5194D" w:rsidRDefault="000E0324" w:rsidP="000E0324">
            <w:pPr>
              <w:pStyle w:val="Tekstpodstawowy"/>
              <w:ind w:left="0"/>
            </w:pPr>
            <w:r w:rsidRPr="00E5194D">
              <w:t>Realizator-rozszerzony</w:t>
            </w:r>
          </w:p>
          <w:p w14:paraId="152BD08E" w14:textId="77777777" w:rsidR="000E0324" w:rsidRPr="00E5194D" w:rsidRDefault="000E0324" w:rsidP="000E0324">
            <w:pPr>
              <w:pStyle w:val="Tekstpodstawowy"/>
              <w:ind w:left="0"/>
            </w:pPr>
            <w:r w:rsidRPr="00E5194D">
              <w:t>Administrator Realizatora</w:t>
            </w:r>
          </w:p>
        </w:tc>
      </w:tr>
      <w:tr w:rsidR="000E0324" w:rsidRPr="00E5194D" w14:paraId="65B94C3C" w14:textId="77777777" w:rsidTr="000E0324">
        <w:trPr>
          <w:jc w:val="center"/>
        </w:trPr>
        <w:tc>
          <w:tcPr>
            <w:tcW w:w="3597" w:type="dxa"/>
            <w:vAlign w:val="center"/>
          </w:tcPr>
          <w:p w14:paraId="2AE03811" w14:textId="77777777" w:rsidR="000E0324" w:rsidRPr="00E5194D" w:rsidRDefault="000E0324" w:rsidP="000E0324">
            <w:pPr>
              <w:pStyle w:val="Tekstpodstawowy"/>
              <w:ind w:left="0"/>
            </w:pPr>
            <w:r w:rsidRPr="00E5194D">
              <w:t>Moduł PFRON</w:t>
            </w:r>
          </w:p>
        </w:tc>
        <w:tc>
          <w:tcPr>
            <w:tcW w:w="3597" w:type="dxa"/>
            <w:vAlign w:val="center"/>
          </w:tcPr>
          <w:p w14:paraId="76D3AB34" w14:textId="77777777" w:rsidR="000E0324" w:rsidRPr="00E5194D" w:rsidRDefault="000E0324" w:rsidP="000E0324">
            <w:pPr>
              <w:pStyle w:val="Tekstpodstawowy"/>
              <w:ind w:left="0"/>
            </w:pPr>
            <w:r w:rsidRPr="00E5194D">
              <w:t>PFRON-podstawowy</w:t>
            </w:r>
          </w:p>
          <w:p w14:paraId="315BF196" w14:textId="77777777" w:rsidR="000E0324" w:rsidRPr="00E5194D" w:rsidRDefault="000E0324" w:rsidP="000E0324">
            <w:pPr>
              <w:pStyle w:val="Tekstpodstawowy"/>
              <w:ind w:left="0"/>
            </w:pPr>
            <w:r w:rsidRPr="00E5194D">
              <w:t>PFRON-rozszerzony</w:t>
            </w:r>
          </w:p>
          <w:p w14:paraId="2F4FDF89" w14:textId="77777777" w:rsidR="000E0324" w:rsidRPr="00E5194D" w:rsidRDefault="000E0324" w:rsidP="000E0324">
            <w:pPr>
              <w:pStyle w:val="Tekstpodstawowy"/>
              <w:ind w:left="0"/>
            </w:pPr>
            <w:r w:rsidRPr="00E5194D">
              <w:lastRenderedPageBreak/>
              <w:t>PFRON-specjalistyczny</w:t>
            </w:r>
          </w:p>
          <w:p w14:paraId="263F4EA8" w14:textId="77777777" w:rsidR="000E0324" w:rsidRPr="00E5194D" w:rsidRDefault="000E0324" w:rsidP="000E0324">
            <w:pPr>
              <w:pStyle w:val="Tekstpodstawowy"/>
              <w:ind w:left="0"/>
            </w:pPr>
            <w:r w:rsidRPr="00E5194D">
              <w:t>Administrator Systemu</w:t>
            </w:r>
          </w:p>
        </w:tc>
      </w:tr>
    </w:tbl>
    <w:p w14:paraId="10AE8566" w14:textId="7EE5C66D" w:rsidR="000E0324" w:rsidRPr="00E5194D" w:rsidRDefault="000E0324" w:rsidP="000E0324">
      <w:pPr>
        <w:pStyle w:val="Tekstpodstawowy"/>
        <w:ind w:left="0" w:firstLine="576"/>
        <w:jc w:val="both"/>
      </w:pPr>
      <w:r w:rsidRPr="00E5194D">
        <w:lastRenderedPageBreak/>
        <w:t>W niniejszej instrukcji zostały opisane funkcjonalności dostępne w modu</w:t>
      </w:r>
      <w:r w:rsidR="00513D85">
        <w:t>le</w:t>
      </w:r>
      <w:r w:rsidRPr="00E5194D">
        <w:t xml:space="preserve"> Realizatora.</w:t>
      </w:r>
    </w:p>
    <w:p w14:paraId="1240473D" w14:textId="77777777" w:rsidR="000E0324" w:rsidRPr="00E5194D" w:rsidRDefault="000E0324" w:rsidP="000E0324">
      <w:pPr>
        <w:pStyle w:val="Tekstpodstawowy"/>
        <w:ind w:left="0" w:firstLine="576"/>
        <w:jc w:val="both"/>
      </w:pPr>
    </w:p>
    <w:p w14:paraId="46F9B6F1" w14:textId="77777777" w:rsidR="000E0324" w:rsidRPr="00C63D78" w:rsidRDefault="000E0324" w:rsidP="000E0324">
      <w:pPr>
        <w:pStyle w:val="Tekstpodstawowy"/>
        <w:ind w:left="0" w:firstLine="576"/>
        <w:jc w:val="both"/>
        <w:rPr>
          <w:b/>
          <w:color w:val="FF0000"/>
        </w:rPr>
      </w:pPr>
      <w:r w:rsidRPr="00C63D78">
        <w:rPr>
          <w:b/>
          <w:color w:val="FF0000"/>
        </w:rPr>
        <w:t>***Uwaga***</w:t>
      </w:r>
    </w:p>
    <w:p w14:paraId="74EC15D6" w14:textId="77777777" w:rsidR="000E0324" w:rsidRDefault="000E0324" w:rsidP="000E0324">
      <w:pPr>
        <w:pStyle w:val="Tekstpodstawowy"/>
        <w:ind w:left="0" w:firstLine="576"/>
        <w:jc w:val="both"/>
        <w:rPr>
          <w:b/>
        </w:rPr>
      </w:pPr>
      <w:r>
        <w:rPr>
          <w:b/>
        </w:rPr>
        <w:t xml:space="preserve">Aby móc w pełni wykorzystać System SOW należy posiadać podpis elektroniczny lub profil zaufany ePUAP. </w:t>
      </w:r>
    </w:p>
    <w:p w14:paraId="200EAE3A" w14:textId="77777777" w:rsidR="000E0324" w:rsidRDefault="000E0324" w:rsidP="000E0324">
      <w:pPr>
        <w:pStyle w:val="Tekstpodstawowy"/>
        <w:ind w:left="0" w:firstLine="576"/>
      </w:pPr>
      <w:r>
        <w:t>Wykaz czynności wymagających autoryzacji przy użyciu jednego z powyższych narządzi:</w:t>
      </w:r>
    </w:p>
    <w:p w14:paraId="6E3EA7BB" w14:textId="77777777" w:rsidR="000E0324" w:rsidRDefault="000E0324" w:rsidP="009619F4">
      <w:pPr>
        <w:pStyle w:val="Tekstpodstawowy"/>
        <w:numPr>
          <w:ilvl w:val="0"/>
          <w:numId w:val="89"/>
        </w:numPr>
      </w:pPr>
      <w:r>
        <w:t>Złożenie wniosku przez Wnioskodawcę</w:t>
      </w:r>
    </w:p>
    <w:p w14:paraId="74B5A7C4" w14:textId="77777777" w:rsidR="000E0324" w:rsidRDefault="000E0324" w:rsidP="009619F4">
      <w:pPr>
        <w:pStyle w:val="Tekstpodstawowy"/>
        <w:numPr>
          <w:ilvl w:val="0"/>
          <w:numId w:val="89"/>
        </w:numPr>
      </w:pPr>
      <w:r>
        <w:t>Podpisanie umowy przez Wnioskodawcę</w:t>
      </w:r>
    </w:p>
    <w:p w14:paraId="77F20DB3" w14:textId="77777777" w:rsidR="000E0324" w:rsidRDefault="000E0324" w:rsidP="009619F4">
      <w:pPr>
        <w:pStyle w:val="Tekstpodstawowy"/>
        <w:numPr>
          <w:ilvl w:val="0"/>
          <w:numId w:val="89"/>
        </w:numPr>
      </w:pPr>
      <w:r>
        <w:t>Podpisanie umowy przez Realizatora</w:t>
      </w:r>
    </w:p>
    <w:p w14:paraId="1C0483D7" w14:textId="77777777" w:rsidR="000E0324" w:rsidRPr="00594D12" w:rsidRDefault="000E0324" w:rsidP="009619F4">
      <w:pPr>
        <w:pStyle w:val="Tekstpodstawowy"/>
        <w:numPr>
          <w:ilvl w:val="0"/>
          <w:numId w:val="89"/>
        </w:numPr>
      </w:pPr>
      <w:r>
        <w:t>Złożenie wniosku o przekazanie środków PFRON przez Realizatora</w:t>
      </w:r>
    </w:p>
    <w:p w14:paraId="744293A9" w14:textId="77777777" w:rsidR="000E0324" w:rsidRPr="00E5194D" w:rsidRDefault="000E0324" w:rsidP="000E0324">
      <w:pPr>
        <w:ind w:firstLine="360"/>
        <w:jc w:val="both"/>
        <w:rPr>
          <w:rStyle w:val="Pogrubienie"/>
          <w:b w:val="0"/>
        </w:rPr>
      </w:pPr>
    </w:p>
    <w:p w14:paraId="45566415" w14:textId="77777777" w:rsidR="000E0324" w:rsidRPr="001B6506" w:rsidRDefault="000E0324" w:rsidP="009619F4">
      <w:pPr>
        <w:pStyle w:val="Nagwek1"/>
        <w:numPr>
          <w:ilvl w:val="0"/>
          <w:numId w:val="80"/>
        </w:numPr>
        <w:rPr>
          <w:szCs w:val="28"/>
        </w:rPr>
      </w:pPr>
      <w:bookmarkStart w:id="1352" w:name="_Toc41392259"/>
      <w:bookmarkStart w:id="1353" w:name="_Toc507662567"/>
      <w:bookmarkStart w:id="1354" w:name="_Toc507662623"/>
      <w:bookmarkStart w:id="1355" w:name="_Toc507662679"/>
      <w:bookmarkStart w:id="1356" w:name="_Toc507663109"/>
      <w:bookmarkStart w:id="1357" w:name="_Toc507663344"/>
      <w:bookmarkStart w:id="1358" w:name="_Toc506966854"/>
      <w:bookmarkStart w:id="1359" w:name="_Toc506972537"/>
      <w:bookmarkStart w:id="1360" w:name="_Toc506966855"/>
      <w:bookmarkStart w:id="1361" w:name="_Toc506972538"/>
      <w:bookmarkStart w:id="1362" w:name="_Toc522200396"/>
      <w:bookmarkStart w:id="1363" w:name="_Toc527100484"/>
      <w:bookmarkStart w:id="1364" w:name="_Toc46224448"/>
      <w:bookmarkEnd w:id="1352"/>
      <w:bookmarkEnd w:id="1353"/>
      <w:bookmarkEnd w:id="1354"/>
      <w:bookmarkEnd w:id="1355"/>
      <w:bookmarkEnd w:id="1356"/>
      <w:bookmarkEnd w:id="1357"/>
      <w:bookmarkEnd w:id="1358"/>
      <w:bookmarkEnd w:id="1359"/>
      <w:bookmarkEnd w:id="1360"/>
      <w:bookmarkEnd w:id="1361"/>
      <w:r w:rsidRPr="001B6506">
        <w:rPr>
          <w:szCs w:val="28"/>
        </w:rPr>
        <w:lastRenderedPageBreak/>
        <w:t>Ogólna nawigacja po systemie</w:t>
      </w:r>
      <w:bookmarkEnd w:id="1362"/>
      <w:bookmarkEnd w:id="1363"/>
      <w:bookmarkEnd w:id="1364"/>
    </w:p>
    <w:p w14:paraId="1E4A5E7C" w14:textId="77777777" w:rsidR="000E0324" w:rsidRPr="001B6506" w:rsidRDefault="000E0324" w:rsidP="009619F4">
      <w:pPr>
        <w:pStyle w:val="naglowek11"/>
        <w:numPr>
          <w:ilvl w:val="1"/>
          <w:numId w:val="80"/>
        </w:numPr>
      </w:pPr>
      <w:bookmarkStart w:id="1365" w:name="_Toc522200397"/>
      <w:bookmarkStart w:id="1366" w:name="_Toc527100485"/>
      <w:bookmarkStart w:id="1367" w:name="_Toc46224449"/>
      <w:r w:rsidRPr="001B6506">
        <w:t>Strona logowania</w:t>
      </w:r>
      <w:bookmarkEnd w:id="1365"/>
      <w:bookmarkEnd w:id="1366"/>
      <w:bookmarkEnd w:id="1367"/>
    </w:p>
    <w:p w14:paraId="26178142" w14:textId="77777777" w:rsidR="000E0324" w:rsidRPr="001B6506" w:rsidRDefault="000E0324" w:rsidP="000E0324">
      <w:pPr>
        <w:pStyle w:val="Tekstpodstawowy"/>
        <w:ind w:left="0" w:firstLine="709"/>
        <w:rPr>
          <w:bCs/>
        </w:rPr>
      </w:pPr>
    </w:p>
    <w:p w14:paraId="6EC67C04" w14:textId="77777777" w:rsidR="000E0324" w:rsidRPr="001B6506" w:rsidRDefault="000E0324" w:rsidP="000E0324">
      <w:pPr>
        <w:pStyle w:val="Tekstpodstawowy"/>
        <w:ind w:left="0" w:firstLine="709"/>
        <w:rPr>
          <w:bCs/>
        </w:rPr>
      </w:pPr>
      <w:r w:rsidRPr="001B6506">
        <w:rPr>
          <w:bCs/>
        </w:rPr>
        <w:t xml:space="preserve">W rozdziale opisane zostały zagadnienia związane z dostępem do strony logowania i funkcjami dostępnymi z jej poziomu. Korzystanie z </w:t>
      </w:r>
      <w:r>
        <w:rPr>
          <w:bCs/>
        </w:rPr>
        <w:t>S</w:t>
      </w:r>
      <w:r w:rsidRPr="001B6506">
        <w:rPr>
          <w:bCs/>
        </w:rPr>
        <w:t xml:space="preserve">ystemu SOW nie wymaga instalacji żadnego dodatkowego oprogramowania. Aby wywołać stronę logowania do </w:t>
      </w:r>
      <w:r>
        <w:t>Systemu SOW</w:t>
      </w:r>
      <w:r>
        <w:rPr>
          <w:bCs/>
        </w:rPr>
        <w:t>,</w:t>
      </w:r>
      <w:r w:rsidRPr="001B6506">
        <w:rPr>
          <w:bCs/>
        </w:rPr>
        <w:t xml:space="preserve"> należy uruchomić przeglądarkę internetową i wpisać adres strony internetowej:</w:t>
      </w:r>
    </w:p>
    <w:p w14:paraId="4F90AAC0" w14:textId="77777777" w:rsidR="000E0324" w:rsidRPr="001B6506" w:rsidRDefault="000E0324" w:rsidP="000E0324">
      <w:pPr>
        <w:pStyle w:val="Tekstpodstawowy"/>
        <w:ind w:left="0" w:firstLine="709"/>
        <w:rPr>
          <w:bCs/>
        </w:rPr>
      </w:pPr>
      <w:r w:rsidRPr="001B6506">
        <w:rPr>
          <w:b/>
          <w:bCs/>
        </w:rPr>
        <w:t>https://sow.pfron.org.pl/</w:t>
      </w:r>
    </w:p>
    <w:p w14:paraId="3D88DAF5" w14:textId="4644C9BC" w:rsidR="00721D0B" w:rsidRPr="001B6506" w:rsidRDefault="00721D0B" w:rsidP="000E0324">
      <w:pPr>
        <w:pStyle w:val="Tekstpodstawowy"/>
        <w:keepNext/>
        <w:ind w:left="0"/>
        <w:jc w:val="center"/>
      </w:pPr>
      <w:r>
        <w:rPr>
          <w:noProof/>
          <w:lang w:eastAsia="pl-PL"/>
        </w:rPr>
        <w:drawing>
          <wp:inline distT="0" distB="0" distL="0" distR="0" wp14:anchorId="57FC1E3E" wp14:editId="7E210E68">
            <wp:extent cx="6848475" cy="4457700"/>
            <wp:effectExtent l="0" t="0" r="9525"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848475" cy="4457700"/>
                    </a:xfrm>
                    <a:prstGeom prst="rect">
                      <a:avLst/>
                    </a:prstGeom>
                    <a:noFill/>
                    <a:ln>
                      <a:noFill/>
                    </a:ln>
                  </pic:spPr>
                </pic:pic>
              </a:graphicData>
            </a:graphic>
          </wp:inline>
        </w:drawing>
      </w:r>
    </w:p>
    <w:p w14:paraId="43C2A637" w14:textId="0E047D69" w:rsidR="000E0324" w:rsidRPr="001B6506" w:rsidRDefault="000E0324" w:rsidP="000E0324">
      <w:pPr>
        <w:pStyle w:val="Legenda"/>
        <w:ind w:left="0"/>
        <w:jc w:val="center"/>
      </w:pPr>
      <w:bookmarkStart w:id="1368" w:name="_Toc522198877"/>
      <w:bookmarkStart w:id="1369" w:name="_Toc527100565"/>
      <w:bookmarkStart w:id="1370" w:name="_Toc46224214"/>
      <w:r w:rsidRPr="001B6506">
        <w:t xml:space="preserve">Rysunek </w:t>
      </w:r>
      <w:r>
        <w:rPr>
          <w:noProof/>
        </w:rPr>
        <w:fldChar w:fldCharType="begin"/>
      </w:r>
      <w:r>
        <w:rPr>
          <w:noProof/>
        </w:rPr>
        <w:instrText xml:space="preserve"> SEQ Rysunek \* ARABIC </w:instrText>
      </w:r>
      <w:r>
        <w:rPr>
          <w:noProof/>
        </w:rPr>
        <w:fldChar w:fldCharType="separate"/>
      </w:r>
      <w:r w:rsidR="00F2582B">
        <w:rPr>
          <w:noProof/>
        </w:rPr>
        <w:t>1</w:t>
      </w:r>
      <w:r>
        <w:rPr>
          <w:noProof/>
        </w:rPr>
        <w:fldChar w:fldCharType="end"/>
      </w:r>
      <w:r w:rsidRPr="001B6506">
        <w:t xml:space="preserve"> Strona logowania</w:t>
      </w:r>
      <w:bookmarkEnd w:id="1368"/>
      <w:bookmarkEnd w:id="1369"/>
      <w:bookmarkEnd w:id="1370"/>
    </w:p>
    <w:p w14:paraId="1D6F6FB6" w14:textId="77777777" w:rsidR="000E0324" w:rsidRPr="001B6506" w:rsidRDefault="000E0324" w:rsidP="003B0DDF">
      <w:pPr>
        <w:pStyle w:val="Tekstpodstawowy"/>
        <w:ind w:left="0" w:firstLine="720"/>
        <w:rPr>
          <w:bCs/>
        </w:rPr>
      </w:pPr>
      <w:r w:rsidRPr="001B6506">
        <w:rPr>
          <w:bCs/>
        </w:rPr>
        <w:t>Strona logowania została podzielona na następujące sekcje:</w:t>
      </w:r>
    </w:p>
    <w:p w14:paraId="571D69E4" w14:textId="77777777" w:rsidR="000E0324" w:rsidRPr="001B6506" w:rsidRDefault="000E0324" w:rsidP="000E0324">
      <w:pPr>
        <w:pStyle w:val="Tekstpodstawowy"/>
        <w:numPr>
          <w:ilvl w:val="0"/>
          <w:numId w:val="17"/>
        </w:numPr>
        <w:ind w:left="1080"/>
      </w:pPr>
      <w:r w:rsidRPr="001B6506">
        <w:t>Nagłówek – menu podstawowe, które zawiera takie elementy jak:</w:t>
      </w:r>
    </w:p>
    <w:p w14:paraId="1E742254" w14:textId="77777777" w:rsidR="000E0324" w:rsidRPr="001B6506" w:rsidRDefault="000E0324" w:rsidP="000E0324">
      <w:pPr>
        <w:pStyle w:val="Tekstpodstawowy"/>
        <w:numPr>
          <w:ilvl w:val="0"/>
          <w:numId w:val="18"/>
        </w:numPr>
        <w:tabs>
          <w:tab w:val="left" w:pos="2205"/>
        </w:tabs>
      </w:pPr>
      <w:r w:rsidRPr="001B6506">
        <w:t>Logowanie – ekran umożliwiający zalogowanie do systemu.</w:t>
      </w:r>
    </w:p>
    <w:p w14:paraId="6855A377" w14:textId="77777777" w:rsidR="000E0324" w:rsidRPr="001B6506" w:rsidRDefault="000E0324" w:rsidP="000E0324">
      <w:pPr>
        <w:pStyle w:val="Tekstpodstawowy"/>
        <w:numPr>
          <w:ilvl w:val="0"/>
          <w:numId w:val="18"/>
        </w:numPr>
      </w:pPr>
      <w:r w:rsidRPr="001B6506">
        <w:t>Rejestracja – ekran umożliwiający rejestrację nowego konta w systemie z przypisaną rolę Wnioskodawca.</w:t>
      </w:r>
    </w:p>
    <w:p w14:paraId="386CF9DA" w14:textId="77777777" w:rsidR="000E0324" w:rsidRPr="001B6506" w:rsidRDefault="000E0324" w:rsidP="000E0324">
      <w:pPr>
        <w:pStyle w:val="Tekstpodstawowy"/>
        <w:numPr>
          <w:ilvl w:val="0"/>
          <w:numId w:val="18"/>
        </w:numPr>
      </w:pPr>
      <w:r w:rsidRPr="001B6506">
        <w:t>FAQ – lista najczęściej zadawanych pytań wraz z odpowiedziami.</w:t>
      </w:r>
    </w:p>
    <w:p w14:paraId="47B9F012" w14:textId="77777777" w:rsidR="000E0324" w:rsidRPr="001B6506" w:rsidRDefault="000E0324" w:rsidP="000E0324">
      <w:pPr>
        <w:pStyle w:val="Tekstpodstawowy"/>
        <w:numPr>
          <w:ilvl w:val="0"/>
          <w:numId w:val="18"/>
        </w:numPr>
      </w:pPr>
      <w:r w:rsidRPr="001B6506">
        <w:t>Pomoc</w:t>
      </w:r>
      <w:r w:rsidRPr="001B6506">
        <w:tab/>
        <w:t>- ekran zawierający wskazówki dotyczące obsługi systemu.</w:t>
      </w:r>
    </w:p>
    <w:p w14:paraId="433BAE24" w14:textId="77777777" w:rsidR="000E0324" w:rsidRPr="001B6506" w:rsidRDefault="000E0324" w:rsidP="000E0324">
      <w:pPr>
        <w:pStyle w:val="Tekstpodstawowy"/>
        <w:numPr>
          <w:ilvl w:val="0"/>
          <w:numId w:val="18"/>
        </w:numPr>
      </w:pPr>
      <w:r w:rsidRPr="001B6506">
        <w:object w:dxaOrig="735" w:dyaOrig="735" w14:anchorId="52A2C311">
          <v:shape id="_x0000_i1046" type="#_x0000_t75" style="width:13.2pt;height:13.2pt" o:ole="">
            <v:imagedata r:id="rId13" o:title="" croptop="15834f" cropbottom="19375f" cropleft="23036f" cropright="13393f"/>
          </v:shape>
          <o:OLEObject Type="Embed" ProgID="PBrush" ShapeID="_x0000_i1046" DrawAspect="Content" ObjectID="_1656836921" r:id="rId68"/>
        </w:object>
      </w:r>
      <w:r w:rsidRPr="001B6506">
        <w:t xml:space="preserve"> - Przycisk umożliwiający zmianę widoku systemu na wysokokontrastowy.</w:t>
      </w:r>
    </w:p>
    <w:p w14:paraId="63947F7B" w14:textId="77777777" w:rsidR="000E0324" w:rsidRPr="001B6506" w:rsidRDefault="000E0324" w:rsidP="000E0324">
      <w:pPr>
        <w:pStyle w:val="Tekstpodstawowy"/>
        <w:numPr>
          <w:ilvl w:val="0"/>
          <w:numId w:val="18"/>
        </w:numPr>
      </w:pPr>
      <w:r w:rsidRPr="001B6506">
        <w:object w:dxaOrig="720" w:dyaOrig="720" w14:anchorId="4922561E">
          <v:shape id="_x0000_i1047" type="#_x0000_t75" style="width:13.8pt;height:13.8pt" o:ole="">
            <v:imagedata r:id="rId11" o:title="" croptop="18214f" cropbottom="15804f" cropleft="23036f" cropright="15837f"/>
          </v:shape>
          <o:OLEObject Type="Embed" ProgID="PBrush" ShapeID="_x0000_i1047" DrawAspect="Content" ObjectID="_1656836922" r:id="rId69"/>
        </w:object>
      </w:r>
      <w:r w:rsidRPr="001B6506">
        <w:t xml:space="preserve"> - Przycisk umożliwiający zmianę rozmiaru czcionki.</w:t>
      </w:r>
    </w:p>
    <w:p w14:paraId="52EB7ACF" w14:textId="77777777" w:rsidR="000E0324" w:rsidRPr="001B6506" w:rsidRDefault="000E0324" w:rsidP="000E0324">
      <w:pPr>
        <w:pStyle w:val="Tekstpodstawowy"/>
        <w:numPr>
          <w:ilvl w:val="0"/>
          <w:numId w:val="17"/>
        </w:numPr>
        <w:ind w:left="1080"/>
      </w:pPr>
      <w:r w:rsidRPr="001B6506">
        <w:lastRenderedPageBreak/>
        <w:t>Zaloguj się do systemu – sekcja umożliwiająca wprowadzenie loginu, hasła i zalogowanie się za pomocą tych danych do systemu. Zawiera następujące pola:</w:t>
      </w:r>
    </w:p>
    <w:p w14:paraId="2ED32AF8" w14:textId="77777777" w:rsidR="000E0324" w:rsidRDefault="000E0324" w:rsidP="009619F4">
      <w:pPr>
        <w:pStyle w:val="Tekstpodstawowy"/>
        <w:numPr>
          <w:ilvl w:val="0"/>
          <w:numId w:val="82"/>
        </w:numPr>
      </w:pPr>
      <w:r w:rsidRPr="001B6506">
        <w:rPr>
          <w:noProof/>
          <w:lang w:eastAsia="pl-PL"/>
        </w:rPr>
        <w:drawing>
          <wp:inline distT="0" distB="0" distL="0" distR="0" wp14:anchorId="1AB7A03D" wp14:editId="118B15AF">
            <wp:extent cx="771525" cy="180975"/>
            <wp:effectExtent l="0" t="0" r="9525" b="952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771525" cy="180975"/>
                    </a:xfrm>
                    <a:prstGeom prst="rect">
                      <a:avLst/>
                    </a:prstGeom>
                  </pic:spPr>
                </pic:pic>
              </a:graphicData>
            </a:graphic>
          </wp:inline>
        </w:drawing>
      </w:r>
      <w:r w:rsidRPr="001B6506">
        <w:t xml:space="preserve"> - Pole służące do wpisania adresu e-mail, któr</w:t>
      </w:r>
      <w:r>
        <w:t>y</w:t>
      </w:r>
      <w:r w:rsidRPr="001B6506">
        <w:t xml:space="preserve"> stanowi login użytkownika.</w:t>
      </w:r>
    </w:p>
    <w:p w14:paraId="762448C7" w14:textId="77777777" w:rsidR="000E0324" w:rsidRDefault="000E0324" w:rsidP="009619F4">
      <w:pPr>
        <w:pStyle w:val="Tekstpodstawowy"/>
        <w:numPr>
          <w:ilvl w:val="0"/>
          <w:numId w:val="82"/>
        </w:numPr>
      </w:pPr>
      <w:r w:rsidRPr="001B6506">
        <w:rPr>
          <w:noProof/>
          <w:lang w:eastAsia="pl-PL"/>
        </w:rPr>
        <w:drawing>
          <wp:inline distT="0" distB="0" distL="0" distR="0" wp14:anchorId="1FCBA608" wp14:editId="62AD3102">
            <wp:extent cx="790575" cy="209550"/>
            <wp:effectExtent l="0" t="0" r="9525"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790575" cy="209550"/>
                    </a:xfrm>
                    <a:prstGeom prst="rect">
                      <a:avLst/>
                    </a:prstGeom>
                  </pic:spPr>
                </pic:pic>
              </a:graphicData>
            </a:graphic>
          </wp:inline>
        </w:drawing>
      </w:r>
      <w:r w:rsidRPr="001B6506">
        <w:t xml:space="preserve"> - Pole służące do wpisania hasła do konta użytkownika.</w:t>
      </w:r>
    </w:p>
    <w:p w14:paraId="6908EE94" w14:textId="77777777" w:rsidR="000E0324" w:rsidRDefault="000E0324" w:rsidP="009619F4">
      <w:pPr>
        <w:pStyle w:val="Tekstpodstawowy"/>
        <w:numPr>
          <w:ilvl w:val="0"/>
          <w:numId w:val="82"/>
        </w:numPr>
      </w:pPr>
      <w:r w:rsidRPr="001B6506">
        <w:rPr>
          <w:noProof/>
          <w:lang w:eastAsia="pl-PL"/>
        </w:rPr>
        <w:drawing>
          <wp:inline distT="0" distB="0" distL="0" distR="0" wp14:anchorId="293E0B18" wp14:editId="4C3C6ABD">
            <wp:extent cx="676275" cy="288041"/>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88905" cy="293420"/>
                    </a:xfrm>
                    <a:prstGeom prst="rect">
                      <a:avLst/>
                    </a:prstGeom>
                    <a:noFill/>
                    <a:ln>
                      <a:noFill/>
                    </a:ln>
                  </pic:spPr>
                </pic:pic>
              </a:graphicData>
            </a:graphic>
          </wp:inline>
        </w:drawing>
      </w:r>
      <w:r w:rsidRPr="001B6506">
        <w:t xml:space="preserve"> - Przycisk umożliwiający zalogowanie się do systemu po wprowadzeniu loginu i hasła.</w:t>
      </w:r>
    </w:p>
    <w:p w14:paraId="16B5A060" w14:textId="77777777" w:rsidR="000E0324" w:rsidRDefault="000E0324" w:rsidP="009619F4">
      <w:pPr>
        <w:pStyle w:val="Tekstpodstawowy"/>
        <w:numPr>
          <w:ilvl w:val="0"/>
          <w:numId w:val="82"/>
        </w:numPr>
      </w:pPr>
      <w:r w:rsidRPr="001B6506">
        <w:rPr>
          <w:noProof/>
          <w:lang w:eastAsia="pl-PL"/>
        </w:rPr>
        <w:drawing>
          <wp:inline distT="0" distB="0" distL="0" distR="0" wp14:anchorId="44D7B864" wp14:editId="22C9A51A">
            <wp:extent cx="1816925" cy="303898"/>
            <wp:effectExtent l="0" t="0" r="0" b="127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841054" cy="307934"/>
                    </a:xfrm>
                    <a:prstGeom prst="rect">
                      <a:avLst/>
                    </a:prstGeom>
                  </pic:spPr>
                </pic:pic>
              </a:graphicData>
            </a:graphic>
          </wp:inline>
        </w:drawing>
      </w:r>
      <w:r w:rsidRPr="001B6506">
        <w:t xml:space="preserve"> - Przycisk umożliwiający zalogowanie się do systemu przez Profil Zaufany ePUAP.</w:t>
      </w:r>
    </w:p>
    <w:p w14:paraId="50D638F9" w14:textId="77777777" w:rsidR="000E0324" w:rsidRDefault="000E0324" w:rsidP="009619F4">
      <w:pPr>
        <w:pStyle w:val="Tekstpodstawowy"/>
        <w:numPr>
          <w:ilvl w:val="0"/>
          <w:numId w:val="82"/>
        </w:numPr>
      </w:pPr>
      <w:r>
        <w:rPr>
          <w:noProof/>
          <w:lang w:eastAsia="pl-PL"/>
        </w:rPr>
        <w:drawing>
          <wp:inline distT="0" distB="0" distL="0" distR="0" wp14:anchorId="2CCFA8F1" wp14:editId="3590FEDE">
            <wp:extent cx="2352675" cy="409575"/>
            <wp:effectExtent l="19050" t="19050" r="28575" b="28575"/>
            <wp:docPr id="1384" name="Obraz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352675" cy="409575"/>
                    </a:xfrm>
                    <a:prstGeom prst="rect">
                      <a:avLst/>
                    </a:prstGeom>
                    <a:noFill/>
                    <a:ln w="6350">
                      <a:solidFill>
                        <a:schemeClr val="tx1"/>
                      </a:solidFill>
                    </a:ln>
                  </pic:spPr>
                </pic:pic>
              </a:graphicData>
            </a:graphic>
          </wp:inline>
        </w:drawing>
      </w:r>
      <w:r>
        <w:t>- Informacja o konieczności zaznajomienia się i akceptacji regulaminu (dostępnego pod przyciskiem „</w:t>
      </w:r>
      <w:r w:rsidRPr="005A757B">
        <w:rPr>
          <w:color w:val="2F5496" w:themeColor="accent1" w:themeShade="BF"/>
          <w:u w:val="single"/>
        </w:rPr>
        <w:t>regulaminu</w:t>
      </w:r>
      <w:r>
        <w:t>”) przed możliwością korzystania z Systemu SOW.</w:t>
      </w:r>
    </w:p>
    <w:p w14:paraId="455487D7" w14:textId="77777777" w:rsidR="000E0324" w:rsidRDefault="000E0324" w:rsidP="009619F4">
      <w:pPr>
        <w:pStyle w:val="Tekstpodstawowy"/>
        <w:numPr>
          <w:ilvl w:val="0"/>
          <w:numId w:val="82"/>
        </w:numPr>
      </w:pPr>
      <w:r w:rsidRPr="001B6506">
        <w:rPr>
          <w:noProof/>
          <w:lang w:eastAsia="pl-PL"/>
        </w:rPr>
        <w:drawing>
          <wp:inline distT="0" distB="0" distL="0" distR="0" wp14:anchorId="168E51E8" wp14:editId="6CE90127">
            <wp:extent cx="1266825" cy="180975"/>
            <wp:effectExtent l="0" t="0" r="9525" b="9525"/>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266825" cy="180975"/>
                    </a:xfrm>
                    <a:prstGeom prst="rect">
                      <a:avLst/>
                    </a:prstGeom>
                  </pic:spPr>
                </pic:pic>
              </a:graphicData>
            </a:graphic>
          </wp:inline>
        </w:drawing>
      </w:r>
      <w:r w:rsidRPr="001B6506">
        <w:t xml:space="preserve"> - Przycisk umożliwiający wygenerowanie i wysłanie hasła tymczasowego na wpisany adres e-mail.</w:t>
      </w:r>
    </w:p>
    <w:p w14:paraId="56EC25B6" w14:textId="77777777" w:rsidR="000E0324" w:rsidRDefault="000E0324" w:rsidP="009619F4">
      <w:pPr>
        <w:pStyle w:val="Tekstpodstawowy"/>
        <w:numPr>
          <w:ilvl w:val="0"/>
          <w:numId w:val="82"/>
        </w:numPr>
      </w:pPr>
      <w:r w:rsidRPr="001B6506">
        <w:rPr>
          <w:noProof/>
          <w:lang w:eastAsia="pl-PL"/>
        </w:rPr>
        <w:drawing>
          <wp:inline distT="0" distB="0" distL="0" distR="0" wp14:anchorId="41DE2722" wp14:editId="029027D6">
            <wp:extent cx="990600" cy="184150"/>
            <wp:effectExtent l="0" t="0" r="0" b="6350"/>
            <wp:docPr id="36" name="Obraz 36">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a:hlinkClick r:id="rId76"/>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90600" cy="184150"/>
                    </a:xfrm>
                    <a:prstGeom prst="rect">
                      <a:avLst/>
                    </a:prstGeom>
                    <a:noFill/>
                    <a:ln>
                      <a:noFill/>
                    </a:ln>
                  </pic:spPr>
                </pic:pic>
              </a:graphicData>
            </a:graphic>
          </wp:inline>
        </w:drawing>
      </w:r>
      <w:r w:rsidRPr="001B6506">
        <w:t xml:space="preserve"> - Przycisk umożliwiający zarejestrowanie nowego konta Wnioskodawcy.</w:t>
      </w:r>
    </w:p>
    <w:p w14:paraId="3C6F9275" w14:textId="480374EF" w:rsidR="000E0324" w:rsidRPr="001B6506" w:rsidRDefault="006A4FBE" w:rsidP="009619F4">
      <w:pPr>
        <w:pStyle w:val="Tekstpodstawowy"/>
        <w:numPr>
          <w:ilvl w:val="0"/>
          <w:numId w:val="82"/>
        </w:numPr>
      </w:pPr>
      <w:r>
        <w:rPr>
          <w:noProof/>
          <w:lang w:eastAsia="pl-PL"/>
        </w:rPr>
        <w:drawing>
          <wp:inline distT="0" distB="0" distL="0" distR="0" wp14:anchorId="09D36E9D" wp14:editId="0F4734DD">
            <wp:extent cx="1990725" cy="771525"/>
            <wp:effectExtent l="0" t="0" r="9525" b="9525"/>
            <wp:docPr id="179" name="Obraz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990725" cy="771525"/>
                    </a:xfrm>
                    <a:prstGeom prst="rect">
                      <a:avLst/>
                    </a:prstGeom>
                    <a:noFill/>
                    <a:ln>
                      <a:noFill/>
                    </a:ln>
                  </pic:spPr>
                </pic:pic>
              </a:graphicData>
            </a:graphic>
          </wp:inline>
        </w:drawing>
      </w:r>
      <w:r w:rsidR="000E0324">
        <w:t xml:space="preserve"> - Pole informacyjne zawierające dane kontaktowe do infolinii (w przypadku problemów z aplikacją należy kontaktować się ze wskazanym</w:t>
      </w:r>
      <w:r>
        <w:t xml:space="preserve"> numerem</w:t>
      </w:r>
      <w:r w:rsidR="000E0324">
        <w:t xml:space="preserve">). </w:t>
      </w:r>
    </w:p>
    <w:p w14:paraId="1F525617" w14:textId="0AA2AD7F" w:rsidR="000E0324" w:rsidRDefault="000E0324" w:rsidP="003B0DDF">
      <w:pPr>
        <w:pStyle w:val="Tekstpodstawowy"/>
        <w:ind w:left="0" w:firstLine="720"/>
        <w:rPr>
          <w:bCs/>
        </w:rPr>
      </w:pPr>
      <w:r w:rsidRPr="001B6506">
        <w:rPr>
          <w:bCs/>
        </w:rPr>
        <w:t xml:space="preserve">Opis czynności logowania został opisany w rozdziale </w:t>
      </w:r>
      <w:r w:rsidRPr="001B6506">
        <w:rPr>
          <w:bCs/>
        </w:rPr>
        <w:fldChar w:fldCharType="begin"/>
      </w:r>
      <w:r w:rsidRPr="001B6506">
        <w:rPr>
          <w:bCs/>
        </w:rPr>
        <w:instrText xml:space="preserve"> REF _Ref509387275 \w \h </w:instrText>
      </w:r>
      <w:r>
        <w:rPr>
          <w:bCs/>
        </w:rPr>
        <w:instrText xml:space="preserve"> \* MERGEFORMAT </w:instrText>
      </w:r>
      <w:r w:rsidRPr="001B6506">
        <w:rPr>
          <w:bCs/>
        </w:rPr>
      </w:r>
      <w:r w:rsidRPr="001B6506">
        <w:rPr>
          <w:bCs/>
        </w:rPr>
        <w:fldChar w:fldCharType="separate"/>
      </w:r>
      <w:r w:rsidR="00F2582B">
        <w:rPr>
          <w:bCs/>
        </w:rPr>
        <w:t>4.2</w:t>
      </w:r>
      <w:r w:rsidRPr="001B6506">
        <w:rPr>
          <w:bCs/>
        </w:rPr>
        <w:fldChar w:fldCharType="end"/>
      </w:r>
      <w:r w:rsidRPr="001B6506">
        <w:rPr>
          <w:bCs/>
        </w:rPr>
        <w:t>.</w:t>
      </w:r>
    </w:p>
    <w:p w14:paraId="77A154DA" w14:textId="77777777" w:rsidR="000431B7" w:rsidRPr="000D5939" w:rsidRDefault="000431B7" w:rsidP="009619F4">
      <w:pPr>
        <w:pStyle w:val="Tekstpodstawowy"/>
        <w:numPr>
          <w:ilvl w:val="0"/>
          <w:numId w:val="102"/>
        </w:numPr>
        <w:ind w:left="1134" w:hanging="414"/>
        <w:rPr>
          <w:bCs/>
        </w:rPr>
      </w:pPr>
      <w:r>
        <w:t>Zgłoś incydent – sekcja umożliwiająca zgłoszenie problemu związanego z funkcjonowaniem Systemu SOW.</w:t>
      </w:r>
    </w:p>
    <w:p w14:paraId="03413180" w14:textId="772C1F3C" w:rsidR="000431B7" w:rsidRDefault="000431B7" w:rsidP="00E3203D">
      <w:pPr>
        <w:pStyle w:val="Tekstpodstawowy"/>
        <w:ind w:left="414" w:firstLine="720"/>
        <w:rPr>
          <w:bCs/>
        </w:rPr>
      </w:pPr>
      <w:r w:rsidRPr="001B6506">
        <w:rPr>
          <w:bCs/>
        </w:rPr>
        <w:t xml:space="preserve">Opis czynności </w:t>
      </w:r>
      <w:r>
        <w:rPr>
          <w:bCs/>
        </w:rPr>
        <w:t>zgłaszania incydentów</w:t>
      </w:r>
      <w:r w:rsidRPr="001B6506">
        <w:rPr>
          <w:bCs/>
        </w:rPr>
        <w:t xml:space="preserve"> został opisany w rozdziale</w:t>
      </w:r>
      <w:r>
        <w:rPr>
          <w:bCs/>
        </w:rPr>
        <w:t xml:space="preserve"> 6.9</w:t>
      </w:r>
      <w:r w:rsidRPr="001B6506">
        <w:rPr>
          <w:bCs/>
        </w:rPr>
        <w:t>.</w:t>
      </w:r>
    </w:p>
    <w:p w14:paraId="34BD840D" w14:textId="3A8FD439" w:rsidR="000E0324" w:rsidRPr="001B6506" w:rsidRDefault="000E0324" w:rsidP="009619F4">
      <w:pPr>
        <w:pStyle w:val="naglowek11"/>
        <w:numPr>
          <w:ilvl w:val="1"/>
          <w:numId w:val="80"/>
        </w:numPr>
      </w:pPr>
      <w:bookmarkStart w:id="1371" w:name="_Toc522200398"/>
      <w:bookmarkStart w:id="1372" w:name="_Toc527100486"/>
      <w:bookmarkStart w:id="1373" w:name="_Toc46224450"/>
      <w:r w:rsidRPr="001B6506">
        <w:t>Widok główny aplikacji</w:t>
      </w:r>
      <w:bookmarkEnd w:id="1371"/>
      <w:bookmarkEnd w:id="1372"/>
      <w:bookmarkEnd w:id="1373"/>
    </w:p>
    <w:p w14:paraId="657FBC70" w14:textId="77777777" w:rsidR="000E0324" w:rsidRPr="001B6506" w:rsidRDefault="000E0324" w:rsidP="000E0324">
      <w:pPr>
        <w:pStyle w:val="Tekstpodstawowy"/>
        <w:ind w:left="0" w:firstLine="709"/>
        <w:rPr>
          <w:bCs/>
        </w:rPr>
      </w:pPr>
      <w:r w:rsidRPr="001B6506">
        <w:rPr>
          <w:bCs/>
        </w:rPr>
        <w:t>W rozdziale opisany został</w:t>
      </w:r>
      <w:r>
        <w:rPr>
          <w:bCs/>
        </w:rPr>
        <w:t xml:space="preserve"> przykładowy</w:t>
      </w:r>
      <w:r w:rsidRPr="001B6506">
        <w:rPr>
          <w:bCs/>
        </w:rPr>
        <w:t xml:space="preserve"> widok ekranu głównego</w:t>
      </w:r>
      <w:r>
        <w:rPr>
          <w:bCs/>
        </w:rPr>
        <w:t xml:space="preserve"> w module Wnioskodawcy</w:t>
      </w:r>
      <w:r w:rsidRPr="001B6506">
        <w:rPr>
          <w:bCs/>
        </w:rPr>
        <w:t xml:space="preserve">, który pojawia się po zalogowaniu do </w:t>
      </w:r>
      <w:r>
        <w:rPr>
          <w:bCs/>
        </w:rPr>
        <w:t>S</w:t>
      </w:r>
      <w:r w:rsidRPr="001B6506">
        <w:rPr>
          <w:bCs/>
        </w:rPr>
        <w:t>ystemu SOW.</w:t>
      </w:r>
    </w:p>
    <w:p w14:paraId="706D0D18" w14:textId="6AD0122E" w:rsidR="000E0324" w:rsidRPr="001B6506" w:rsidRDefault="0040201A" w:rsidP="000E0324">
      <w:pPr>
        <w:pStyle w:val="Tekstpodstawowy"/>
        <w:ind w:hanging="1440"/>
        <w:jc w:val="center"/>
      </w:pPr>
      <w:r>
        <w:rPr>
          <w:noProof/>
        </w:rPr>
        <w:lastRenderedPageBreak/>
        <w:drawing>
          <wp:inline distT="0" distB="0" distL="0" distR="0" wp14:anchorId="62514F70" wp14:editId="3596435E">
            <wp:extent cx="6850380" cy="7414018"/>
            <wp:effectExtent l="0" t="0" r="7620" b="0"/>
            <wp:docPr id="1617" name="Obraz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63"/>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6850380" cy="7414018"/>
                    </a:xfrm>
                    <a:prstGeom prst="rect">
                      <a:avLst/>
                    </a:prstGeom>
                    <a:noFill/>
                    <a:ln>
                      <a:noFill/>
                    </a:ln>
                  </pic:spPr>
                </pic:pic>
              </a:graphicData>
            </a:graphic>
          </wp:inline>
        </w:drawing>
      </w:r>
    </w:p>
    <w:p w14:paraId="229C4DF4" w14:textId="4615E4F4" w:rsidR="000E0324" w:rsidRPr="001B6506" w:rsidRDefault="000E0324" w:rsidP="000E0324">
      <w:pPr>
        <w:pStyle w:val="Legenda"/>
        <w:ind w:left="0"/>
        <w:jc w:val="center"/>
      </w:pPr>
      <w:bookmarkStart w:id="1374" w:name="_Ref509388376"/>
      <w:bookmarkStart w:id="1375" w:name="_Ref509388367"/>
      <w:bookmarkStart w:id="1376" w:name="_Toc522198878"/>
      <w:bookmarkStart w:id="1377" w:name="_Toc527100566"/>
      <w:bookmarkStart w:id="1378" w:name="_Toc46224215"/>
      <w:r w:rsidRPr="001B6506">
        <w:t xml:space="preserve">Rysunek </w:t>
      </w:r>
      <w:r>
        <w:rPr>
          <w:noProof/>
        </w:rPr>
        <w:fldChar w:fldCharType="begin"/>
      </w:r>
      <w:r>
        <w:rPr>
          <w:noProof/>
        </w:rPr>
        <w:instrText xml:space="preserve"> SEQ Rysunek \* ARABIC </w:instrText>
      </w:r>
      <w:r>
        <w:rPr>
          <w:noProof/>
        </w:rPr>
        <w:fldChar w:fldCharType="separate"/>
      </w:r>
      <w:r w:rsidR="00F2582B">
        <w:rPr>
          <w:noProof/>
        </w:rPr>
        <w:t>2</w:t>
      </w:r>
      <w:r>
        <w:rPr>
          <w:noProof/>
        </w:rPr>
        <w:fldChar w:fldCharType="end"/>
      </w:r>
      <w:bookmarkEnd w:id="1374"/>
      <w:r w:rsidRPr="001B6506">
        <w:t xml:space="preserve"> Rozmieszczenie sekcji na formularzu głównego widoku systemu</w:t>
      </w:r>
      <w:r>
        <w:t xml:space="preserve"> w module </w:t>
      </w:r>
      <w:bookmarkEnd w:id="1375"/>
      <w:bookmarkEnd w:id="1376"/>
      <w:r w:rsidR="0040201A">
        <w:t>Realizatora podstawowego</w:t>
      </w:r>
      <w:r>
        <w:t>.</w:t>
      </w:r>
      <w:bookmarkEnd w:id="1377"/>
      <w:bookmarkEnd w:id="1378"/>
    </w:p>
    <w:p w14:paraId="61674369" w14:textId="77777777" w:rsidR="000E0324" w:rsidRPr="001B6506" w:rsidRDefault="000E0324" w:rsidP="000E0324">
      <w:pPr>
        <w:pStyle w:val="Tekstpodstawowy"/>
        <w:ind w:left="0" w:firstLine="709"/>
        <w:rPr>
          <w:bCs/>
        </w:rPr>
      </w:pPr>
      <w:r w:rsidRPr="001B6506">
        <w:rPr>
          <w:bCs/>
        </w:rPr>
        <w:t>Ekran główny aplikacji został podzielony na poniżej opisane sekcje:</w:t>
      </w:r>
    </w:p>
    <w:p w14:paraId="5191EEB5" w14:textId="6C2F4915" w:rsidR="000E0324" w:rsidRPr="001B6506" w:rsidRDefault="000E0324" w:rsidP="000E0324">
      <w:pPr>
        <w:pStyle w:val="Tekstpodstawowy"/>
        <w:numPr>
          <w:ilvl w:val="0"/>
          <w:numId w:val="19"/>
        </w:numPr>
      </w:pPr>
      <w:r w:rsidRPr="001B6506">
        <w:t xml:space="preserve">Nagłówek </w:t>
      </w:r>
      <w:r w:rsidR="00696996">
        <w:t>(oznaczony 1)</w:t>
      </w:r>
      <w:r w:rsidRPr="001B6506">
        <w:t>– menu podstawowe, które zawiera takie elementy jak:</w:t>
      </w:r>
    </w:p>
    <w:p w14:paraId="667F6E3E" w14:textId="77777777" w:rsidR="000E0324" w:rsidRPr="001B6506" w:rsidRDefault="000E0324" w:rsidP="000E0324">
      <w:pPr>
        <w:pStyle w:val="Tekstpodstawowy"/>
        <w:numPr>
          <w:ilvl w:val="0"/>
          <w:numId w:val="20"/>
        </w:numPr>
        <w:ind w:left="1440"/>
      </w:pPr>
      <w:r w:rsidRPr="001B6506">
        <w:t>Nazwa użytkownika – rozwijalna lista zawierająca informacje o zalogowanym użytkowniku.</w:t>
      </w:r>
    </w:p>
    <w:p w14:paraId="41B52E38" w14:textId="77777777" w:rsidR="000E0324" w:rsidRPr="001B6506" w:rsidRDefault="000E0324" w:rsidP="000E0324">
      <w:pPr>
        <w:pStyle w:val="Tekstpodstawowy"/>
        <w:numPr>
          <w:ilvl w:val="0"/>
          <w:numId w:val="20"/>
        </w:numPr>
        <w:ind w:left="1440"/>
      </w:pPr>
      <w:r w:rsidRPr="001B6506">
        <w:object w:dxaOrig="735" w:dyaOrig="735" w14:anchorId="454E88CD">
          <v:shape id="_x0000_i1048" type="#_x0000_t75" style="width:13.2pt;height:13.2pt" o:ole="">
            <v:imagedata r:id="rId13" o:title="" croptop="15834f" cropbottom="19375f" cropleft="23036f" cropright="13393f"/>
          </v:shape>
          <o:OLEObject Type="Embed" ProgID="PBrush" ShapeID="_x0000_i1048" DrawAspect="Content" ObjectID="_1656836923" r:id="rId80"/>
        </w:object>
      </w:r>
      <w:r w:rsidRPr="001B6506">
        <w:t xml:space="preserve"> - Przycisk umożliwiający zmianę widoku systemu na wysokokontrastowy.</w:t>
      </w:r>
    </w:p>
    <w:p w14:paraId="5EBAF12F" w14:textId="77777777" w:rsidR="000E0324" w:rsidRDefault="000E0324" w:rsidP="000E0324">
      <w:pPr>
        <w:pStyle w:val="Tekstpodstawowy"/>
        <w:numPr>
          <w:ilvl w:val="0"/>
          <w:numId w:val="20"/>
        </w:numPr>
        <w:ind w:left="1440"/>
      </w:pPr>
      <w:r w:rsidRPr="001B6506">
        <w:object w:dxaOrig="720" w:dyaOrig="720" w14:anchorId="70E2FA62">
          <v:shape id="_x0000_i1049" type="#_x0000_t75" style="width:13.8pt;height:13.8pt" o:ole="">
            <v:imagedata r:id="rId11" o:title="" croptop="18214f" cropbottom="15804f" cropleft="23036f" cropright="15837f"/>
          </v:shape>
          <o:OLEObject Type="Embed" ProgID="PBrush" ShapeID="_x0000_i1049" DrawAspect="Content" ObjectID="_1656836924" r:id="rId81"/>
        </w:object>
      </w:r>
      <w:r w:rsidRPr="001B6506">
        <w:t xml:space="preserve"> - Przycisk umożliwiający zmianę rozmiaru czcionki.</w:t>
      </w:r>
    </w:p>
    <w:p w14:paraId="44C385EB" w14:textId="77777777" w:rsidR="000E0324" w:rsidRPr="001B6506" w:rsidRDefault="000E0324" w:rsidP="000E0324">
      <w:pPr>
        <w:pStyle w:val="Tekstpodstawowy"/>
        <w:numPr>
          <w:ilvl w:val="0"/>
          <w:numId w:val="20"/>
        </w:numPr>
        <w:ind w:left="1440"/>
      </w:pPr>
      <w:r>
        <w:rPr>
          <w:noProof/>
          <w:lang w:eastAsia="pl-PL"/>
        </w:rPr>
        <w:drawing>
          <wp:inline distT="0" distB="0" distL="0" distR="0" wp14:anchorId="41AF1084" wp14:editId="74197636">
            <wp:extent cx="238125" cy="238125"/>
            <wp:effectExtent l="0" t="0" r="9525" b="9525"/>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40151" cy="240151"/>
                    </a:xfrm>
                    <a:prstGeom prst="rect">
                      <a:avLst/>
                    </a:prstGeom>
                  </pic:spPr>
                </pic:pic>
              </a:graphicData>
            </a:graphic>
          </wp:inline>
        </w:drawing>
      </w:r>
      <w:r>
        <w:t xml:space="preserve"> - Przycisk umożliwiający połączenie się z konsultantem infolinii przy pomocy czatu. </w:t>
      </w:r>
    </w:p>
    <w:p w14:paraId="1BF56D27" w14:textId="77777777" w:rsidR="000E0324" w:rsidRPr="001B6506" w:rsidRDefault="000E0324" w:rsidP="000E0324">
      <w:pPr>
        <w:pStyle w:val="Tekstpodstawowy"/>
        <w:numPr>
          <w:ilvl w:val="0"/>
          <w:numId w:val="20"/>
        </w:numPr>
        <w:ind w:left="1440"/>
      </w:pPr>
      <w:r w:rsidRPr="001B6506">
        <w:rPr>
          <w:noProof/>
          <w:lang w:eastAsia="pl-PL"/>
        </w:rPr>
        <w:drawing>
          <wp:inline distT="0" distB="0" distL="0" distR="0" wp14:anchorId="0FD8E2CA" wp14:editId="0E812BE3">
            <wp:extent cx="190500" cy="190500"/>
            <wp:effectExtent l="0" t="0" r="0" b="0"/>
            <wp:docPr id="198" name="Obraz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1B6506">
        <w:t>- Przycisk informujący o otrzymaniu powiadomień i wiadomości. W przypadku otrzymania powiadomienia</w:t>
      </w:r>
      <w:r>
        <w:t>,</w:t>
      </w:r>
      <w:r w:rsidRPr="001B6506">
        <w:t xml:space="preserve"> przy przycisku pojawi się liczba wskazująca ilość nieprzeczytanych powiadomień.</w:t>
      </w:r>
    </w:p>
    <w:p w14:paraId="31693069" w14:textId="77777777" w:rsidR="000E0324" w:rsidRPr="001B6506" w:rsidRDefault="000E0324" w:rsidP="000E0324">
      <w:pPr>
        <w:pStyle w:val="Tekstpodstawowy"/>
        <w:numPr>
          <w:ilvl w:val="0"/>
          <w:numId w:val="20"/>
        </w:numPr>
        <w:ind w:left="1440"/>
      </w:pPr>
      <w:r w:rsidRPr="001B6506">
        <w:rPr>
          <w:noProof/>
          <w:lang w:eastAsia="pl-PL"/>
        </w:rPr>
        <w:drawing>
          <wp:inline distT="0" distB="0" distL="0" distR="0" wp14:anchorId="0C7D6867" wp14:editId="421AEF17">
            <wp:extent cx="180975" cy="180975"/>
            <wp:effectExtent l="0" t="0" r="9525" b="9525"/>
            <wp:docPr id="199" name="Obraz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1B6506">
        <w:t>- Przycisk umożliwiający wylogowanie się użytkownika z systemu.</w:t>
      </w:r>
    </w:p>
    <w:p w14:paraId="2B72EB50" w14:textId="210C084C" w:rsidR="000E0324" w:rsidRPr="001B6506" w:rsidRDefault="000E0324" w:rsidP="000E0324">
      <w:pPr>
        <w:pStyle w:val="Tekstpodstawowy"/>
        <w:numPr>
          <w:ilvl w:val="0"/>
          <w:numId w:val="19"/>
        </w:numPr>
      </w:pPr>
      <w:r w:rsidRPr="001B6506">
        <w:t xml:space="preserve">Menu nawigacyjne </w:t>
      </w:r>
      <w:r w:rsidR="00696996">
        <w:t>(oznaczane 2)</w:t>
      </w:r>
      <w:r w:rsidRPr="001B6506">
        <w:t>– sekcja formularza zawierająca odnośniki umożliwiające poruszanie się po aktywnym module i dostępnych formularzach, zgodnie z posiadanymi przez zalogowanego użytkownika uprawnieniami.</w:t>
      </w:r>
    </w:p>
    <w:p w14:paraId="54614F83" w14:textId="4B4EF6C2" w:rsidR="00696996" w:rsidRPr="006E27D0" w:rsidRDefault="000E0324" w:rsidP="00696996">
      <w:pPr>
        <w:pStyle w:val="Tekstpodstawowy"/>
        <w:numPr>
          <w:ilvl w:val="0"/>
          <w:numId w:val="19"/>
        </w:numPr>
        <w:rPr>
          <w:rFonts w:asciiTheme="minorHAnsi" w:eastAsiaTheme="minorHAnsi" w:hAnsiTheme="minorHAnsi" w:cstheme="minorBidi"/>
          <w:lang w:eastAsia="en-US"/>
        </w:rPr>
      </w:pPr>
      <w:r w:rsidRPr="001B6506">
        <w:t xml:space="preserve">Najczęściej używane formularze </w:t>
      </w:r>
      <w:r w:rsidR="00696996">
        <w:t>(oznaczone 3)</w:t>
      </w:r>
      <w:r w:rsidRPr="001B6506">
        <w:t>– sekcja formularza zawierająca przyciski umożliwiające szybkie przełączanie się pomiędzy najczęściej wykorzystywanymi formularzami</w:t>
      </w:r>
      <w:r>
        <w:t>.</w:t>
      </w:r>
    </w:p>
    <w:p w14:paraId="34E345BE" w14:textId="2F5D4DD7" w:rsidR="00696996" w:rsidRPr="006E27D0" w:rsidRDefault="000E0324" w:rsidP="00696996">
      <w:pPr>
        <w:pStyle w:val="Tekstpodstawowy"/>
        <w:numPr>
          <w:ilvl w:val="0"/>
          <w:numId w:val="19"/>
        </w:numPr>
        <w:rPr>
          <w:rFonts w:asciiTheme="minorHAnsi" w:eastAsiaTheme="minorHAnsi" w:hAnsiTheme="minorHAnsi" w:cstheme="minorBidi"/>
          <w:lang w:eastAsia="en-US"/>
        </w:rPr>
      </w:pPr>
      <w:r w:rsidRPr="001B6506">
        <w:t>Filtry</w:t>
      </w:r>
      <w:r w:rsidR="00696996">
        <w:t xml:space="preserve"> (Oznaczone 4 i 6)</w:t>
      </w:r>
      <w:r w:rsidRPr="001B6506">
        <w:t xml:space="preserve"> – Sekcja umożliwiająca, po wprowadzeniu odpowiednich kryteriów, filtrowanie wyświetlanych rekordów. </w:t>
      </w:r>
      <w:r w:rsidR="005179EA">
        <w:br/>
      </w:r>
      <w:r w:rsidR="00643AEA">
        <w:t>Filtry zaawansowane – „Rodzaj zadania” zawiera listę pozycji zbudowaną w oparciu o zawartość :listy zadań dla kreatora”</w:t>
      </w:r>
      <w:r w:rsidR="005179EA">
        <w:t>.</w:t>
      </w:r>
      <w:r w:rsidR="005179EA" w:rsidRPr="005179EA">
        <w:t xml:space="preserve"> </w:t>
      </w:r>
      <w:r w:rsidR="005179EA">
        <w:t>Ponieważ każdy z Realizatorów może mieć różną zawartość „Listy zadań dla kreatora” więc i zawartość filtra może być różna dla różnych jednostek. Za pomocą filtra „Rodzaj zadania” użytkownik może ograniczać listę do wniosków/płatności dotyczących wybranego zadania.</w:t>
      </w:r>
    </w:p>
    <w:p w14:paraId="1541F6AD" w14:textId="297FF105" w:rsidR="00696996" w:rsidRPr="001B6506" w:rsidRDefault="000E0324" w:rsidP="00696996">
      <w:pPr>
        <w:pStyle w:val="Tekstpodstawowy"/>
        <w:numPr>
          <w:ilvl w:val="0"/>
          <w:numId w:val="19"/>
        </w:numPr>
      </w:pPr>
      <w:r w:rsidRPr="001B6506">
        <w:t>Lista rekordów</w:t>
      </w:r>
      <w:r w:rsidR="00696996">
        <w:t xml:space="preserve"> ( Oznaczane 5 i 7)</w:t>
      </w:r>
      <w:r w:rsidRPr="001B6506">
        <w:t xml:space="preserve"> – sekcja zawierająca, w zależności od uruchomionego formularza i modułu, rekordy związane z wnioskami, umowami, danymi, użytkownikami</w:t>
      </w:r>
      <w:r>
        <w:t>,</w:t>
      </w:r>
      <w:r w:rsidRPr="001B6506">
        <w:t xml:space="preserve"> itd.</w:t>
      </w:r>
      <w:r>
        <w:t xml:space="preserve"> (lista przykładowa).</w:t>
      </w:r>
      <w:r w:rsidRPr="001B6506">
        <w:t xml:space="preserve"> Nagłówek listy pozwala na sortowanie listy rekordów wg wartości rosnąco i malejąco. Aby posortować wyświetlaną listę rekordów</w:t>
      </w:r>
      <w:r>
        <w:t>,</w:t>
      </w:r>
      <w:r w:rsidRPr="001B6506">
        <w:t xml:space="preserve"> należy kliknąć na nazwie nagłówka wg, której chce się posortować wyświetlaną listę rekordów.</w:t>
      </w:r>
    </w:p>
    <w:p w14:paraId="067BF5F2" w14:textId="66E7E058" w:rsidR="000E0324" w:rsidRPr="001B6506" w:rsidRDefault="000E0324" w:rsidP="00696996">
      <w:pPr>
        <w:pStyle w:val="Tekstpodstawowy"/>
        <w:numPr>
          <w:ilvl w:val="0"/>
          <w:numId w:val="19"/>
        </w:numPr>
      </w:pPr>
      <w:r w:rsidRPr="001B6506">
        <w:t xml:space="preserve">Nawigator pomiędzy stronami </w:t>
      </w:r>
      <w:r w:rsidR="00696996">
        <w:t>(Oznaczony 8)</w:t>
      </w:r>
      <w:r w:rsidRPr="001B6506">
        <w:t>– sekcja umożliwiająca przełączanie się pomiędzy stronami za pomocą przycisków „dalej” lub „poprzednia”. Przyciski będą aktywne w sytuacji, gdy liczba rekordów nie mieści się na pojedynczej stronie listy. W sekcji możliwa jest również zmiana liczby wyświetlanych rekordów na jednej stronie.</w:t>
      </w:r>
    </w:p>
    <w:p w14:paraId="5C96EE7F" w14:textId="2B701FE7" w:rsidR="000E0324" w:rsidRPr="001B6506" w:rsidRDefault="000E0324" w:rsidP="009619F4">
      <w:pPr>
        <w:pStyle w:val="naglowek11"/>
        <w:numPr>
          <w:ilvl w:val="1"/>
          <w:numId w:val="80"/>
        </w:numPr>
      </w:pPr>
      <w:bookmarkStart w:id="1379" w:name="_Toc522200399"/>
      <w:bookmarkStart w:id="1380" w:name="_Toc527100487"/>
      <w:bookmarkStart w:id="1381" w:name="_Toc46224451"/>
      <w:r>
        <w:t>Widok</w:t>
      </w:r>
      <w:r w:rsidRPr="001B6506">
        <w:t xml:space="preserve"> </w:t>
      </w:r>
      <w:r>
        <w:t xml:space="preserve">nagłówka </w:t>
      </w:r>
      <w:r w:rsidRPr="001B6506">
        <w:t>ekranu</w:t>
      </w:r>
      <w:bookmarkEnd w:id="1379"/>
      <w:bookmarkEnd w:id="1380"/>
      <w:bookmarkEnd w:id="1381"/>
    </w:p>
    <w:p w14:paraId="25487713" w14:textId="77777777" w:rsidR="000E0324" w:rsidRPr="00CC4983" w:rsidRDefault="000E0324" w:rsidP="009619F4">
      <w:pPr>
        <w:pStyle w:val="naglowek111"/>
        <w:numPr>
          <w:ilvl w:val="2"/>
          <w:numId w:val="80"/>
        </w:numPr>
      </w:pPr>
      <w:r w:rsidRPr="00CC4983">
        <w:t>Zmiana kontrastu</w:t>
      </w:r>
    </w:p>
    <w:p w14:paraId="680CCDD2" w14:textId="77777777" w:rsidR="000E0324" w:rsidRPr="001B6506" w:rsidRDefault="000E0324" w:rsidP="000E0324">
      <w:pPr>
        <w:pStyle w:val="Tekstpodstawowy"/>
        <w:ind w:left="720"/>
        <w:rPr>
          <w:bCs/>
        </w:rPr>
      </w:pPr>
      <w:r w:rsidRPr="001B6506">
        <w:rPr>
          <w:bCs/>
        </w:rPr>
        <w:t xml:space="preserve">W rozdziale opisana została funkcjonalność pozwalająca zmienić widok ekranu na wysokokontrastowy.                     </w:t>
      </w:r>
    </w:p>
    <w:p w14:paraId="4E40DACA" w14:textId="77777777" w:rsidR="000E0324" w:rsidRPr="001B6506" w:rsidRDefault="000E0324" w:rsidP="000E0324">
      <w:pPr>
        <w:pStyle w:val="Tekstpodstawowy"/>
        <w:ind w:left="0"/>
        <w:rPr>
          <w:bCs/>
        </w:rPr>
      </w:pPr>
      <w:r w:rsidRPr="001B6506">
        <w:rPr>
          <w:bCs/>
        </w:rPr>
        <w:t>Funkcjonalność dostępna jest dla wszystkich ról i wszystkich moduł</w:t>
      </w:r>
      <w:r>
        <w:rPr>
          <w:bCs/>
        </w:rPr>
        <w:t>ów</w:t>
      </w:r>
      <w:r w:rsidRPr="001B6506">
        <w:rPr>
          <w:bCs/>
        </w:rPr>
        <w:t>.</w:t>
      </w:r>
    </w:p>
    <w:p w14:paraId="291647A2" w14:textId="77777777" w:rsidR="000E0324" w:rsidRPr="001B6506" w:rsidRDefault="000E0324" w:rsidP="000E0324">
      <w:pPr>
        <w:pStyle w:val="Tekstpodstawowy"/>
        <w:ind w:left="0"/>
        <w:rPr>
          <w:bCs/>
        </w:rPr>
      </w:pPr>
      <w:r w:rsidRPr="001B6506">
        <w:rPr>
          <w:bCs/>
        </w:rPr>
        <w:t>W celu zwiększenia kontrastu należy:</w:t>
      </w:r>
    </w:p>
    <w:p w14:paraId="56C6D9EE" w14:textId="77777777" w:rsidR="000E0324" w:rsidRPr="001B6506" w:rsidRDefault="000E0324" w:rsidP="009619F4">
      <w:pPr>
        <w:pStyle w:val="Tekstpodstawowy"/>
        <w:numPr>
          <w:ilvl w:val="0"/>
          <w:numId w:val="78"/>
        </w:numPr>
      </w:pPr>
      <w:r w:rsidRPr="001B6506">
        <w:rPr>
          <w:bCs/>
        </w:rPr>
        <w:t>K</w:t>
      </w:r>
      <w:r w:rsidRPr="001B6506">
        <w:t xml:space="preserve">liknąć przycisk </w:t>
      </w:r>
      <w:r w:rsidRPr="001B6506">
        <w:object w:dxaOrig="735" w:dyaOrig="735" w14:anchorId="4EAC809B">
          <v:shape id="_x0000_i1050" type="#_x0000_t75" style="width:13.2pt;height:13.2pt" o:ole="">
            <v:imagedata r:id="rId13" o:title="" croptop="15834f" cropbottom="19375f" cropleft="23036f" cropright="13393f"/>
          </v:shape>
          <o:OLEObject Type="Embed" ProgID="PBrush" ShapeID="_x0000_i1050" DrawAspect="Content" ObjectID="_1656836925" r:id="rId84"/>
        </w:object>
      </w:r>
      <w:r w:rsidRPr="001B6506">
        <w:rPr>
          <w:bCs/>
        </w:rPr>
        <w:t>.</w:t>
      </w:r>
    </w:p>
    <w:p w14:paraId="25A375A0" w14:textId="77777777" w:rsidR="000E0324" w:rsidRPr="001B6506" w:rsidRDefault="000E0324" w:rsidP="000E0324">
      <w:pPr>
        <w:pStyle w:val="Tekstpodstawowy"/>
        <w:ind w:left="360"/>
        <w:rPr>
          <w:bCs/>
        </w:rPr>
      </w:pPr>
      <w:r w:rsidRPr="001B6506">
        <w:rPr>
          <w:bCs/>
        </w:rPr>
        <w:t>System zmieni wyświetlanie stron systemu na wersję wysokokontrastową.</w:t>
      </w:r>
    </w:p>
    <w:p w14:paraId="0AE43FC3" w14:textId="77777777" w:rsidR="000E0324" w:rsidRPr="001B6506" w:rsidRDefault="000E0324" w:rsidP="009619F4">
      <w:pPr>
        <w:pStyle w:val="naglowek111"/>
        <w:numPr>
          <w:ilvl w:val="2"/>
          <w:numId w:val="80"/>
        </w:numPr>
      </w:pPr>
      <w:r w:rsidRPr="001B6506">
        <w:t>Wybieranie powiększenia</w:t>
      </w:r>
    </w:p>
    <w:p w14:paraId="0AC94022" w14:textId="77777777" w:rsidR="007937A9" w:rsidRPr="001B6506" w:rsidRDefault="007937A9" w:rsidP="007937A9">
      <w:pPr>
        <w:pStyle w:val="Tekstpodstawowy"/>
        <w:ind w:left="432" w:firstLine="288"/>
        <w:rPr>
          <w:bCs/>
        </w:rPr>
      </w:pPr>
      <w:r w:rsidRPr="001B6506">
        <w:rPr>
          <w:bCs/>
        </w:rPr>
        <w:t xml:space="preserve">W rozdziale opisana została funkcjonalność pozwalająca na powiększenie elementów systemu. </w:t>
      </w:r>
    </w:p>
    <w:p w14:paraId="65AE0814" w14:textId="77777777" w:rsidR="007937A9" w:rsidRPr="001B6506" w:rsidRDefault="007937A9" w:rsidP="007937A9">
      <w:pPr>
        <w:pStyle w:val="Tekstpodstawowy"/>
        <w:ind w:left="0"/>
        <w:rPr>
          <w:bCs/>
        </w:rPr>
      </w:pPr>
      <w:r w:rsidRPr="001B6506">
        <w:rPr>
          <w:bCs/>
        </w:rPr>
        <w:t>Funkcjonalność dostępna jest dla wszystkich ról i wszystkich moduł</w:t>
      </w:r>
      <w:r>
        <w:rPr>
          <w:bCs/>
        </w:rPr>
        <w:t>ów</w:t>
      </w:r>
      <w:r w:rsidRPr="001B6506">
        <w:rPr>
          <w:bCs/>
        </w:rPr>
        <w:t>.</w:t>
      </w:r>
    </w:p>
    <w:p w14:paraId="6078DC27" w14:textId="77777777" w:rsidR="007937A9" w:rsidRPr="001B6506" w:rsidRDefault="007937A9" w:rsidP="007937A9">
      <w:pPr>
        <w:pStyle w:val="Tekstpodstawowy"/>
        <w:ind w:left="0"/>
        <w:rPr>
          <w:bCs/>
        </w:rPr>
      </w:pPr>
      <w:r w:rsidRPr="001B6506">
        <w:rPr>
          <w:bCs/>
        </w:rPr>
        <w:t>W celu wybrania rodzaju powiększenia należy:</w:t>
      </w:r>
    </w:p>
    <w:p w14:paraId="17A2ABCC" w14:textId="77777777" w:rsidR="007937A9" w:rsidRPr="001B6506" w:rsidRDefault="007937A9" w:rsidP="009619F4">
      <w:pPr>
        <w:pStyle w:val="Tekstpodstawowy"/>
        <w:numPr>
          <w:ilvl w:val="0"/>
          <w:numId w:val="79"/>
        </w:numPr>
      </w:pPr>
      <w:r w:rsidRPr="001B6506">
        <w:rPr>
          <w:bCs/>
        </w:rPr>
        <w:t>K</w:t>
      </w:r>
      <w:r w:rsidRPr="001B6506">
        <w:t xml:space="preserve">liknąć przycisk </w:t>
      </w:r>
      <w:r w:rsidRPr="001B6506">
        <w:object w:dxaOrig="720" w:dyaOrig="720" w14:anchorId="13504DE7">
          <v:shape id="_x0000_i1051" type="#_x0000_t75" style="width:28.8pt;height:28.8pt" o:ole="">
            <v:imagedata r:id="rId11" o:title=""/>
          </v:shape>
          <o:OLEObject Type="Embed" ProgID="PBrush" ShapeID="_x0000_i1051" DrawAspect="Content" ObjectID="_1656836926" r:id="rId85"/>
        </w:object>
      </w:r>
      <w:r w:rsidRPr="001B6506">
        <w:rPr>
          <w:bCs/>
        </w:rPr>
        <w:t>.</w:t>
      </w:r>
    </w:p>
    <w:p w14:paraId="56A56C9A" w14:textId="77777777" w:rsidR="007937A9" w:rsidRDefault="007937A9" w:rsidP="007937A9">
      <w:pPr>
        <w:pStyle w:val="Tekstpodstawowy"/>
        <w:ind w:left="360"/>
        <w:rPr>
          <w:bCs/>
        </w:rPr>
      </w:pPr>
      <w:r w:rsidRPr="001B6506">
        <w:rPr>
          <w:bCs/>
        </w:rPr>
        <w:t>System wyświetli listę możliwości powiększenia</w:t>
      </w:r>
      <w:r>
        <w:rPr>
          <w:bCs/>
        </w:rPr>
        <w:t>:</w:t>
      </w:r>
    </w:p>
    <w:p w14:paraId="23443254" w14:textId="77777777" w:rsidR="007937A9" w:rsidRDefault="007937A9" w:rsidP="009619F4">
      <w:pPr>
        <w:pStyle w:val="Tekstpodstawowy"/>
        <w:numPr>
          <w:ilvl w:val="0"/>
          <w:numId w:val="110"/>
        </w:numPr>
        <w:rPr>
          <w:bCs/>
        </w:rPr>
      </w:pPr>
      <w:r>
        <w:rPr>
          <w:bCs/>
        </w:rPr>
        <w:lastRenderedPageBreak/>
        <w:t>Czcionka podstawowa</w:t>
      </w:r>
    </w:p>
    <w:p w14:paraId="0A4B86F4" w14:textId="77777777" w:rsidR="007937A9" w:rsidRDefault="007937A9" w:rsidP="009619F4">
      <w:pPr>
        <w:pStyle w:val="Tekstpodstawowy"/>
        <w:numPr>
          <w:ilvl w:val="0"/>
          <w:numId w:val="110"/>
        </w:numPr>
        <w:rPr>
          <w:bCs/>
        </w:rPr>
      </w:pPr>
      <w:r>
        <w:rPr>
          <w:bCs/>
        </w:rPr>
        <w:t>Czcionka średnia</w:t>
      </w:r>
    </w:p>
    <w:p w14:paraId="0E84E83B" w14:textId="77777777" w:rsidR="007937A9" w:rsidRDefault="007937A9" w:rsidP="009619F4">
      <w:pPr>
        <w:pStyle w:val="Tekstpodstawowy"/>
        <w:numPr>
          <w:ilvl w:val="0"/>
          <w:numId w:val="110"/>
        </w:numPr>
        <w:rPr>
          <w:bCs/>
        </w:rPr>
      </w:pPr>
      <w:r>
        <w:rPr>
          <w:bCs/>
        </w:rPr>
        <w:t>Czcionka duża</w:t>
      </w:r>
    </w:p>
    <w:p w14:paraId="1BCDCBA5" w14:textId="77777777" w:rsidR="007937A9" w:rsidRDefault="007937A9" w:rsidP="009619F4">
      <w:pPr>
        <w:pStyle w:val="Tekstpodstawowy"/>
        <w:numPr>
          <w:ilvl w:val="0"/>
          <w:numId w:val="110"/>
        </w:numPr>
        <w:rPr>
          <w:bCs/>
        </w:rPr>
      </w:pPr>
      <w:r>
        <w:rPr>
          <w:bCs/>
        </w:rPr>
        <w:t>Czcionka bardzo duża</w:t>
      </w:r>
    </w:p>
    <w:p w14:paraId="410A32DC" w14:textId="77777777" w:rsidR="007937A9" w:rsidRPr="001B6506" w:rsidRDefault="007937A9" w:rsidP="007937A9">
      <w:pPr>
        <w:pStyle w:val="Tekstpodstawowy"/>
        <w:ind w:left="360"/>
        <w:rPr>
          <w:bCs/>
        </w:rPr>
      </w:pPr>
      <w:r>
        <w:rPr>
          <w:bCs/>
        </w:rPr>
        <w:t>G</w:t>
      </w:r>
      <w:r w:rsidRPr="001B6506">
        <w:rPr>
          <w:bCs/>
        </w:rPr>
        <w:t xml:space="preserve">dzie </w:t>
      </w:r>
      <w:r>
        <w:rPr>
          <w:bCs/>
        </w:rPr>
        <w:t>„Czcionka podstawowa”</w:t>
      </w:r>
      <w:r w:rsidRPr="001B6506">
        <w:rPr>
          <w:bCs/>
        </w:rPr>
        <w:t xml:space="preserve"> to najmniejsze powiększenie a </w:t>
      </w:r>
      <w:r>
        <w:rPr>
          <w:bCs/>
        </w:rPr>
        <w:t xml:space="preserve">„Czcionka bardzo duża” </w:t>
      </w:r>
      <w:r w:rsidRPr="001B6506">
        <w:rPr>
          <w:bCs/>
        </w:rPr>
        <w:t>to powiększenie maksymalne.</w:t>
      </w:r>
    </w:p>
    <w:p w14:paraId="3F4E0B6C" w14:textId="77777777" w:rsidR="007937A9" w:rsidRPr="001B6506" w:rsidRDefault="007937A9" w:rsidP="009619F4">
      <w:pPr>
        <w:pStyle w:val="Tekstpodstawowy"/>
        <w:numPr>
          <w:ilvl w:val="0"/>
          <w:numId w:val="79"/>
        </w:numPr>
        <w:rPr>
          <w:bCs/>
        </w:rPr>
      </w:pPr>
      <w:r w:rsidRPr="001B6506">
        <w:rPr>
          <w:bCs/>
        </w:rPr>
        <w:t>Kliknąć jeden z przycisków:</w:t>
      </w:r>
    </w:p>
    <w:p w14:paraId="3018FE7C" w14:textId="77777777" w:rsidR="007937A9" w:rsidRDefault="007937A9" w:rsidP="009619F4">
      <w:pPr>
        <w:pStyle w:val="Tekstpodstawowy"/>
        <w:numPr>
          <w:ilvl w:val="0"/>
          <w:numId w:val="109"/>
        </w:numPr>
        <w:rPr>
          <w:bCs/>
        </w:rPr>
      </w:pPr>
      <w:r>
        <w:rPr>
          <w:bCs/>
          <w:noProof/>
          <w:lang w:eastAsia="pl-PL"/>
        </w:rPr>
        <w:drawing>
          <wp:inline distT="0" distB="0" distL="0" distR="0" wp14:anchorId="633EEE91" wp14:editId="00532E7C">
            <wp:extent cx="1600200" cy="190500"/>
            <wp:effectExtent l="0" t="0" r="0" b="0"/>
            <wp:docPr id="180" name="Obraz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600200" cy="190500"/>
                    </a:xfrm>
                    <a:prstGeom prst="rect">
                      <a:avLst/>
                    </a:prstGeom>
                    <a:noFill/>
                    <a:ln>
                      <a:noFill/>
                    </a:ln>
                  </pic:spPr>
                </pic:pic>
              </a:graphicData>
            </a:graphic>
          </wp:inline>
        </w:drawing>
      </w:r>
    </w:p>
    <w:p w14:paraId="49E7A321" w14:textId="77777777" w:rsidR="007937A9" w:rsidRDefault="007937A9" w:rsidP="009619F4">
      <w:pPr>
        <w:pStyle w:val="Tekstpodstawowy"/>
        <w:numPr>
          <w:ilvl w:val="0"/>
          <w:numId w:val="109"/>
        </w:numPr>
        <w:rPr>
          <w:bCs/>
        </w:rPr>
      </w:pPr>
      <w:r>
        <w:rPr>
          <w:bCs/>
          <w:noProof/>
          <w:lang w:eastAsia="pl-PL"/>
        </w:rPr>
        <w:drawing>
          <wp:inline distT="0" distB="0" distL="0" distR="0" wp14:anchorId="122AFD8D" wp14:editId="164DCE09">
            <wp:extent cx="1295400" cy="190500"/>
            <wp:effectExtent l="0" t="0" r="0" b="0"/>
            <wp:docPr id="355" name="Obraz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295400" cy="190500"/>
                    </a:xfrm>
                    <a:prstGeom prst="rect">
                      <a:avLst/>
                    </a:prstGeom>
                    <a:noFill/>
                    <a:ln>
                      <a:noFill/>
                    </a:ln>
                  </pic:spPr>
                </pic:pic>
              </a:graphicData>
            </a:graphic>
          </wp:inline>
        </w:drawing>
      </w:r>
    </w:p>
    <w:p w14:paraId="5669F8C9" w14:textId="77777777" w:rsidR="007937A9" w:rsidRDefault="007937A9" w:rsidP="009619F4">
      <w:pPr>
        <w:pStyle w:val="Tekstpodstawowy"/>
        <w:numPr>
          <w:ilvl w:val="0"/>
          <w:numId w:val="109"/>
        </w:numPr>
        <w:rPr>
          <w:bCs/>
        </w:rPr>
      </w:pPr>
      <w:r>
        <w:rPr>
          <w:bCs/>
          <w:noProof/>
          <w:lang w:eastAsia="pl-PL"/>
        </w:rPr>
        <w:drawing>
          <wp:inline distT="0" distB="0" distL="0" distR="0" wp14:anchorId="41E5FFE0" wp14:editId="2F9600C9">
            <wp:extent cx="1143000" cy="190500"/>
            <wp:effectExtent l="0" t="0" r="0" b="0"/>
            <wp:docPr id="384" name="Obraz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143000" cy="190500"/>
                    </a:xfrm>
                    <a:prstGeom prst="rect">
                      <a:avLst/>
                    </a:prstGeom>
                    <a:noFill/>
                    <a:ln>
                      <a:noFill/>
                    </a:ln>
                  </pic:spPr>
                </pic:pic>
              </a:graphicData>
            </a:graphic>
          </wp:inline>
        </w:drawing>
      </w:r>
    </w:p>
    <w:p w14:paraId="3A7A2205" w14:textId="77777777" w:rsidR="007937A9" w:rsidRDefault="007937A9" w:rsidP="009619F4">
      <w:pPr>
        <w:pStyle w:val="Tekstpodstawowy"/>
        <w:numPr>
          <w:ilvl w:val="0"/>
          <w:numId w:val="109"/>
        </w:numPr>
        <w:rPr>
          <w:bCs/>
        </w:rPr>
      </w:pPr>
      <w:r>
        <w:rPr>
          <w:bCs/>
          <w:noProof/>
          <w:lang w:eastAsia="pl-PL"/>
        </w:rPr>
        <w:drawing>
          <wp:inline distT="0" distB="0" distL="0" distR="0" wp14:anchorId="28A8E4DB" wp14:editId="7260641F">
            <wp:extent cx="1600200" cy="200025"/>
            <wp:effectExtent l="0" t="0" r="0" b="9525"/>
            <wp:docPr id="401" name="Obraz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600200" cy="200025"/>
                    </a:xfrm>
                    <a:prstGeom prst="rect">
                      <a:avLst/>
                    </a:prstGeom>
                    <a:noFill/>
                    <a:ln>
                      <a:noFill/>
                    </a:ln>
                  </pic:spPr>
                </pic:pic>
              </a:graphicData>
            </a:graphic>
          </wp:inline>
        </w:drawing>
      </w:r>
    </w:p>
    <w:p w14:paraId="7DE1C536" w14:textId="20A251E9" w:rsidR="007937A9" w:rsidRDefault="007937A9" w:rsidP="000E0324">
      <w:pPr>
        <w:pStyle w:val="Tekstpodstawowy"/>
        <w:ind w:left="432"/>
        <w:rPr>
          <w:bCs/>
        </w:rPr>
      </w:pPr>
      <w:r w:rsidRPr="001B6506">
        <w:rPr>
          <w:bCs/>
        </w:rPr>
        <w:t xml:space="preserve">System powiększy elementy systemu </w:t>
      </w:r>
      <w:r>
        <w:rPr>
          <w:bCs/>
        </w:rPr>
        <w:t>zgodnie z dokonanym wyborem</w:t>
      </w:r>
      <w:r w:rsidRPr="001B6506">
        <w:rPr>
          <w:bCs/>
        </w:rPr>
        <w:t>.</w:t>
      </w:r>
    </w:p>
    <w:p w14:paraId="7E999831" w14:textId="77777777" w:rsidR="000E0324" w:rsidRPr="001B6506" w:rsidRDefault="000E0324" w:rsidP="009619F4">
      <w:pPr>
        <w:pStyle w:val="naglowek111"/>
        <w:numPr>
          <w:ilvl w:val="2"/>
          <w:numId w:val="80"/>
        </w:numPr>
      </w:pPr>
      <w:r>
        <w:t>Tłumaczenie zdalne – konsultant infolinii</w:t>
      </w:r>
    </w:p>
    <w:p w14:paraId="65707A92" w14:textId="77777777" w:rsidR="000E0324" w:rsidRPr="001B6506" w:rsidRDefault="000E0324" w:rsidP="000E0324">
      <w:pPr>
        <w:pStyle w:val="Tekstpodstawowy"/>
        <w:ind w:left="0" w:firstLine="720"/>
        <w:rPr>
          <w:bCs/>
        </w:rPr>
      </w:pPr>
      <w:r w:rsidRPr="001B6506">
        <w:rPr>
          <w:bCs/>
        </w:rPr>
        <w:t>W rozdziale opisana została funkcjonalność pozwalająca na</w:t>
      </w:r>
      <w:r>
        <w:rPr>
          <w:bCs/>
        </w:rPr>
        <w:t xml:space="preserve"> kontakt z konsultantem infolinii przy pomocy czatu. </w:t>
      </w:r>
      <w:r w:rsidRPr="001B6506">
        <w:rPr>
          <w:bCs/>
        </w:rPr>
        <w:t>Funkcjonalność dostępna jest dla wszystkich ról i wszystkich moduł</w:t>
      </w:r>
      <w:r>
        <w:rPr>
          <w:bCs/>
        </w:rPr>
        <w:t>ów.</w:t>
      </w:r>
    </w:p>
    <w:p w14:paraId="271B2D19" w14:textId="77777777" w:rsidR="000E0324" w:rsidRDefault="000E0324" w:rsidP="000E0324">
      <w:pPr>
        <w:pStyle w:val="Tekstpodstawowy"/>
        <w:ind w:left="0"/>
        <w:rPr>
          <w:bCs/>
        </w:rPr>
      </w:pPr>
      <w:r w:rsidRPr="001B6506">
        <w:rPr>
          <w:bCs/>
        </w:rPr>
        <w:t xml:space="preserve">W celu </w:t>
      </w:r>
      <w:r>
        <w:rPr>
          <w:bCs/>
        </w:rPr>
        <w:t>skorzystania z czatu</w:t>
      </w:r>
      <w:r w:rsidRPr="001B6506">
        <w:rPr>
          <w:bCs/>
        </w:rPr>
        <w:t xml:space="preserve"> należy</w:t>
      </w:r>
      <w:r>
        <w:rPr>
          <w:bCs/>
        </w:rPr>
        <w:t xml:space="preserve"> mieć podłączoną kamerkę komputerową, a następnie</w:t>
      </w:r>
      <w:r w:rsidRPr="001B6506">
        <w:rPr>
          <w:bCs/>
        </w:rPr>
        <w:t>:</w:t>
      </w:r>
    </w:p>
    <w:p w14:paraId="589DEDCC" w14:textId="77777777" w:rsidR="000E0324" w:rsidRDefault="000E0324" w:rsidP="009619F4">
      <w:pPr>
        <w:pStyle w:val="Tekstpodstawowy"/>
        <w:numPr>
          <w:ilvl w:val="0"/>
          <w:numId w:val="87"/>
        </w:numPr>
        <w:rPr>
          <w:bCs/>
        </w:rPr>
      </w:pPr>
      <w:r>
        <w:rPr>
          <w:bCs/>
        </w:rPr>
        <w:t xml:space="preserve">Kliknąć przycisk </w:t>
      </w:r>
      <w:r>
        <w:rPr>
          <w:noProof/>
          <w:lang w:eastAsia="pl-PL"/>
        </w:rPr>
        <w:drawing>
          <wp:inline distT="0" distB="0" distL="0" distR="0" wp14:anchorId="77B002E0" wp14:editId="366B3433">
            <wp:extent cx="238125" cy="238125"/>
            <wp:effectExtent l="0" t="0" r="9525" b="9525"/>
            <wp:docPr id="1413" name="Obraz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40151" cy="240151"/>
                    </a:xfrm>
                    <a:prstGeom prst="rect">
                      <a:avLst/>
                    </a:prstGeom>
                  </pic:spPr>
                </pic:pic>
              </a:graphicData>
            </a:graphic>
          </wp:inline>
        </w:drawing>
      </w:r>
      <w:r>
        <w:rPr>
          <w:bCs/>
        </w:rPr>
        <w:t>.</w:t>
      </w:r>
    </w:p>
    <w:p w14:paraId="3DB8A385" w14:textId="77777777" w:rsidR="000E0324" w:rsidRPr="001B6506" w:rsidRDefault="000E0324" w:rsidP="000E0324">
      <w:pPr>
        <w:pStyle w:val="Tekstpodstawowy"/>
        <w:ind w:left="360"/>
        <w:rPr>
          <w:bCs/>
        </w:rPr>
      </w:pPr>
      <w:r>
        <w:rPr>
          <w:bCs/>
        </w:rPr>
        <w:t>System otworzy nowe okno rozmowy z konsultantem.</w:t>
      </w:r>
    </w:p>
    <w:p w14:paraId="6F65FB2F" w14:textId="77777777" w:rsidR="000E0324" w:rsidRPr="001B6506" w:rsidRDefault="000E0324" w:rsidP="009619F4">
      <w:pPr>
        <w:pStyle w:val="naglowek111"/>
        <w:numPr>
          <w:ilvl w:val="2"/>
          <w:numId w:val="80"/>
        </w:numPr>
      </w:pPr>
      <w:r>
        <w:t>Powiadomienia</w:t>
      </w:r>
    </w:p>
    <w:p w14:paraId="36621A0F" w14:textId="77777777" w:rsidR="000E0324" w:rsidRPr="001B6506" w:rsidRDefault="000E0324" w:rsidP="000E0324">
      <w:pPr>
        <w:pStyle w:val="Tekstpodstawowy"/>
        <w:ind w:left="0" w:firstLine="720"/>
        <w:rPr>
          <w:bCs/>
        </w:rPr>
      </w:pPr>
      <w:r w:rsidRPr="001B6506">
        <w:rPr>
          <w:bCs/>
        </w:rPr>
        <w:t xml:space="preserve">W rozdziale opisana została funkcjonalność pozwalająca na </w:t>
      </w:r>
      <w:r>
        <w:rPr>
          <w:bCs/>
        </w:rPr>
        <w:t>wyświetlanie powiadomień dotyczących otrzymanej wiadomości od innego użytkownika Systemu SOW (Realizator lub Administrator) czy komunikatu systemowego o zmianie statusu sprawy</w:t>
      </w:r>
      <w:r w:rsidRPr="001B6506">
        <w:rPr>
          <w:bCs/>
        </w:rPr>
        <w:t xml:space="preserve">. </w:t>
      </w:r>
    </w:p>
    <w:p w14:paraId="6C8E7F26" w14:textId="77777777" w:rsidR="000E0324" w:rsidRPr="001B6506" w:rsidRDefault="000E0324" w:rsidP="003B0DDF">
      <w:pPr>
        <w:pStyle w:val="Tekstpodstawowy"/>
        <w:ind w:left="0" w:firstLine="720"/>
        <w:rPr>
          <w:bCs/>
        </w:rPr>
      </w:pPr>
      <w:r w:rsidRPr="001B6506">
        <w:rPr>
          <w:bCs/>
        </w:rPr>
        <w:t>Funkcjonalność dostępna jest dla wszystkich ról i wszystkich moduł</w:t>
      </w:r>
      <w:r>
        <w:rPr>
          <w:bCs/>
        </w:rPr>
        <w:t>ów</w:t>
      </w:r>
      <w:r w:rsidRPr="001B6506">
        <w:rPr>
          <w:bCs/>
        </w:rPr>
        <w:t>.</w:t>
      </w:r>
    </w:p>
    <w:p w14:paraId="31B0BC82" w14:textId="77777777" w:rsidR="000E0324" w:rsidRDefault="000E0324" w:rsidP="003B0DDF">
      <w:pPr>
        <w:pStyle w:val="Tekstpodstawowy"/>
        <w:ind w:left="0" w:firstLine="720"/>
        <w:rPr>
          <w:bCs/>
        </w:rPr>
      </w:pPr>
      <w:r w:rsidRPr="001B6506">
        <w:rPr>
          <w:bCs/>
        </w:rPr>
        <w:t xml:space="preserve">W celu </w:t>
      </w:r>
      <w:r>
        <w:rPr>
          <w:bCs/>
        </w:rPr>
        <w:t>otworzenia powiadomienia</w:t>
      </w:r>
      <w:r w:rsidRPr="001B6506">
        <w:rPr>
          <w:bCs/>
        </w:rPr>
        <w:t xml:space="preserve"> należy:</w:t>
      </w:r>
    </w:p>
    <w:p w14:paraId="643C89B0" w14:textId="77777777" w:rsidR="000E0324" w:rsidRDefault="000E0324" w:rsidP="009619F4">
      <w:pPr>
        <w:pStyle w:val="Tekstpodstawowy"/>
        <w:numPr>
          <w:ilvl w:val="0"/>
          <w:numId w:val="86"/>
        </w:numPr>
        <w:rPr>
          <w:bCs/>
        </w:rPr>
      </w:pPr>
      <w:r>
        <w:rPr>
          <w:bCs/>
        </w:rPr>
        <w:t xml:space="preserve">Kliknąć przycisk </w:t>
      </w:r>
      <w:r w:rsidRPr="001B6506">
        <w:rPr>
          <w:noProof/>
          <w:lang w:eastAsia="pl-PL"/>
        </w:rPr>
        <w:drawing>
          <wp:inline distT="0" distB="0" distL="0" distR="0" wp14:anchorId="49BE66DD" wp14:editId="287CFA10">
            <wp:extent cx="190500" cy="190500"/>
            <wp:effectExtent l="0" t="0" r="0" b="0"/>
            <wp:docPr id="1387" name="Obraz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bCs/>
        </w:rPr>
        <w:t xml:space="preserve"> znajdującego się w nagłówku.</w:t>
      </w:r>
    </w:p>
    <w:p w14:paraId="017B0334" w14:textId="77777777" w:rsidR="000E0324" w:rsidRDefault="000E0324" w:rsidP="000E0324">
      <w:pPr>
        <w:pStyle w:val="Tekstpodstawowy"/>
        <w:ind w:left="360"/>
        <w:rPr>
          <w:bCs/>
        </w:rPr>
      </w:pPr>
      <w:r>
        <w:rPr>
          <w:bCs/>
        </w:rPr>
        <w:t>System wyświetli listę rozwijaną z otrzymanymi wiadomościami oraz datą ich otrzymania.</w:t>
      </w:r>
    </w:p>
    <w:p w14:paraId="67368255" w14:textId="77777777" w:rsidR="000E0324" w:rsidRDefault="000E0324" w:rsidP="009619F4">
      <w:pPr>
        <w:pStyle w:val="Tekstpodstawowy"/>
        <w:numPr>
          <w:ilvl w:val="0"/>
          <w:numId w:val="86"/>
        </w:numPr>
        <w:rPr>
          <w:bCs/>
        </w:rPr>
      </w:pPr>
      <w:r>
        <w:rPr>
          <w:bCs/>
        </w:rPr>
        <w:t>Kliknąć na jeden z komunikatów, poprzez wybranie ikony:</w:t>
      </w:r>
    </w:p>
    <w:p w14:paraId="3132E9AC" w14:textId="77777777" w:rsidR="000E0324" w:rsidRDefault="000E0324" w:rsidP="009619F4">
      <w:pPr>
        <w:pStyle w:val="Tekstpodstawowy"/>
        <w:numPr>
          <w:ilvl w:val="1"/>
          <w:numId w:val="86"/>
        </w:numPr>
        <w:rPr>
          <w:bCs/>
        </w:rPr>
      </w:pPr>
      <w:r>
        <w:rPr>
          <w:noProof/>
          <w:lang w:eastAsia="pl-PL"/>
        </w:rPr>
        <w:drawing>
          <wp:inline distT="0" distB="0" distL="0" distR="0" wp14:anchorId="5D92001E" wp14:editId="451B639A">
            <wp:extent cx="1781175" cy="485775"/>
            <wp:effectExtent l="19050" t="19050" r="28575" b="28575"/>
            <wp:docPr id="1388" name="Obraz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781175" cy="485775"/>
                    </a:xfrm>
                    <a:prstGeom prst="rect">
                      <a:avLst/>
                    </a:prstGeom>
                    <a:noFill/>
                    <a:ln w="6350">
                      <a:solidFill>
                        <a:schemeClr val="tx1"/>
                      </a:solidFill>
                    </a:ln>
                  </pic:spPr>
                </pic:pic>
              </a:graphicData>
            </a:graphic>
          </wp:inline>
        </w:drawing>
      </w:r>
      <w:r>
        <w:rPr>
          <w:bCs/>
        </w:rPr>
        <w:t xml:space="preserve"> w przypadku otrzymanej wiadomości pojawią się jej szczegóły,</w:t>
      </w:r>
    </w:p>
    <w:p w14:paraId="093B34EB" w14:textId="77777777" w:rsidR="000E0324" w:rsidRDefault="000E0324" w:rsidP="009619F4">
      <w:pPr>
        <w:pStyle w:val="Tekstpodstawowy"/>
        <w:numPr>
          <w:ilvl w:val="1"/>
          <w:numId w:val="86"/>
        </w:numPr>
        <w:rPr>
          <w:bCs/>
        </w:rPr>
      </w:pPr>
      <w:r>
        <w:rPr>
          <w:noProof/>
          <w:lang w:eastAsia="pl-PL"/>
        </w:rPr>
        <w:drawing>
          <wp:inline distT="0" distB="0" distL="0" distR="0" wp14:anchorId="46C8E994" wp14:editId="24B5BC6B">
            <wp:extent cx="1905000" cy="552450"/>
            <wp:effectExtent l="19050" t="19050" r="19050" b="19050"/>
            <wp:docPr id="1389" name="Obraz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1905000" cy="552450"/>
                    </a:xfrm>
                    <a:prstGeom prst="rect">
                      <a:avLst/>
                    </a:prstGeom>
                    <a:noFill/>
                    <a:ln w="6350">
                      <a:solidFill>
                        <a:schemeClr val="tx1"/>
                      </a:solidFill>
                    </a:ln>
                  </pic:spPr>
                </pic:pic>
              </a:graphicData>
            </a:graphic>
          </wp:inline>
        </w:drawing>
      </w:r>
      <w:r>
        <w:rPr>
          <w:bCs/>
        </w:rPr>
        <w:t xml:space="preserve"> w przypadku komunikatu zniknie on z listy powiadomień, ponieważ jest to tylko automatycznie wygenerowane powiadomienie o zmianie statusu sprawy. </w:t>
      </w:r>
    </w:p>
    <w:p w14:paraId="59B0B7FB" w14:textId="47ED5C20" w:rsidR="003B0DDF" w:rsidRDefault="003B0DDF" w:rsidP="003B0DDF">
      <w:pPr>
        <w:pStyle w:val="Tekstpodstawowy"/>
        <w:ind w:left="0" w:firstLine="720"/>
        <w:rPr>
          <w:bCs/>
        </w:rPr>
      </w:pPr>
      <w:r>
        <w:rPr>
          <w:bCs/>
        </w:rPr>
        <w:t>Lista zdarzeń powodujący wygenerowanie komunikatu bądź wiadomości systemowej:</w:t>
      </w:r>
    </w:p>
    <w:p w14:paraId="59405A3D" w14:textId="77777777" w:rsidR="005913E7" w:rsidRDefault="005913E7" w:rsidP="009619F4">
      <w:pPr>
        <w:pStyle w:val="Tekstpodstawowy"/>
        <w:numPr>
          <w:ilvl w:val="0"/>
          <w:numId w:val="95"/>
        </w:numPr>
        <w:rPr>
          <w:bCs/>
        </w:rPr>
      </w:pPr>
      <w:r>
        <w:rPr>
          <w:bCs/>
        </w:rPr>
        <w:t>Zarejestrowanie konta w systemie, jako Wnioskodawca</w:t>
      </w:r>
    </w:p>
    <w:p w14:paraId="14D2B087" w14:textId="77777777" w:rsidR="005913E7" w:rsidRDefault="005913E7" w:rsidP="009619F4">
      <w:pPr>
        <w:pStyle w:val="Tekstpodstawowy"/>
        <w:numPr>
          <w:ilvl w:val="0"/>
          <w:numId w:val="95"/>
        </w:numPr>
        <w:rPr>
          <w:bCs/>
        </w:rPr>
      </w:pPr>
      <w:r>
        <w:rPr>
          <w:bCs/>
        </w:rPr>
        <w:t>Złożenie wniosku</w:t>
      </w:r>
    </w:p>
    <w:p w14:paraId="71CAE0C4" w14:textId="77777777" w:rsidR="005913E7" w:rsidRDefault="005913E7" w:rsidP="009619F4">
      <w:pPr>
        <w:pStyle w:val="Tekstpodstawowy"/>
        <w:numPr>
          <w:ilvl w:val="0"/>
          <w:numId w:val="95"/>
        </w:numPr>
        <w:rPr>
          <w:bCs/>
        </w:rPr>
      </w:pPr>
      <w:r>
        <w:rPr>
          <w:bCs/>
        </w:rPr>
        <w:lastRenderedPageBreak/>
        <w:t>Otrzymanie umowy</w:t>
      </w:r>
    </w:p>
    <w:p w14:paraId="0F1DA21D" w14:textId="77777777" w:rsidR="005913E7" w:rsidRDefault="005913E7" w:rsidP="009619F4">
      <w:pPr>
        <w:pStyle w:val="Tekstpodstawowy"/>
        <w:numPr>
          <w:ilvl w:val="0"/>
          <w:numId w:val="95"/>
        </w:numPr>
        <w:rPr>
          <w:bCs/>
        </w:rPr>
      </w:pPr>
      <w:r>
        <w:rPr>
          <w:bCs/>
        </w:rPr>
        <w:t>Złożenie rozliczenia</w:t>
      </w:r>
    </w:p>
    <w:p w14:paraId="73A9F7ED" w14:textId="3D827D02" w:rsidR="003B0DDF" w:rsidRPr="003B0DDF" w:rsidRDefault="003B0DDF" w:rsidP="009619F4">
      <w:pPr>
        <w:pStyle w:val="Tekstpodstawowy"/>
        <w:numPr>
          <w:ilvl w:val="0"/>
          <w:numId w:val="95"/>
        </w:numPr>
        <w:rPr>
          <w:bCs/>
        </w:rPr>
      </w:pPr>
      <w:r w:rsidRPr="003B0DDF">
        <w:rPr>
          <w:bCs/>
        </w:rPr>
        <w:t>Otrzymanie wniosku do oceny</w:t>
      </w:r>
    </w:p>
    <w:p w14:paraId="379E304A" w14:textId="4AAF64FE" w:rsidR="003B0DDF" w:rsidRDefault="003B0DDF" w:rsidP="009619F4">
      <w:pPr>
        <w:pStyle w:val="Tekstpodstawowy"/>
        <w:numPr>
          <w:ilvl w:val="0"/>
          <w:numId w:val="95"/>
        </w:numPr>
        <w:rPr>
          <w:bCs/>
        </w:rPr>
      </w:pPr>
      <w:r>
        <w:rPr>
          <w:bCs/>
        </w:rPr>
        <w:t>Otrzymanie wniosku do ponownej oceny</w:t>
      </w:r>
    </w:p>
    <w:p w14:paraId="5A99260C" w14:textId="18D98AC3" w:rsidR="003B0DDF" w:rsidRPr="003B0DDF" w:rsidRDefault="003B0DDF" w:rsidP="009619F4">
      <w:pPr>
        <w:pStyle w:val="Tekstpodstawowy"/>
        <w:numPr>
          <w:ilvl w:val="0"/>
          <w:numId w:val="95"/>
        </w:numPr>
        <w:rPr>
          <w:bCs/>
        </w:rPr>
      </w:pPr>
      <w:r w:rsidRPr="003B0DDF">
        <w:rPr>
          <w:bCs/>
        </w:rPr>
        <w:t>Otrzymanie wniosku do weryfikacji</w:t>
      </w:r>
    </w:p>
    <w:p w14:paraId="40558A61" w14:textId="61A58C9F" w:rsidR="003B0DDF" w:rsidRPr="003B0DDF" w:rsidRDefault="003B0DDF" w:rsidP="009619F4">
      <w:pPr>
        <w:pStyle w:val="Tekstpodstawowy"/>
        <w:numPr>
          <w:ilvl w:val="0"/>
          <w:numId w:val="95"/>
        </w:numPr>
        <w:rPr>
          <w:bCs/>
        </w:rPr>
      </w:pPr>
      <w:r w:rsidRPr="003B0DDF">
        <w:rPr>
          <w:bCs/>
        </w:rPr>
        <w:t>Otrzymanie pisma do weryfikacji</w:t>
      </w:r>
    </w:p>
    <w:p w14:paraId="0567F552" w14:textId="77777777" w:rsidR="003B0DDF" w:rsidRPr="003B0DDF" w:rsidRDefault="003B0DDF" w:rsidP="009619F4">
      <w:pPr>
        <w:pStyle w:val="Tekstpodstawowy"/>
        <w:numPr>
          <w:ilvl w:val="0"/>
          <w:numId w:val="95"/>
        </w:numPr>
        <w:rPr>
          <w:bCs/>
        </w:rPr>
      </w:pPr>
      <w:r w:rsidRPr="003B0DDF">
        <w:rPr>
          <w:bCs/>
        </w:rPr>
        <w:t>Otrzymanie pisma do poprawy</w:t>
      </w:r>
    </w:p>
    <w:p w14:paraId="2CAA73EC" w14:textId="7C205645" w:rsidR="003B0DDF" w:rsidRPr="003B0DDF" w:rsidRDefault="003B0DDF" w:rsidP="009619F4">
      <w:pPr>
        <w:pStyle w:val="Tekstpodstawowy"/>
        <w:numPr>
          <w:ilvl w:val="0"/>
          <w:numId w:val="95"/>
        </w:numPr>
        <w:rPr>
          <w:bCs/>
        </w:rPr>
      </w:pPr>
      <w:r w:rsidRPr="003B0DDF">
        <w:rPr>
          <w:bCs/>
        </w:rPr>
        <w:t>Otrzymanie umowy do weryfikacji</w:t>
      </w:r>
    </w:p>
    <w:p w14:paraId="72086A92" w14:textId="77777777" w:rsidR="003B0DDF" w:rsidRPr="003B0DDF" w:rsidRDefault="003B0DDF" w:rsidP="009619F4">
      <w:pPr>
        <w:pStyle w:val="Tekstpodstawowy"/>
        <w:numPr>
          <w:ilvl w:val="0"/>
          <w:numId w:val="95"/>
        </w:numPr>
        <w:rPr>
          <w:bCs/>
        </w:rPr>
      </w:pPr>
      <w:r w:rsidRPr="003B0DDF">
        <w:rPr>
          <w:bCs/>
        </w:rPr>
        <w:t>Otrzymanie umowy do poprawy</w:t>
      </w:r>
    </w:p>
    <w:p w14:paraId="222DDF8E" w14:textId="42394524" w:rsidR="003B0DDF" w:rsidRPr="003B0DDF" w:rsidRDefault="003B0DDF" w:rsidP="009619F4">
      <w:pPr>
        <w:pStyle w:val="Tekstpodstawowy"/>
        <w:numPr>
          <w:ilvl w:val="0"/>
          <w:numId w:val="95"/>
        </w:numPr>
        <w:rPr>
          <w:bCs/>
        </w:rPr>
      </w:pPr>
      <w:r w:rsidRPr="003B0DDF">
        <w:rPr>
          <w:bCs/>
        </w:rPr>
        <w:t>Otrzymanie rozliczenia do oceny</w:t>
      </w:r>
    </w:p>
    <w:p w14:paraId="54E6149D" w14:textId="5A3283C1" w:rsidR="003B0DDF" w:rsidRPr="003B0DDF" w:rsidRDefault="003B0DDF" w:rsidP="009619F4">
      <w:pPr>
        <w:pStyle w:val="Tekstpodstawowy"/>
        <w:numPr>
          <w:ilvl w:val="0"/>
          <w:numId w:val="95"/>
        </w:numPr>
        <w:rPr>
          <w:bCs/>
        </w:rPr>
      </w:pPr>
      <w:r w:rsidRPr="003B0DDF">
        <w:rPr>
          <w:bCs/>
        </w:rPr>
        <w:t>Otrzymanie rozliczenia do weryfikacji</w:t>
      </w:r>
    </w:p>
    <w:p w14:paraId="3F69CF26" w14:textId="77777777" w:rsidR="000E0324" w:rsidRPr="001B6506" w:rsidRDefault="000E0324" w:rsidP="009619F4">
      <w:pPr>
        <w:pStyle w:val="naglowek111"/>
        <w:numPr>
          <w:ilvl w:val="2"/>
          <w:numId w:val="80"/>
        </w:numPr>
      </w:pPr>
      <w:r>
        <w:t>Wyloguj</w:t>
      </w:r>
    </w:p>
    <w:p w14:paraId="593CABFC" w14:textId="77777777" w:rsidR="000E0324" w:rsidRPr="001B6506" w:rsidRDefault="000E0324" w:rsidP="000E0324">
      <w:pPr>
        <w:pStyle w:val="Tekstpodstawowy"/>
        <w:ind w:left="0" w:firstLine="720"/>
        <w:rPr>
          <w:bCs/>
        </w:rPr>
      </w:pPr>
      <w:r w:rsidRPr="001B6506">
        <w:rPr>
          <w:bCs/>
        </w:rPr>
        <w:t xml:space="preserve">W rozdziale opisana została funkcjonalność pozwalająca na </w:t>
      </w:r>
      <w:r>
        <w:rPr>
          <w:bCs/>
        </w:rPr>
        <w:t>szybkie wylogowanie się z Systemu SOW</w:t>
      </w:r>
      <w:r w:rsidRPr="001B6506">
        <w:rPr>
          <w:bCs/>
        </w:rPr>
        <w:t xml:space="preserve">. </w:t>
      </w:r>
    </w:p>
    <w:p w14:paraId="079ED1D2" w14:textId="77777777" w:rsidR="000E0324" w:rsidRPr="001B6506" w:rsidRDefault="000E0324" w:rsidP="000E0324">
      <w:pPr>
        <w:pStyle w:val="Tekstpodstawowy"/>
        <w:ind w:left="0"/>
        <w:rPr>
          <w:bCs/>
        </w:rPr>
      </w:pPr>
      <w:r w:rsidRPr="001B6506">
        <w:rPr>
          <w:bCs/>
        </w:rPr>
        <w:t>Funkcjonalność dostępna jest dla wszystkich ról i wszystkich moduł</w:t>
      </w:r>
      <w:r>
        <w:rPr>
          <w:bCs/>
        </w:rPr>
        <w:t>ów</w:t>
      </w:r>
      <w:r w:rsidRPr="001B6506">
        <w:rPr>
          <w:bCs/>
        </w:rPr>
        <w:t>.</w:t>
      </w:r>
    </w:p>
    <w:p w14:paraId="72E40EA6" w14:textId="77777777" w:rsidR="000E0324" w:rsidRDefault="000E0324" w:rsidP="003B0DDF">
      <w:pPr>
        <w:pStyle w:val="Tekstpodstawowy"/>
        <w:ind w:left="0" w:firstLine="720"/>
        <w:rPr>
          <w:bCs/>
        </w:rPr>
      </w:pPr>
      <w:r w:rsidRPr="001B6506">
        <w:rPr>
          <w:bCs/>
        </w:rPr>
        <w:t xml:space="preserve">W celu </w:t>
      </w:r>
      <w:r>
        <w:rPr>
          <w:bCs/>
        </w:rPr>
        <w:t>wylogowania się</w:t>
      </w:r>
      <w:r w:rsidRPr="001B6506">
        <w:rPr>
          <w:bCs/>
        </w:rPr>
        <w:t xml:space="preserve"> należy:</w:t>
      </w:r>
    </w:p>
    <w:p w14:paraId="3212DA56" w14:textId="77777777" w:rsidR="000E0324" w:rsidRDefault="000E0324" w:rsidP="009619F4">
      <w:pPr>
        <w:pStyle w:val="Tekstpodstawowy"/>
        <w:numPr>
          <w:ilvl w:val="0"/>
          <w:numId w:val="88"/>
        </w:numPr>
        <w:rPr>
          <w:bCs/>
        </w:rPr>
      </w:pPr>
      <w:r>
        <w:rPr>
          <w:bCs/>
        </w:rPr>
        <w:t xml:space="preserve">Kliknąć przycisk </w:t>
      </w:r>
      <w:r w:rsidRPr="001B6506">
        <w:rPr>
          <w:noProof/>
          <w:lang w:eastAsia="pl-PL"/>
        </w:rPr>
        <w:drawing>
          <wp:inline distT="0" distB="0" distL="0" distR="0" wp14:anchorId="6B0A0CB1" wp14:editId="7B95C880">
            <wp:extent cx="180975" cy="180975"/>
            <wp:effectExtent l="0" t="0" r="9525" b="9525"/>
            <wp:docPr id="1390" name="Obraz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Pr>
          <w:bCs/>
        </w:rPr>
        <w:t xml:space="preserve"> znajdującego się w nagłówku.</w:t>
      </w:r>
    </w:p>
    <w:p w14:paraId="184EDB9A" w14:textId="77777777" w:rsidR="000E0324" w:rsidRDefault="000E0324" w:rsidP="000E0324">
      <w:pPr>
        <w:pStyle w:val="Tekstpodstawowy"/>
        <w:ind w:left="360"/>
        <w:rPr>
          <w:bCs/>
        </w:rPr>
      </w:pPr>
      <w:r>
        <w:rPr>
          <w:bCs/>
        </w:rPr>
        <w:t>System wyświetli komunikat czy użytkownik chce na pewno wylogować się i opuścić system.</w:t>
      </w:r>
    </w:p>
    <w:p w14:paraId="244B6BED" w14:textId="77777777" w:rsidR="000E0324" w:rsidRDefault="000E0324" w:rsidP="009619F4">
      <w:pPr>
        <w:pStyle w:val="Tekstpodstawowy"/>
        <w:numPr>
          <w:ilvl w:val="0"/>
          <w:numId w:val="88"/>
        </w:numPr>
        <w:rPr>
          <w:bCs/>
        </w:rPr>
      </w:pPr>
      <w:r>
        <w:rPr>
          <w:bCs/>
        </w:rPr>
        <w:t xml:space="preserve">Kliknąć przycisk </w:t>
      </w:r>
      <w:r>
        <w:rPr>
          <w:noProof/>
          <w:lang w:eastAsia="pl-PL"/>
        </w:rPr>
        <w:drawing>
          <wp:inline distT="0" distB="0" distL="0" distR="0" wp14:anchorId="3C39CD69" wp14:editId="108A192D">
            <wp:extent cx="342900" cy="200025"/>
            <wp:effectExtent l="0" t="0" r="0" b="9525"/>
            <wp:docPr id="476" name="Obraz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42900" cy="200025"/>
                    </a:xfrm>
                    <a:prstGeom prst="rect">
                      <a:avLst/>
                    </a:prstGeom>
                  </pic:spPr>
                </pic:pic>
              </a:graphicData>
            </a:graphic>
          </wp:inline>
        </w:drawing>
      </w:r>
      <w:r>
        <w:rPr>
          <w:bCs/>
        </w:rPr>
        <w:t xml:space="preserve"> w celu zatwierdzenia akcji.</w:t>
      </w:r>
    </w:p>
    <w:p w14:paraId="7C7839C9" w14:textId="77777777" w:rsidR="000E0324" w:rsidRDefault="000E0324" w:rsidP="000E0324">
      <w:pPr>
        <w:pStyle w:val="Tekstpodstawowy"/>
        <w:ind w:left="360"/>
        <w:rPr>
          <w:bCs/>
        </w:rPr>
      </w:pPr>
      <w:r>
        <w:rPr>
          <w:bCs/>
        </w:rPr>
        <w:t>System wyloguje użytkownika i wyświetli stronę główną logowania do Systemu SOW.</w:t>
      </w:r>
    </w:p>
    <w:p w14:paraId="5921A2E5" w14:textId="77777777" w:rsidR="00D779AD" w:rsidRDefault="00D779AD" w:rsidP="000E0324">
      <w:pPr>
        <w:pStyle w:val="Tekstpodstawowy"/>
        <w:ind w:left="360"/>
        <w:rPr>
          <w:bCs/>
        </w:rPr>
      </w:pPr>
    </w:p>
    <w:p w14:paraId="2C40F6CD" w14:textId="77882843" w:rsidR="00D779AD" w:rsidRPr="001B6506" w:rsidRDefault="00D779AD" w:rsidP="009619F4">
      <w:pPr>
        <w:pStyle w:val="naglowek11"/>
        <w:numPr>
          <w:ilvl w:val="1"/>
          <w:numId w:val="80"/>
        </w:numPr>
      </w:pPr>
      <w:bookmarkStart w:id="1382" w:name="_Toc46224452"/>
      <w:r>
        <w:t>Interfejs mobilny systemu SOW</w:t>
      </w:r>
      <w:bookmarkEnd w:id="1382"/>
    </w:p>
    <w:p w14:paraId="2D496BC6" w14:textId="57D3540D" w:rsidR="00090289" w:rsidRDefault="00090289" w:rsidP="00090289">
      <w:pPr>
        <w:pStyle w:val="Tekstpodstawowy"/>
        <w:ind w:left="0" w:firstLine="720"/>
        <w:rPr>
          <w:bCs/>
        </w:rPr>
      </w:pPr>
      <w:r>
        <w:rPr>
          <w:bCs/>
        </w:rPr>
        <w:t>W rozdziale przedstawiony został interfejs wersji mobilnej systemu SOW, który został dostosowany do współpracy z urządzeniami mobilnymi takimi jak smartfony czy tablety.</w:t>
      </w:r>
    </w:p>
    <w:p w14:paraId="5446DBB0" w14:textId="1C3E3526" w:rsidR="002A1A30" w:rsidRDefault="00140569" w:rsidP="002A1A30">
      <w:pPr>
        <w:pStyle w:val="Tekstpodstawowy"/>
        <w:keepNext/>
        <w:ind w:left="0"/>
        <w:jc w:val="center"/>
      </w:pPr>
      <w:r>
        <w:rPr>
          <w:noProof/>
          <w:lang w:eastAsia="pl-PL"/>
        </w:rPr>
        <w:lastRenderedPageBreak/>
        <w:drawing>
          <wp:inline distT="0" distB="0" distL="0" distR="0" wp14:anchorId="1989B6B1" wp14:editId="53326D81">
            <wp:extent cx="5537762" cy="3219450"/>
            <wp:effectExtent l="0" t="0" r="6350" b="0"/>
            <wp:docPr id="1377" name="Obraz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537762" cy="3219450"/>
                    </a:xfrm>
                    <a:prstGeom prst="rect">
                      <a:avLst/>
                    </a:prstGeom>
                    <a:noFill/>
                    <a:ln>
                      <a:noFill/>
                    </a:ln>
                  </pic:spPr>
                </pic:pic>
              </a:graphicData>
            </a:graphic>
          </wp:inline>
        </w:drawing>
      </w:r>
    </w:p>
    <w:p w14:paraId="4DB8599C" w14:textId="72BB3A36" w:rsidR="002A1A30" w:rsidRDefault="002A1A30" w:rsidP="002A1A30">
      <w:pPr>
        <w:pStyle w:val="Legenda"/>
        <w:ind w:left="0"/>
        <w:jc w:val="center"/>
        <w:rPr>
          <w:bCs w:val="0"/>
        </w:rPr>
      </w:pPr>
      <w:bookmarkStart w:id="1383" w:name="_Toc46224216"/>
      <w:r>
        <w:t xml:space="preserve">Rysunek </w:t>
      </w:r>
      <w:r w:rsidR="00696A00">
        <w:rPr>
          <w:noProof/>
        </w:rPr>
        <w:fldChar w:fldCharType="begin"/>
      </w:r>
      <w:r w:rsidR="00696A00">
        <w:rPr>
          <w:noProof/>
        </w:rPr>
        <w:instrText xml:space="preserve"> SEQ Rysunek \* ARABIC </w:instrText>
      </w:r>
      <w:r w:rsidR="00696A00">
        <w:rPr>
          <w:noProof/>
        </w:rPr>
        <w:fldChar w:fldCharType="separate"/>
      </w:r>
      <w:r w:rsidR="00F2582B">
        <w:rPr>
          <w:noProof/>
        </w:rPr>
        <w:t>3</w:t>
      </w:r>
      <w:r w:rsidR="00696A00">
        <w:rPr>
          <w:noProof/>
        </w:rPr>
        <w:fldChar w:fldCharType="end"/>
      </w:r>
      <w:r>
        <w:t xml:space="preserve"> Strona logowania - interfejs mobilny</w:t>
      </w:r>
      <w:bookmarkEnd w:id="1383"/>
    </w:p>
    <w:p w14:paraId="55AA01E7" w14:textId="54844001" w:rsidR="002A1A30" w:rsidRDefault="00D779AD" w:rsidP="00D779AD">
      <w:pPr>
        <w:pStyle w:val="Tekstpodstawowy"/>
        <w:ind w:left="0" w:firstLine="720"/>
        <w:rPr>
          <w:bCs/>
        </w:rPr>
      </w:pPr>
      <w:r>
        <w:rPr>
          <w:bCs/>
        </w:rPr>
        <w:t xml:space="preserve"> </w:t>
      </w:r>
      <w:r w:rsidR="008945D5">
        <w:rPr>
          <w:bCs/>
        </w:rPr>
        <w:t>Po zalogowaniu na urządzeniu mobilnym widoczne są te same funkcje, co w wersji przeglądarkowej z jedyną różnicą, że menu nawigacyjne domyślnie jest ukryte, aby widok był bardziej przejrzysty:</w:t>
      </w:r>
    </w:p>
    <w:p w14:paraId="6693B34D" w14:textId="0CEE12A1" w:rsidR="008945D5" w:rsidRDefault="00140569" w:rsidP="008945D5">
      <w:pPr>
        <w:pStyle w:val="Tekstpodstawowy"/>
        <w:keepNext/>
        <w:ind w:left="0"/>
        <w:jc w:val="center"/>
      </w:pPr>
      <w:r>
        <w:rPr>
          <w:noProof/>
          <w:lang w:eastAsia="pl-PL"/>
        </w:rPr>
        <w:drawing>
          <wp:inline distT="0" distB="0" distL="0" distR="0" wp14:anchorId="244D5D4B" wp14:editId="4700BF91">
            <wp:extent cx="1760869" cy="3105150"/>
            <wp:effectExtent l="0" t="0" r="0" b="0"/>
            <wp:docPr id="1383" name="Obraz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761953" cy="3107061"/>
                    </a:xfrm>
                    <a:prstGeom prst="rect">
                      <a:avLst/>
                    </a:prstGeom>
                    <a:noFill/>
                    <a:ln>
                      <a:noFill/>
                    </a:ln>
                  </pic:spPr>
                </pic:pic>
              </a:graphicData>
            </a:graphic>
          </wp:inline>
        </w:drawing>
      </w:r>
    </w:p>
    <w:p w14:paraId="59966AD7" w14:textId="459DE80A" w:rsidR="008945D5" w:rsidRDefault="008945D5" w:rsidP="008945D5">
      <w:pPr>
        <w:pStyle w:val="Legenda"/>
        <w:ind w:left="0"/>
        <w:jc w:val="center"/>
      </w:pPr>
      <w:bookmarkStart w:id="1384" w:name="_Toc46224217"/>
      <w:r>
        <w:t xml:space="preserve">Rysunek </w:t>
      </w:r>
      <w:r w:rsidR="00696A00">
        <w:rPr>
          <w:noProof/>
        </w:rPr>
        <w:fldChar w:fldCharType="begin"/>
      </w:r>
      <w:r w:rsidR="00696A00">
        <w:rPr>
          <w:noProof/>
        </w:rPr>
        <w:instrText xml:space="preserve"> SEQ Rysunek \* ARABIC </w:instrText>
      </w:r>
      <w:r w:rsidR="00696A00">
        <w:rPr>
          <w:noProof/>
        </w:rPr>
        <w:fldChar w:fldCharType="separate"/>
      </w:r>
      <w:r w:rsidR="00F2582B">
        <w:rPr>
          <w:noProof/>
        </w:rPr>
        <w:t>4</w:t>
      </w:r>
      <w:r w:rsidR="00696A00">
        <w:rPr>
          <w:noProof/>
        </w:rPr>
        <w:fldChar w:fldCharType="end"/>
      </w:r>
      <w:r>
        <w:t xml:space="preserve"> Menu główne - interfejs mobilny</w:t>
      </w:r>
      <w:bookmarkEnd w:id="1384"/>
    </w:p>
    <w:p w14:paraId="6CE97D99" w14:textId="35418336" w:rsidR="008945D5" w:rsidRDefault="008945D5" w:rsidP="008945D5">
      <w:pPr>
        <w:pStyle w:val="Tekstpodstawowy"/>
        <w:ind w:left="0" w:firstLine="720"/>
        <w:rPr>
          <w:bCs/>
        </w:rPr>
      </w:pPr>
      <w:r>
        <w:rPr>
          <w:bCs/>
        </w:rPr>
        <w:t xml:space="preserve">W celu wyświetlenia menu nawigacyjnego należy kliknąć przycisk </w:t>
      </w:r>
      <w:r>
        <w:rPr>
          <w:bCs/>
          <w:noProof/>
          <w:lang w:eastAsia="pl-PL"/>
        </w:rPr>
        <w:drawing>
          <wp:inline distT="0" distB="0" distL="0" distR="0" wp14:anchorId="3C51D89C" wp14:editId="6D127B2E">
            <wp:extent cx="216366" cy="180579"/>
            <wp:effectExtent l="0" t="0" r="0"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36268" cy="197189"/>
                    </a:xfrm>
                    <a:prstGeom prst="rect">
                      <a:avLst/>
                    </a:prstGeom>
                    <a:noFill/>
                    <a:ln>
                      <a:noFill/>
                    </a:ln>
                  </pic:spPr>
                </pic:pic>
              </a:graphicData>
            </a:graphic>
          </wp:inline>
        </w:drawing>
      </w:r>
      <w:r>
        <w:rPr>
          <w:bCs/>
        </w:rPr>
        <w:t>:</w:t>
      </w:r>
    </w:p>
    <w:p w14:paraId="1068E5AF" w14:textId="0416A400" w:rsidR="008945D5" w:rsidRDefault="00140569" w:rsidP="008945D5">
      <w:pPr>
        <w:pStyle w:val="Tekstpodstawowy"/>
        <w:keepNext/>
        <w:ind w:left="0"/>
        <w:jc w:val="center"/>
      </w:pPr>
      <w:r>
        <w:rPr>
          <w:noProof/>
          <w:lang w:eastAsia="pl-PL"/>
        </w:rPr>
        <w:lastRenderedPageBreak/>
        <w:drawing>
          <wp:inline distT="0" distB="0" distL="0" distR="0" wp14:anchorId="739E3770" wp14:editId="17C1C0AC">
            <wp:extent cx="1750065" cy="3086100"/>
            <wp:effectExtent l="0" t="0" r="2540" b="0"/>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754364" cy="3093681"/>
                    </a:xfrm>
                    <a:prstGeom prst="rect">
                      <a:avLst/>
                    </a:prstGeom>
                    <a:noFill/>
                    <a:ln>
                      <a:noFill/>
                    </a:ln>
                  </pic:spPr>
                </pic:pic>
              </a:graphicData>
            </a:graphic>
          </wp:inline>
        </w:drawing>
      </w:r>
    </w:p>
    <w:p w14:paraId="4D6BA263" w14:textId="2F98309B" w:rsidR="008945D5" w:rsidRPr="008945D5" w:rsidRDefault="008945D5" w:rsidP="008945D5">
      <w:pPr>
        <w:pStyle w:val="Legenda"/>
        <w:ind w:left="0"/>
        <w:jc w:val="center"/>
        <w:rPr>
          <w:bCs w:val="0"/>
        </w:rPr>
      </w:pPr>
      <w:bookmarkStart w:id="1385" w:name="_Toc46224218"/>
      <w:r>
        <w:t xml:space="preserve">Rysunek </w:t>
      </w:r>
      <w:r w:rsidR="00696A00">
        <w:rPr>
          <w:noProof/>
        </w:rPr>
        <w:fldChar w:fldCharType="begin"/>
      </w:r>
      <w:r w:rsidR="00696A00">
        <w:rPr>
          <w:noProof/>
        </w:rPr>
        <w:instrText xml:space="preserve"> SEQ Rysunek \* ARABIC </w:instrText>
      </w:r>
      <w:r w:rsidR="00696A00">
        <w:rPr>
          <w:noProof/>
        </w:rPr>
        <w:fldChar w:fldCharType="separate"/>
      </w:r>
      <w:r w:rsidR="00F2582B">
        <w:rPr>
          <w:noProof/>
        </w:rPr>
        <w:t>5</w:t>
      </w:r>
      <w:r w:rsidR="00696A00">
        <w:rPr>
          <w:noProof/>
        </w:rPr>
        <w:fldChar w:fldCharType="end"/>
      </w:r>
      <w:r>
        <w:t xml:space="preserve"> Menu nawigacyjne - interfejs mobilny</w:t>
      </w:r>
      <w:bookmarkEnd w:id="1385"/>
    </w:p>
    <w:p w14:paraId="27DB5546" w14:textId="3A039E96" w:rsidR="008945D5" w:rsidRPr="005A4AB4" w:rsidRDefault="008945D5" w:rsidP="00D779AD">
      <w:pPr>
        <w:pStyle w:val="Tekstpodstawowy"/>
        <w:ind w:left="0" w:firstLine="720"/>
        <w:rPr>
          <w:bCs/>
        </w:rPr>
      </w:pPr>
      <w:r>
        <w:rPr>
          <w:bCs/>
        </w:rPr>
        <w:t xml:space="preserve">Ponowne kliknięcie przycisku </w:t>
      </w:r>
      <w:r>
        <w:rPr>
          <w:bCs/>
          <w:noProof/>
          <w:lang w:eastAsia="pl-PL"/>
        </w:rPr>
        <w:drawing>
          <wp:inline distT="0" distB="0" distL="0" distR="0" wp14:anchorId="5AFA685B" wp14:editId="53824306">
            <wp:extent cx="216366" cy="180579"/>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36268" cy="197189"/>
                    </a:xfrm>
                    <a:prstGeom prst="rect">
                      <a:avLst/>
                    </a:prstGeom>
                    <a:noFill/>
                    <a:ln>
                      <a:noFill/>
                    </a:ln>
                  </pic:spPr>
                </pic:pic>
              </a:graphicData>
            </a:graphic>
          </wp:inline>
        </w:drawing>
      </w:r>
      <w:r>
        <w:rPr>
          <w:bCs/>
        </w:rPr>
        <w:t xml:space="preserve"> spowoduje ukrycie menu nawigacyjnego.</w:t>
      </w:r>
    </w:p>
    <w:p w14:paraId="2B4DDA4B" w14:textId="5AAF3273" w:rsidR="000E0324" w:rsidRPr="001B6506" w:rsidRDefault="000E0324" w:rsidP="009619F4">
      <w:pPr>
        <w:pStyle w:val="Nagwek1"/>
        <w:numPr>
          <w:ilvl w:val="0"/>
          <w:numId w:val="80"/>
        </w:numPr>
        <w:rPr>
          <w:szCs w:val="28"/>
        </w:rPr>
      </w:pPr>
      <w:bookmarkStart w:id="1386" w:name="_Toc522200400"/>
      <w:bookmarkStart w:id="1387" w:name="_Toc527100488"/>
      <w:bookmarkStart w:id="1388" w:name="_Toc46224453"/>
      <w:r w:rsidRPr="001B6506">
        <w:rPr>
          <w:szCs w:val="28"/>
        </w:rPr>
        <w:lastRenderedPageBreak/>
        <w:t>Logowanie i rejestracja</w:t>
      </w:r>
      <w:bookmarkEnd w:id="1386"/>
      <w:bookmarkEnd w:id="1387"/>
      <w:bookmarkEnd w:id="1388"/>
    </w:p>
    <w:p w14:paraId="64BC35E7" w14:textId="77777777" w:rsidR="000E0324" w:rsidRPr="00CC4983" w:rsidRDefault="000E0324" w:rsidP="009619F4">
      <w:pPr>
        <w:pStyle w:val="naglowek11"/>
        <w:numPr>
          <w:ilvl w:val="1"/>
          <w:numId w:val="80"/>
        </w:numPr>
      </w:pPr>
      <w:bookmarkStart w:id="1389" w:name="_Toc522200401"/>
      <w:bookmarkStart w:id="1390" w:name="_Toc527100489"/>
      <w:bookmarkStart w:id="1391" w:name="_Toc46224454"/>
      <w:r w:rsidRPr="00CC4983">
        <w:t>Rejestracja konta wnioskodawcy</w:t>
      </w:r>
      <w:bookmarkEnd w:id="1389"/>
      <w:bookmarkEnd w:id="1390"/>
      <w:bookmarkEnd w:id="1391"/>
    </w:p>
    <w:p w14:paraId="236CC3C6" w14:textId="77777777" w:rsidR="000E0324" w:rsidRPr="001B6506" w:rsidRDefault="000E0324" w:rsidP="000E0324">
      <w:pPr>
        <w:pStyle w:val="Tekstpodstawowy"/>
        <w:ind w:left="0" w:firstLine="709"/>
        <w:rPr>
          <w:bCs/>
        </w:rPr>
      </w:pPr>
      <w:r w:rsidRPr="001B6506">
        <w:rPr>
          <w:bCs/>
        </w:rPr>
        <w:t>W rozdziale opisana została funkcjonalność umożliwiającą zarejestrowanie nowego konta użytkownika.                            Z poziomu tego formularza (dostępnego w oknie logowania do systemu) możliwe jest tylko zarejestrowanie konta z przypisaną rolą Wnioskodawca. W sytuacji, gdy istnieje potrzeba utworzenia konta użytkownika z przypisaną inną rolą, wymagany jest kontakt z administratorem systemu w jednostce samorządowej bądź PFRON.</w:t>
      </w:r>
    </w:p>
    <w:p w14:paraId="1E9F4924" w14:textId="77777777" w:rsidR="000E0324" w:rsidRPr="001B6506" w:rsidRDefault="000E0324" w:rsidP="000E0324">
      <w:pPr>
        <w:pStyle w:val="Tekstpodstawowy"/>
        <w:ind w:left="0" w:firstLine="709"/>
        <w:rPr>
          <w:bCs/>
        </w:rPr>
      </w:pPr>
      <w:r w:rsidRPr="001B6506">
        <w:rPr>
          <w:bCs/>
        </w:rPr>
        <w:t>W celu zarejestrowania nowego konta Wnioskodawcy należy:</w:t>
      </w:r>
    </w:p>
    <w:p w14:paraId="5FC5A51F" w14:textId="77777777" w:rsidR="000E0324" w:rsidRPr="001B6506" w:rsidRDefault="000E0324" w:rsidP="000E0324">
      <w:pPr>
        <w:pStyle w:val="Tekstpodstawowy"/>
        <w:numPr>
          <w:ilvl w:val="0"/>
          <w:numId w:val="11"/>
        </w:numPr>
      </w:pPr>
      <w:r>
        <w:t xml:space="preserve">Kliknąć na stronie głównej </w:t>
      </w:r>
      <w:r w:rsidRPr="001B6506">
        <w:t xml:space="preserve">w jeden z przycisków: </w:t>
      </w:r>
      <w:r w:rsidRPr="001B6506">
        <w:rPr>
          <w:noProof/>
          <w:lang w:eastAsia="pl-PL"/>
        </w:rPr>
        <w:drawing>
          <wp:inline distT="0" distB="0" distL="0" distR="0" wp14:anchorId="1CF499A2" wp14:editId="6EB69DDC">
            <wp:extent cx="676275" cy="318998"/>
            <wp:effectExtent l="0" t="0" r="0" b="5080"/>
            <wp:docPr id="9" name="Obraz 9">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9">
                      <a:hlinkClick r:id="rId76"/>
                    </pic:cNvPr>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725420" cy="342180"/>
                    </a:xfrm>
                    <a:prstGeom prst="rect">
                      <a:avLst/>
                    </a:prstGeom>
                    <a:noFill/>
                    <a:ln>
                      <a:noFill/>
                    </a:ln>
                  </pic:spPr>
                </pic:pic>
              </a:graphicData>
            </a:graphic>
          </wp:inline>
        </w:drawing>
      </w:r>
      <w:r w:rsidRPr="001B6506">
        <w:t xml:space="preserve"> lub </w:t>
      </w:r>
      <w:r w:rsidRPr="001B6506">
        <w:rPr>
          <w:noProof/>
          <w:lang w:eastAsia="pl-PL"/>
        </w:rPr>
        <w:drawing>
          <wp:inline distT="0" distB="0" distL="0" distR="0" wp14:anchorId="6ED30219" wp14:editId="3004589E">
            <wp:extent cx="990600" cy="184150"/>
            <wp:effectExtent l="0" t="0" r="0" b="6350"/>
            <wp:docPr id="12" name="Obraz 12">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a:hlinkClick r:id="rId76"/>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90600" cy="184150"/>
                    </a:xfrm>
                    <a:prstGeom prst="rect">
                      <a:avLst/>
                    </a:prstGeom>
                    <a:noFill/>
                    <a:ln>
                      <a:noFill/>
                    </a:ln>
                  </pic:spPr>
                </pic:pic>
              </a:graphicData>
            </a:graphic>
          </wp:inline>
        </w:drawing>
      </w:r>
      <w:r w:rsidRPr="001B6506">
        <w:t>.</w:t>
      </w:r>
    </w:p>
    <w:p w14:paraId="3C5C7532" w14:textId="77777777" w:rsidR="000E0324" w:rsidRPr="001B6506" w:rsidRDefault="000E0324" w:rsidP="000E0324">
      <w:pPr>
        <w:pStyle w:val="Tekstpodstawowy"/>
        <w:ind w:left="360"/>
      </w:pPr>
      <w:r w:rsidRPr="001B6506">
        <w:t xml:space="preserve">W </w:t>
      </w:r>
      <w:r>
        <w:t>rezultacie</w:t>
      </w:r>
      <w:r w:rsidRPr="001B6506">
        <w:t xml:space="preserve"> zostanie wyświetlony formularz rejestracji nowego konta Wnioskodaw</w:t>
      </w:r>
      <w:r>
        <w:t>cy:</w:t>
      </w:r>
    </w:p>
    <w:p w14:paraId="4208DE53" w14:textId="2A11E1E5" w:rsidR="000E0324" w:rsidRPr="001B6506" w:rsidRDefault="0000386C" w:rsidP="000E0324">
      <w:pPr>
        <w:pStyle w:val="Tekstpodstawowy"/>
        <w:ind w:left="0"/>
        <w:jc w:val="center"/>
      </w:pPr>
      <w:r w:rsidRPr="0000386C">
        <w:rPr>
          <w:noProof/>
        </w:rPr>
        <w:t xml:space="preserve"> </w:t>
      </w:r>
      <w:r w:rsidR="007A345D" w:rsidRPr="007A345D">
        <w:rPr>
          <w:noProof/>
        </w:rPr>
        <w:t xml:space="preserve"> </w:t>
      </w:r>
      <w:r w:rsidR="007A345D">
        <w:rPr>
          <w:noProof/>
        </w:rPr>
        <w:drawing>
          <wp:inline distT="0" distB="0" distL="0" distR="0" wp14:anchorId="590C0418" wp14:editId="1926EB3B">
            <wp:extent cx="6858000" cy="3540125"/>
            <wp:effectExtent l="0" t="0" r="0" b="3175"/>
            <wp:docPr id="1584" name="Obraz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858000" cy="3540125"/>
                    </a:xfrm>
                    <a:prstGeom prst="rect">
                      <a:avLst/>
                    </a:prstGeom>
                  </pic:spPr>
                </pic:pic>
              </a:graphicData>
            </a:graphic>
          </wp:inline>
        </w:drawing>
      </w:r>
    </w:p>
    <w:p w14:paraId="6945E3DA" w14:textId="2B52F354" w:rsidR="000E0324" w:rsidRPr="001B6506" w:rsidRDefault="000E0324" w:rsidP="000E0324">
      <w:pPr>
        <w:pStyle w:val="Legenda"/>
        <w:ind w:left="0"/>
        <w:jc w:val="center"/>
      </w:pPr>
      <w:bookmarkStart w:id="1392" w:name="_Ref507658586"/>
      <w:bookmarkStart w:id="1393" w:name="_Toc522198879"/>
      <w:bookmarkStart w:id="1394" w:name="_Toc527100567"/>
      <w:bookmarkStart w:id="1395" w:name="_Toc46224219"/>
      <w:r w:rsidRPr="001B6506">
        <w:t xml:space="preserve">Rysunek </w:t>
      </w:r>
      <w:r>
        <w:rPr>
          <w:noProof/>
        </w:rPr>
        <w:fldChar w:fldCharType="begin"/>
      </w:r>
      <w:r>
        <w:rPr>
          <w:noProof/>
        </w:rPr>
        <w:instrText xml:space="preserve"> SEQ Rysunek \* ARABIC </w:instrText>
      </w:r>
      <w:r>
        <w:rPr>
          <w:noProof/>
        </w:rPr>
        <w:fldChar w:fldCharType="separate"/>
      </w:r>
      <w:r w:rsidR="00F2582B">
        <w:rPr>
          <w:noProof/>
        </w:rPr>
        <w:t>6</w:t>
      </w:r>
      <w:r>
        <w:rPr>
          <w:noProof/>
        </w:rPr>
        <w:fldChar w:fldCharType="end"/>
      </w:r>
      <w:bookmarkEnd w:id="1392"/>
      <w:r w:rsidRPr="001B6506">
        <w:t xml:space="preserve"> Okno rejestracji</w:t>
      </w:r>
      <w:bookmarkEnd w:id="1393"/>
      <w:bookmarkEnd w:id="1394"/>
      <w:bookmarkEnd w:id="1395"/>
    </w:p>
    <w:p w14:paraId="394309E6" w14:textId="77777777" w:rsidR="000E0324" w:rsidRPr="001B6506" w:rsidRDefault="000E0324" w:rsidP="000E0324">
      <w:pPr>
        <w:pStyle w:val="Tekstpodstawowy"/>
        <w:numPr>
          <w:ilvl w:val="0"/>
          <w:numId w:val="11"/>
        </w:numPr>
      </w:pPr>
      <w:r w:rsidRPr="001B6506">
        <w:t>Uzupełnić widoczne pola zgodnie z opisującymi je etykietami.</w:t>
      </w:r>
    </w:p>
    <w:p w14:paraId="5BDF7F04" w14:textId="77777777" w:rsidR="000E0324" w:rsidRPr="001B6506" w:rsidRDefault="000E0324" w:rsidP="000E0324">
      <w:pPr>
        <w:pStyle w:val="Tekstpodstawowy"/>
        <w:numPr>
          <w:ilvl w:val="0"/>
          <w:numId w:val="11"/>
        </w:numPr>
      </w:pPr>
      <w:r w:rsidRPr="001B6506">
        <w:t>Z</w:t>
      </w:r>
      <w:r>
        <w:t>aznaczyć check-box, oświadczając tym samym, że zapoznano się z Regulaminem i akceptacje się warunki użytkowania Systemu SOW</w:t>
      </w:r>
      <w:r w:rsidRPr="001B6506">
        <w:t>.</w:t>
      </w:r>
    </w:p>
    <w:p w14:paraId="28189AB7" w14:textId="77777777" w:rsidR="000E0324" w:rsidRPr="001B6506" w:rsidRDefault="000E0324" w:rsidP="000E0324">
      <w:pPr>
        <w:pStyle w:val="Tekstpodstawowy"/>
        <w:numPr>
          <w:ilvl w:val="0"/>
          <w:numId w:val="11"/>
        </w:numPr>
      </w:pPr>
      <w:r w:rsidRPr="001B6506">
        <w:t xml:space="preserve">Kliknąć przycisk </w:t>
      </w:r>
      <w:r w:rsidRPr="001B6506">
        <w:rPr>
          <w:noProof/>
          <w:lang w:eastAsia="pl-PL"/>
        </w:rPr>
        <w:drawing>
          <wp:inline distT="0" distB="0" distL="0" distR="0" wp14:anchorId="787D7382" wp14:editId="7FC535B0">
            <wp:extent cx="860149" cy="295275"/>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870961" cy="298986"/>
                    </a:xfrm>
                    <a:prstGeom prst="rect">
                      <a:avLst/>
                    </a:prstGeom>
                    <a:noFill/>
                    <a:ln>
                      <a:noFill/>
                    </a:ln>
                  </pic:spPr>
                </pic:pic>
              </a:graphicData>
            </a:graphic>
          </wp:inline>
        </w:drawing>
      </w:r>
      <w:r w:rsidRPr="001B6506">
        <w:t>.</w:t>
      </w:r>
    </w:p>
    <w:p w14:paraId="52F42549" w14:textId="77777777" w:rsidR="000E0324" w:rsidRPr="001B6506" w:rsidRDefault="000E0324" w:rsidP="000E0324">
      <w:pPr>
        <w:pStyle w:val="Tekstpodstawowy"/>
        <w:numPr>
          <w:ilvl w:val="0"/>
          <w:numId w:val="11"/>
        </w:numPr>
      </w:pPr>
      <w:r w:rsidRPr="001B6506">
        <w:t xml:space="preserve">Kliknięcie przycisku </w:t>
      </w:r>
      <w:r>
        <w:rPr>
          <w:noProof/>
          <w:lang w:eastAsia="pl-PL"/>
        </w:rPr>
        <w:drawing>
          <wp:inline distT="0" distB="0" distL="0" distR="0" wp14:anchorId="4BA99DB1" wp14:editId="451379C6">
            <wp:extent cx="742950" cy="333375"/>
            <wp:effectExtent l="0" t="0" r="0" b="9525"/>
            <wp:docPr id="1378" name="Obraz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742950" cy="333375"/>
                    </a:xfrm>
                    <a:prstGeom prst="rect">
                      <a:avLst/>
                    </a:prstGeom>
                  </pic:spPr>
                </pic:pic>
              </a:graphicData>
            </a:graphic>
          </wp:inline>
        </w:drawing>
      </w:r>
      <w:r>
        <w:rPr>
          <w:noProof/>
          <w:lang w:eastAsia="pl-PL"/>
        </w:rPr>
        <w:t>,</w:t>
      </w:r>
      <w:r w:rsidRPr="001B6506">
        <w:t xml:space="preserve"> powoduje zamknięcie formularza rejestracji bez zapisywania zmian.</w:t>
      </w:r>
    </w:p>
    <w:p w14:paraId="7B47544E" w14:textId="77777777" w:rsidR="000E0324" w:rsidRPr="001B6506" w:rsidRDefault="000E0324" w:rsidP="000E0324">
      <w:pPr>
        <w:pStyle w:val="Tekstpodstawowy"/>
        <w:ind w:left="720"/>
      </w:pPr>
      <w:r w:rsidRPr="001B6506">
        <w:t>W wyniku poprawnego wykonania czynności rejestracji</w:t>
      </w:r>
      <w:r>
        <w:t>,</w:t>
      </w:r>
      <w:r w:rsidRPr="001B6506">
        <w:t xml:space="preserve"> użytkownik zostanie przekierowany d</w:t>
      </w:r>
      <w:r>
        <w:t>o ekranu logowania</w:t>
      </w:r>
      <w:r w:rsidRPr="001B6506">
        <w:t>, gdzie zostaną wyświetlone komunikaty potwierdzające poprawne utworzenie konta: „</w:t>
      </w:r>
      <w:r w:rsidRPr="001B6506">
        <w:rPr>
          <w:color w:val="27A4B0"/>
          <w:shd w:val="clear" w:color="auto" w:fill="ABE7ED"/>
        </w:rPr>
        <w:t>Twoje konto zostało założone, sprawdź pocztę, a</w:t>
      </w:r>
      <w:r>
        <w:rPr>
          <w:color w:val="27A4B0"/>
          <w:shd w:val="clear" w:color="auto" w:fill="ABE7ED"/>
        </w:rPr>
        <w:t>by dokończyć proces rejestracji</w:t>
      </w:r>
      <w:r w:rsidRPr="001B6506">
        <w:rPr>
          <w:color w:val="27A4B0"/>
          <w:shd w:val="clear" w:color="auto" w:fill="ABE7ED"/>
        </w:rPr>
        <w:t>”</w:t>
      </w:r>
      <w:r w:rsidRPr="001B6506">
        <w:t xml:space="preserve"> oraz „</w:t>
      </w:r>
      <w:r w:rsidRPr="001B6506">
        <w:rPr>
          <w:color w:val="E73D4A"/>
          <w:shd w:val="clear" w:color="auto" w:fill="FBE1E3"/>
        </w:rPr>
        <w:t>Zaloguj się, aby korzystać z systemu.”</w:t>
      </w:r>
      <w:r w:rsidRPr="001B6506">
        <w:t xml:space="preserve">. Po </w:t>
      </w:r>
      <w:r w:rsidRPr="001B6506">
        <w:lastRenderedPageBreak/>
        <w:t>poprawnym utworzeniu konta system wysyła na wprowadzony podczas rejestracji adres e-mail jednorazowe hasło, które należy wykor</w:t>
      </w:r>
      <w:r>
        <w:t>zystać do pierwszego logowania.</w:t>
      </w:r>
    </w:p>
    <w:p w14:paraId="7A7A3F06" w14:textId="6BC9997C" w:rsidR="000E0324" w:rsidRPr="001B6506" w:rsidRDefault="000E0324" w:rsidP="009619F4">
      <w:pPr>
        <w:pStyle w:val="naglowek11"/>
        <w:numPr>
          <w:ilvl w:val="1"/>
          <w:numId w:val="80"/>
        </w:numPr>
      </w:pPr>
      <w:bookmarkStart w:id="1396" w:name="_Toc506966858"/>
      <w:bookmarkStart w:id="1397" w:name="_Toc506972541"/>
      <w:bookmarkStart w:id="1398" w:name="_Ref509387275"/>
      <w:bookmarkStart w:id="1399" w:name="_Toc522200402"/>
      <w:bookmarkStart w:id="1400" w:name="_Toc527100490"/>
      <w:bookmarkStart w:id="1401" w:name="_Toc46224455"/>
      <w:bookmarkEnd w:id="1396"/>
      <w:bookmarkEnd w:id="1397"/>
      <w:r w:rsidRPr="001B6506">
        <w:t>Logowanie</w:t>
      </w:r>
      <w:bookmarkStart w:id="1402" w:name="_Rejestracja"/>
      <w:bookmarkEnd w:id="1398"/>
      <w:bookmarkEnd w:id="1399"/>
      <w:bookmarkEnd w:id="1400"/>
      <w:bookmarkEnd w:id="1401"/>
      <w:bookmarkEnd w:id="1402"/>
    </w:p>
    <w:p w14:paraId="3ED0D1C6" w14:textId="77777777" w:rsidR="000E0324" w:rsidRPr="001B6506" w:rsidRDefault="000E0324" w:rsidP="000E0324">
      <w:pPr>
        <w:pStyle w:val="Tekstpodstawowy"/>
        <w:ind w:left="0" w:firstLine="709"/>
        <w:rPr>
          <w:bCs/>
        </w:rPr>
      </w:pPr>
      <w:r w:rsidRPr="001B6506">
        <w:rPr>
          <w:bCs/>
        </w:rPr>
        <w:t>Logowanie do systemu odbyw</w:t>
      </w:r>
      <w:r>
        <w:rPr>
          <w:bCs/>
        </w:rPr>
        <w:t>a się z poziomu strony głównej</w:t>
      </w:r>
      <w:r w:rsidRPr="001B6506">
        <w:rPr>
          <w:bCs/>
        </w:rPr>
        <w:t>. Pierwsze logowanie</w:t>
      </w:r>
      <w:r>
        <w:rPr>
          <w:bCs/>
        </w:rPr>
        <w:t xml:space="preserve"> systemie</w:t>
      </w:r>
      <w:r w:rsidRPr="001B6506">
        <w:rPr>
          <w:bCs/>
        </w:rPr>
        <w:t>, po utworzeniu konta Wnioskodawca, wymaga zmiany hasła tymczasowego wygenerowanego przez system na własne</w:t>
      </w:r>
      <w:r>
        <w:rPr>
          <w:bCs/>
        </w:rPr>
        <w:t>,</w:t>
      </w:r>
      <w:r w:rsidRPr="001B6506">
        <w:rPr>
          <w:bCs/>
        </w:rPr>
        <w:t xml:space="preserve"> spełniające politykę bezpieczeństwa.</w:t>
      </w:r>
    </w:p>
    <w:p w14:paraId="6C0C77DD" w14:textId="77777777" w:rsidR="000E0324" w:rsidRPr="001B6506" w:rsidRDefault="000E0324" w:rsidP="000E0324">
      <w:pPr>
        <w:pStyle w:val="Tekstpodstawowy"/>
        <w:ind w:left="0" w:firstLine="709"/>
        <w:rPr>
          <w:bCs/>
        </w:rPr>
      </w:pPr>
      <w:r w:rsidRPr="001B6506">
        <w:rPr>
          <w:bCs/>
        </w:rPr>
        <w:t>W celu zalogowania się w systemie po raz pierwszy należy:</w:t>
      </w:r>
    </w:p>
    <w:p w14:paraId="355F3872" w14:textId="77777777" w:rsidR="000E0324" w:rsidRPr="001B6506" w:rsidRDefault="000E0324" w:rsidP="000E0324">
      <w:pPr>
        <w:pStyle w:val="Tekstpodstawowy"/>
        <w:numPr>
          <w:ilvl w:val="0"/>
          <w:numId w:val="12"/>
        </w:numPr>
      </w:pPr>
      <w:r w:rsidRPr="001B6506">
        <w:t xml:space="preserve">Wpisać w polu </w:t>
      </w:r>
      <w:r w:rsidRPr="001B6506">
        <w:rPr>
          <w:noProof/>
          <w:lang w:eastAsia="pl-PL"/>
        </w:rPr>
        <w:drawing>
          <wp:inline distT="0" distB="0" distL="0" distR="0" wp14:anchorId="17337F0B" wp14:editId="2D9D81DE">
            <wp:extent cx="771525" cy="180975"/>
            <wp:effectExtent l="0" t="0" r="9525" b="9525"/>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771525" cy="180975"/>
                    </a:xfrm>
                    <a:prstGeom prst="rect">
                      <a:avLst/>
                    </a:prstGeom>
                  </pic:spPr>
                </pic:pic>
              </a:graphicData>
            </a:graphic>
          </wp:inline>
        </w:drawing>
      </w:r>
      <w:r w:rsidRPr="001B6506">
        <w:t xml:space="preserve"> adres e-mail wprowadzony podczas rejestracji konta. E-mail ten stanowi</w:t>
      </w:r>
      <w:r>
        <w:t xml:space="preserve"> jednocześnie login do konta w S</w:t>
      </w:r>
      <w:r w:rsidRPr="001B6506">
        <w:t xml:space="preserve">ystemie SOW. </w:t>
      </w:r>
    </w:p>
    <w:p w14:paraId="21053B44" w14:textId="77777777" w:rsidR="000E0324" w:rsidRPr="001B6506" w:rsidRDefault="000E0324" w:rsidP="000E0324">
      <w:pPr>
        <w:pStyle w:val="Tekstpodstawowy"/>
        <w:numPr>
          <w:ilvl w:val="0"/>
          <w:numId w:val="12"/>
        </w:numPr>
      </w:pPr>
      <w:r w:rsidRPr="001B6506">
        <w:t xml:space="preserve">Wpisać w polu </w:t>
      </w:r>
      <w:r w:rsidRPr="001B6506">
        <w:rPr>
          <w:noProof/>
          <w:lang w:eastAsia="pl-PL"/>
        </w:rPr>
        <w:drawing>
          <wp:inline distT="0" distB="0" distL="0" distR="0" wp14:anchorId="0E8BF652" wp14:editId="2A756502">
            <wp:extent cx="790575" cy="209550"/>
            <wp:effectExtent l="0" t="0" r="9525"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790575" cy="209550"/>
                    </a:xfrm>
                    <a:prstGeom prst="rect">
                      <a:avLst/>
                    </a:prstGeom>
                  </pic:spPr>
                </pic:pic>
              </a:graphicData>
            </a:graphic>
          </wp:inline>
        </w:drawing>
      </w:r>
      <w:r w:rsidRPr="001B6506">
        <w:t xml:space="preserve"> hasło tymczasowe wysłane przez system na podany podczas rejestracji adres e-mail. </w:t>
      </w:r>
    </w:p>
    <w:p w14:paraId="60BF6EFA" w14:textId="77777777" w:rsidR="000E0324" w:rsidRPr="001B6506" w:rsidRDefault="000E0324" w:rsidP="000E0324">
      <w:pPr>
        <w:pStyle w:val="Tekstpodstawowy"/>
        <w:numPr>
          <w:ilvl w:val="0"/>
          <w:numId w:val="12"/>
        </w:numPr>
      </w:pPr>
      <w:r w:rsidRPr="001B6506">
        <w:t xml:space="preserve">Kliknąć przycisk </w:t>
      </w:r>
      <w:r w:rsidRPr="001B6506">
        <w:rPr>
          <w:noProof/>
          <w:lang w:eastAsia="pl-PL"/>
        </w:rPr>
        <w:drawing>
          <wp:inline distT="0" distB="0" distL="0" distR="0" wp14:anchorId="74B0C08F" wp14:editId="3BD82F0D">
            <wp:extent cx="676275" cy="288041"/>
            <wp:effectExtent l="0" t="0" r="0" b="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88905" cy="293420"/>
                    </a:xfrm>
                    <a:prstGeom prst="rect">
                      <a:avLst/>
                    </a:prstGeom>
                    <a:noFill/>
                    <a:ln>
                      <a:noFill/>
                    </a:ln>
                  </pic:spPr>
                </pic:pic>
              </a:graphicData>
            </a:graphic>
          </wp:inline>
        </w:drawing>
      </w:r>
      <w:r w:rsidRPr="001B6506">
        <w:t>, który spowoduje wyświetlenie kolejnego ekranu umożliwiającego ustawienie n</w:t>
      </w:r>
      <w:r>
        <w:t>owego, własnego hasła do konta:</w:t>
      </w:r>
    </w:p>
    <w:p w14:paraId="2B114D68" w14:textId="77777777" w:rsidR="000E0324" w:rsidRPr="001B6506" w:rsidRDefault="000E0324" w:rsidP="000E0324">
      <w:pPr>
        <w:pStyle w:val="Tekstpodstawowy"/>
        <w:ind w:left="360"/>
        <w:jc w:val="center"/>
      </w:pPr>
      <w:r>
        <w:rPr>
          <w:noProof/>
          <w:lang w:eastAsia="pl-PL"/>
        </w:rPr>
        <w:drawing>
          <wp:inline distT="0" distB="0" distL="0" distR="0" wp14:anchorId="6F91DE5C" wp14:editId="4A0C6B0E">
            <wp:extent cx="3476625" cy="3629025"/>
            <wp:effectExtent l="19050" t="19050" r="28575" b="28575"/>
            <wp:docPr id="223" name="Obraz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476625" cy="3629025"/>
                    </a:xfrm>
                    <a:prstGeom prst="rect">
                      <a:avLst/>
                    </a:prstGeom>
                    <a:noFill/>
                    <a:ln w="6350">
                      <a:solidFill>
                        <a:schemeClr val="tx1"/>
                      </a:solidFill>
                    </a:ln>
                  </pic:spPr>
                </pic:pic>
              </a:graphicData>
            </a:graphic>
          </wp:inline>
        </w:drawing>
      </w:r>
    </w:p>
    <w:p w14:paraId="51D3476D" w14:textId="4EBBC998" w:rsidR="000E0324" w:rsidRPr="001B6506" w:rsidRDefault="000E0324" w:rsidP="000E0324">
      <w:pPr>
        <w:pStyle w:val="Legenda"/>
        <w:ind w:left="0"/>
        <w:jc w:val="center"/>
      </w:pPr>
      <w:bookmarkStart w:id="1403" w:name="_Ref509597362"/>
      <w:bookmarkStart w:id="1404" w:name="_Toc522198880"/>
      <w:bookmarkStart w:id="1405" w:name="_Toc527100568"/>
      <w:bookmarkStart w:id="1406" w:name="_Toc46224220"/>
      <w:r w:rsidRPr="001B6506">
        <w:t xml:space="preserve">Rysunek </w:t>
      </w:r>
      <w:r>
        <w:rPr>
          <w:noProof/>
        </w:rPr>
        <w:fldChar w:fldCharType="begin"/>
      </w:r>
      <w:r>
        <w:rPr>
          <w:noProof/>
        </w:rPr>
        <w:instrText xml:space="preserve"> SEQ Rysunek \* ARABIC </w:instrText>
      </w:r>
      <w:r>
        <w:rPr>
          <w:noProof/>
        </w:rPr>
        <w:fldChar w:fldCharType="separate"/>
      </w:r>
      <w:r w:rsidR="00F2582B">
        <w:rPr>
          <w:noProof/>
        </w:rPr>
        <w:t>7</w:t>
      </w:r>
      <w:r>
        <w:rPr>
          <w:noProof/>
        </w:rPr>
        <w:fldChar w:fldCharType="end"/>
      </w:r>
      <w:bookmarkEnd w:id="1403"/>
      <w:r w:rsidRPr="001B6506">
        <w:t xml:space="preserve"> Nadanie nowego hasła</w:t>
      </w:r>
      <w:bookmarkEnd w:id="1404"/>
      <w:bookmarkEnd w:id="1405"/>
      <w:bookmarkEnd w:id="1406"/>
    </w:p>
    <w:p w14:paraId="316806BA" w14:textId="77777777" w:rsidR="000E0324" w:rsidRDefault="000E0324" w:rsidP="000E0324">
      <w:pPr>
        <w:pStyle w:val="Tekstpodstawowy"/>
        <w:numPr>
          <w:ilvl w:val="0"/>
          <w:numId w:val="12"/>
        </w:numPr>
      </w:pPr>
      <w:r w:rsidRPr="001B6506">
        <w:t xml:space="preserve">Wpisać w pola „Hasło” i „Powtórz hasło” nowe, własne hasło spełniającego założenia polityki haseł: </w:t>
      </w:r>
      <w:r w:rsidRPr="001B6506">
        <w:rPr>
          <w:color w:val="E73D4A"/>
          <w:shd w:val="clear" w:color="auto" w:fill="FBE1E3"/>
        </w:rPr>
        <w:t>Hasło musi zawierać min. 8 znaków, małą i dużą literę oraz cyfrę lub znak specjalny - nie może być takie samo jak ostatnie 10 haseł.</w:t>
      </w:r>
      <w:r w:rsidRPr="001B6506">
        <w:t xml:space="preserve"> </w:t>
      </w:r>
    </w:p>
    <w:p w14:paraId="02D127C2" w14:textId="77777777" w:rsidR="003A6445" w:rsidRDefault="003A6445" w:rsidP="003A6445">
      <w:pPr>
        <w:pStyle w:val="Tekstpodstawowy"/>
        <w:spacing w:line="360" w:lineRule="auto"/>
        <w:ind w:left="720"/>
        <w:rPr>
          <w:b/>
          <w:color w:val="FF0000"/>
        </w:rPr>
      </w:pPr>
      <w:r>
        <w:rPr>
          <w:b/>
          <w:color w:val="FF0000"/>
        </w:rPr>
        <w:t>***UWAGA***</w:t>
      </w:r>
    </w:p>
    <w:p w14:paraId="2CEEF467" w14:textId="7013AA43" w:rsidR="003A6445" w:rsidRDefault="003A6445" w:rsidP="003A6445">
      <w:pPr>
        <w:pStyle w:val="Tekstpodstawowy"/>
        <w:spacing w:line="360" w:lineRule="auto"/>
        <w:ind w:left="0"/>
        <w:rPr>
          <w:b/>
          <w:color w:val="FF0000"/>
        </w:rPr>
      </w:pPr>
      <w:r>
        <w:rPr>
          <w:b/>
          <w:color w:val="FF0000"/>
        </w:rPr>
        <w:tab/>
      </w:r>
      <w:r w:rsidR="00490AB4">
        <w:rPr>
          <w:b/>
          <w:color w:val="FF0000"/>
        </w:rPr>
        <w:t>Starym hasłem jest hasło tymczasowe (otrzymane na konto e-mail).</w:t>
      </w:r>
    </w:p>
    <w:p w14:paraId="7ED6D725" w14:textId="77777777" w:rsidR="000E0324" w:rsidRPr="001B6506" w:rsidRDefault="000E0324" w:rsidP="000E0324">
      <w:pPr>
        <w:pStyle w:val="Tekstpodstawowy"/>
        <w:numPr>
          <w:ilvl w:val="0"/>
          <w:numId w:val="12"/>
        </w:numPr>
      </w:pPr>
      <w:r w:rsidRPr="001B6506">
        <w:t xml:space="preserve">Kliknąć przycisk </w:t>
      </w:r>
      <w:r w:rsidRPr="001B6506">
        <w:rPr>
          <w:noProof/>
          <w:lang w:eastAsia="pl-PL"/>
        </w:rPr>
        <w:drawing>
          <wp:inline distT="0" distB="0" distL="0" distR="0" wp14:anchorId="5973C6D6" wp14:editId="499FD5E9">
            <wp:extent cx="619125" cy="299787"/>
            <wp:effectExtent l="0" t="0" r="0" b="508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31841" cy="305944"/>
                    </a:xfrm>
                    <a:prstGeom prst="rect">
                      <a:avLst/>
                    </a:prstGeom>
                    <a:noFill/>
                    <a:ln>
                      <a:noFill/>
                    </a:ln>
                  </pic:spPr>
                </pic:pic>
              </a:graphicData>
            </a:graphic>
          </wp:inline>
        </w:drawing>
      </w:r>
      <w:r w:rsidRPr="001B6506">
        <w:t>.</w:t>
      </w:r>
    </w:p>
    <w:p w14:paraId="1308B4E2" w14:textId="77777777" w:rsidR="000E0324" w:rsidRPr="001B6506" w:rsidRDefault="000E0324" w:rsidP="000E0324">
      <w:pPr>
        <w:pStyle w:val="Tekstpodstawowy"/>
        <w:ind w:left="720"/>
      </w:pPr>
      <w:r w:rsidRPr="001B6506">
        <w:lastRenderedPageBreak/>
        <w:t>W wyniku poprawnego wykonania czynności</w:t>
      </w:r>
      <w:r>
        <w:t>,</w:t>
      </w:r>
      <w:r w:rsidRPr="001B6506">
        <w:t xml:space="preserve"> system zmieni hasło do konta użytkownika na nowe, podane na formularzu</w:t>
      </w:r>
      <w:r>
        <w:t>,</w:t>
      </w:r>
      <w:r w:rsidRPr="001B6506">
        <w:t xml:space="preserve"> i użytkownik będzie już mógł zalogować się do systemu.</w:t>
      </w:r>
    </w:p>
    <w:p w14:paraId="5010011E" w14:textId="77777777" w:rsidR="000E0324" w:rsidRPr="001B6506" w:rsidRDefault="000E0324" w:rsidP="000E0324">
      <w:pPr>
        <w:pStyle w:val="Tekstpodstawowy"/>
        <w:numPr>
          <w:ilvl w:val="0"/>
          <w:numId w:val="12"/>
        </w:numPr>
      </w:pPr>
      <w:r w:rsidRPr="001B6506">
        <w:t xml:space="preserve">Wprowadzić w polu </w:t>
      </w:r>
      <w:r w:rsidRPr="001B6506">
        <w:rPr>
          <w:noProof/>
          <w:lang w:eastAsia="pl-PL"/>
        </w:rPr>
        <w:drawing>
          <wp:inline distT="0" distB="0" distL="0" distR="0" wp14:anchorId="13DE2124" wp14:editId="4BAA1F38">
            <wp:extent cx="771525" cy="180975"/>
            <wp:effectExtent l="0" t="0" r="9525" b="9525"/>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771525" cy="180975"/>
                    </a:xfrm>
                    <a:prstGeom prst="rect">
                      <a:avLst/>
                    </a:prstGeom>
                  </pic:spPr>
                </pic:pic>
              </a:graphicData>
            </a:graphic>
          </wp:inline>
        </w:drawing>
      </w:r>
      <w:r w:rsidRPr="001B6506">
        <w:t xml:space="preserve"> adres e-mail wprowadzony podczas rejestracji konta. E-mail ten stanowi jednocześnie login do konta w </w:t>
      </w:r>
      <w:r>
        <w:t>S</w:t>
      </w:r>
      <w:r w:rsidRPr="001B6506">
        <w:t xml:space="preserve">ystemie SOW. </w:t>
      </w:r>
    </w:p>
    <w:p w14:paraId="1107AC86" w14:textId="77777777" w:rsidR="000E0324" w:rsidRPr="001B6506" w:rsidRDefault="000E0324" w:rsidP="000E0324">
      <w:pPr>
        <w:pStyle w:val="Tekstpodstawowy"/>
        <w:numPr>
          <w:ilvl w:val="0"/>
          <w:numId w:val="12"/>
        </w:numPr>
      </w:pPr>
      <w:r w:rsidRPr="001B6506">
        <w:t xml:space="preserve">Wprowadzić w polu </w:t>
      </w:r>
      <w:r w:rsidRPr="001B6506">
        <w:rPr>
          <w:noProof/>
          <w:lang w:eastAsia="pl-PL"/>
        </w:rPr>
        <w:drawing>
          <wp:inline distT="0" distB="0" distL="0" distR="0" wp14:anchorId="587C8993" wp14:editId="3CB6AB43">
            <wp:extent cx="790575" cy="209550"/>
            <wp:effectExtent l="0" t="0" r="9525" b="0"/>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790575" cy="209550"/>
                    </a:xfrm>
                    <a:prstGeom prst="rect">
                      <a:avLst/>
                    </a:prstGeom>
                  </pic:spPr>
                </pic:pic>
              </a:graphicData>
            </a:graphic>
          </wp:inline>
        </w:drawing>
      </w:r>
      <w:r w:rsidRPr="001B6506">
        <w:t xml:space="preserve"> ustawione, własne hasło do konta. </w:t>
      </w:r>
    </w:p>
    <w:p w14:paraId="6E72553D" w14:textId="77777777" w:rsidR="000E0324" w:rsidRPr="001B6506" w:rsidRDefault="000E0324" w:rsidP="000E0324">
      <w:pPr>
        <w:pStyle w:val="Tekstpodstawowy"/>
        <w:ind w:left="720"/>
      </w:pPr>
    </w:p>
    <w:p w14:paraId="1DB07BA9" w14:textId="77777777" w:rsidR="006E34EE" w:rsidRPr="001B6506" w:rsidRDefault="006E34EE" w:rsidP="006E34EE">
      <w:pPr>
        <w:pStyle w:val="Tekstpodstawowy"/>
        <w:numPr>
          <w:ilvl w:val="0"/>
          <w:numId w:val="12"/>
        </w:numPr>
      </w:pPr>
      <w:r w:rsidRPr="001B6506">
        <w:t xml:space="preserve">Kliknąć przycisk </w:t>
      </w:r>
      <w:r w:rsidRPr="001B6506">
        <w:rPr>
          <w:noProof/>
          <w:lang w:eastAsia="pl-PL"/>
        </w:rPr>
        <w:drawing>
          <wp:inline distT="0" distB="0" distL="0" distR="0" wp14:anchorId="22CF7CFF" wp14:editId="0CFB124A">
            <wp:extent cx="649605" cy="295275"/>
            <wp:effectExtent l="0" t="0" r="0" b="9525"/>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49605" cy="295275"/>
                    </a:xfrm>
                    <a:prstGeom prst="rect">
                      <a:avLst/>
                    </a:prstGeom>
                    <a:noFill/>
                    <a:ln>
                      <a:noFill/>
                    </a:ln>
                  </pic:spPr>
                </pic:pic>
              </a:graphicData>
            </a:graphic>
          </wp:inline>
        </w:drawing>
      </w:r>
      <w:r w:rsidRPr="001B6506">
        <w:t>.</w:t>
      </w:r>
    </w:p>
    <w:p w14:paraId="1684C875" w14:textId="77777777" w:rsidR="006E34EE" w:rsidRDefault="006E34EE" w:rsidP="006E34EE">
      <w:pPr>
        <w:pStyle w:val="Tekstpodstawowy"/>
        <w:ind w:left="720"/>
      </w:pPr>
      <w:r w:rsidRPr="001B6506">
        <w:t>W wyniku poprawnie wykonanej czynności logowania, system przekieruje użytkownika do stro</w:t>
      </w:r>
      <w:r>
        <w:t>ny głównej modułu Wnioskodawca</w:t>
      </w:r>
      <w:r w:rsidRPr="001B6506">
        <w:t>.</w:t>
      </w:r>
    </w:p>
    <w:p w14:paraId="7F0ADD9B" w14:textId="77777777" w:rsidR="006E34EE" w:rsidRDefault="006E34EE" w:rsidP="006E34EE">
      <w:pPr>
        <w:pStyle w:val="Tekstpodstawowy"/>
        <w:spacing w:line="360" w:lineRule="auto"/>
        <w:ind w:left="720"/>
        <w:rPr>
          <w:b/>
          <w:color w:val="FF0000"/>
        </w:rPr>
      </w:pPr>
      <w:r>
        <w:rPr>
          <w:b/>
          <w:color w:val="FF0000"/>
        </w:rPr>
        <w:t>***UWAGA***</w:t>
      </w:r>
    </w:p>
    <w:p w14:paraId="5EE490D9" w14:textId="77777777" w:rsidR="006E34EE" w:rsidRDefault="006E34EE" w:rsidP="006E34EE">
      <w:pPr>
        <w:pStyle w:val="Tekstpodstawowy"/>
        <w:spacing w:line="360" w:lineRule="auto"/>
        <w:ind w:left="720"/>
        <w:rPr>
          <w:b/>
          <w:color w:val="FF0000"/>
        </w:rPr>
      </w:pPr>
      <w:r>
        <w:rPr>
          <w:b/>
          <w:color w:val="FF0000"/>
        </w:rPr>
        <w:t xml:space="preserve">Jeżeli od czasu ostatniego logowania nastąpiła zmiana regulaminu, to do dalszego korzystania z Systemu SOW wymagana jest jego akceptacja. </w:t>
      </w:r>
    </w:p>
    <w:p w14:paraId="0195B352" w14:textId="77777777" w:rsidR="006E34EE" w:rsidRPr="009421FC" w:rsidRDefault="006E34EE" w:rsidP="006E34EE">
      <w:pPr>
        <w:pStyle w:val="Tekstpodstawowy"/>
        <w:spacing w:line="360" w:lineRule="auto"/>
        <w:ind w:left="720"/>
        <w:rPr>
          <w:b/>
        </w:rPr>
      </w:pPr>
      <w:r w:rsidRPr="009421FC">
        <w:rPr>
          <w:b/>
        </w:rPr>
        <w:t xml:space="preserve">Przed wyświetleniem strony logowania zostanie wyświetlony komunikat o konieczności akceptacji nowego regulaminu SOW. Należy tego dokonać poprzez zaznaczenie check-box „Oświadczam, że zapoznałem się z regulaminem i akceptuję jego warunki” a następnie wybranie przycisku </w:t>
      </w:r>
      <w:r w:rsidRPr="009421FC">
        <w:rPr>
          <w:b/>
          <w:noProof/>
          <w:lang w:eastAsia="pl-PL"/>
        </w:rPr>
        <w:drawing>
          <wp:inline distT="0" distB="0" distL="0" distR="0" wp14:anchorId="16F95795" wp14:editId="76A1B988">
            <wp:extent cx="485775" cy="202406"/>
            <wp:effectExtent l="0" t="0" r="0" b="7620"/>
            <wp:docPr id="1416" name="Obraz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94931" cy="206221"/>
                    </a:xfrm>
                    <a:prstGeom prst="rect">
                      <a:avLst/>
                    </a:prstGeom>
                  </pic:spPr>
                </pic:pic>
              </a:graphicData>
            </a:graphic>
          </wp:inline>
        </w:drawing>
      </w:r>
      <w:r w:rsidRPr="009421FC">
        <w:rPr>
          <w:b/>
        </w:rPr>
        <w:t>.</w:t>
      </w:r>
    </w:p>
    <w:p w14:paraId="670D0623" w14:textId="77777777" w:rsidR="006E34EE" w:rsidRDefault="006E34EE" w:rsidP="006E34EE">
      <w:pPr>
        <w:pStyle w:val="Tekstpodstawowy"/>
        <w:keepNext/>
        <w:ind w:left="0"/>
        <w:jc w:val="center"/>
      </w:pPr>
      <w:r>
        <w:rPr>
          <w:noProof/>
          <w:lang w:eastAsia="pl-PL"/>
        </w:rPr>
        <w:drawing>
          <wp:inline distT="0" distB="0" distL="0" distR="0" wp14:anchorId="35577E68" wp14:editId="78993A1D">
            <wp:extent cx="6105525" cy="1127261"/>
            <wp:effectExtent l="19050" t="19050" r="9525" b="15875"/>
            <wp:docPr id="1417" name="Obraz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125708" cy="1130987"/>
                    </a:xfrm>
                    <a:prstGeom prst="rect">
                      <a:avLst/>
                    </a:prstGeom>
                    <a:noFill/>
                    <a:ln w="6350">
                      <a:solidFill>
                        <a:schemeClr val="tx1"/>
                      </a:solidFill>
                    </a:ln>
                  </pic:spPr>
                </pic:pic>
              </a:graphicData>
            </a:graphic>
          </wp:inline>
        </w:drawing>
      </w:r>
    </w:p>
    <w:p w14:paraId="7506B1A5" w14:textId="26C35A69" w:rsidR="006E34EE" w:rsidRDefault="006E34EE" w:rsidP="006E34EE">
      <w:pPr>
        <w:pStyle w:val="Tekstpodstawowy"/>
        <w:ind w:left="720"/>
        <w:jc w:val="center"/>
      </w:pPr>
      <w:bookmarkStart w:id="1407" w:name="_Toc532821441"/>
      <w:bookmarkStart w:id="1408" w:name="_Toc46224221"/>
      <w:r>
        <w:t xml:space="preserve">Rysunek </w:t>
      </w:r>
      <w:r>
        <w:rPr>
          <w:noProof/>
        </w:rPr>
        <w:fldChar w:fldCharType="begin"/>
      </w:r>
      <w:r>
        <w:rPr>
          <w:noProof/>
        </w:rPr>
        <w:instrText xml:space="preserve"> SEQ Rysunek \* ARABIC </w:instrText>
      </w:r>
      <w:r>
        <w:rPr>
          <w:noProof/>
        </w:rPr>
        <w:fldChar w:fldCharType="separate"/>
      </w:r>
      <w:r w:rsidR="00F2582B">
        <w:rPr>
          <w:noProof/>
        </w:rPr>
        <w:t>8</w:t>
      </w:r>
      <w:r>
        <w:rPr>
          <w:noProof/>
        </w:rPr>
        <w:fldChar w:fldCharType="end"/>
      </w:r>
      <w:r>
        <w:t xml:space="preserve"> Komunikat akceptacji regulaminu SOW</w:t>
      </w:r>
      <w:bookmarkEnd w:id="1407"/>
      <w:bookmarkEnd w:id="1408"/>
    </w:p>
    <w:p w14:paraId="409CFE5B" w14:textId="64142CC7" w:rsidR="000E0324" w:rsidRPr="001B6506" w:rsidRDefault="000E0324" w:rsidP="006E34EE">
      <w:pPr>
        <w:pStyle w:val="Tekstpodstawowy"/>
        <w:ind w:left="720"/>
      </w:pPr>
      <w:r w:rsidRPr="001B6506">
        <w:t>W przypadku, gdy zaloguje się realizator, który jest przypisany do więcej niż jednej jednostki, pojawi się formularz z koniecznością wyboru jednostki JST, w której Realizator będzie pracować</w:t>
      </w:r>
      <w:r>
        <w:t>.</w:t>
      </w:r>
    </w:p>
    <w:p w14:paraId="61D6AF44" w14:textId="21F14F7F" w:rsidR="000E0324" w:rsidRPr="001B6506" w:rsidRDefault="000E0324" w:rsidP="009619F4">
      <w:pPr>
        <w:pStyle w:val="naglowek11"/>
        <w:numPr>
          <w:ilvl w:val="1"/>
          <w:numId w:val="80"/>
        </w:numPr>
      </w:pPr>
      <w:bookmarkStart w:id="1409" w:name="_Toc522200403"/>
      <w:bookmarkStart w:id="1410" w:name="_Toc527100491"/>
      <w:bookmarkStart w:id="1411" w:name="_Toc46224456"/>
      <w:r w:rsidRPr="001B6506">
        <w:t>Ponowne ustawienie hasła</w:t>
      </w:r>
      <w:bookmarkEnd w:id="1409"/>
      <w:bookmarkEnd w:id="1410"/>
      <w:bookmarkEnd w:id="1411"/>
    </w:p>
    <w:p w14:paraId="040EA51D" w14:textId="77777777" w:rsidR="000E0324" w:rsidRPr="001B6506" w:rsidRDefault="000E0324" w:rsidP="000E0324">
      <w:pPr>
        <w:pStyle w:val="Tekstpodstawowy"/>
        <w:ind w:left="0" w:firstLine="709"/>
        <w:rPr>
          <w:bCs/>
        </w:rPr>
      </w:pPr>
      <w:r w:rsidRPr="001B6506">
        <w:rPr>
          <w:bCs/>
        </w:rPr>
        <w:t>W przypadku, gdy użytkownik zapomni hasła bądź wygaśnie ono po upływie 30 dni, wymagane jest nadanie nowego hasła. W tym celu należy:</w:t>
      </w:r>
    </w:p>
    <w:p w14:paraId="40E1021B" w14:textId="77777777" w:rsidR="000E0324" w:rsidRPr="001B6506" w:rsidRDefault="000E0324" w:rsidP="000E0324">
      <w:pPr>
        <w:pStyle w:val="Tekstpodstawowy"/>
        <w:numPr>
          <w:ilvl w:val="0"/>
          <w:numId w:val="13"/>
        </w:numPr>
      </w:pPr>
      <w:r w:rsidRPr="001B6506">
        <w:rPr>
          <w:bCs/>
        </w:rPr>
        <w:t>K</w:t>
      </w:r>
      <w:r w:rsidRPr="001B6506">
        <w:t>liknąć przycisk</w:t>
      </w:r>
      <w:r w:rsidRPr="001B6506">
        <w:rPr>
          <w:noProof/>
          <w:lang w:eastAsia="pl-PL"/>
        </w:rPr>
        <w:drawing>
          <wp:inline distT="0" distB="0" distL="0" distR="0" wp14:anchorId="01B1E867" wp14:editId="212D571D">
            <wp:extent cx="1306572" cy="200025"/>
            <wp:effectExtent l="0" t="0" r="8255" b="0"/>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333884" cy="204206"/>
                    </a:xfrm>
                    <a:prstGeom prst="rect">
                      <a:avLst/>
                    </a:prstGeom>
                    <a:noFill/>
                    <a:ln>
                      <a:noFill/>
                    </a:ln>
                  </pic:spPr>
                </pic:pic>
              </a:graphicData>
            </a:graphic>
          </wp:inline>
        </w:drawing>
      </w:r>
      <w:r w:rsidRPr="001B6506">
        <w:rPr>
          <w:bCs/>
        </w:rPr>
        <w:t>n</w:t>
      </w:r>
      <w:r>
        <w:t>a stronie logowania</w:t>
      </w:r>
      <w:r w:rsidRPr="001B6506">
        <w:t>.</w:t>
      </w:r>
    </w:p>
    <w:p w14:paraId="131AA4F8" w14:textId="77777777" w:rsidR="000E0324" w:rsidRPr="001B6506" w:rsidRDefault="000E0324" w:rsidP="000E0324">
      <w:pPr>
        <w:pStyle w:val="Tekstpodstawowy"/>
        <w:ind w:left="720"/>
      </w:pPr>
      <w:r w:rsidRPr="001B6506">
        <w:t>System przekieruje użytkownika do form</w:t>
      </w:r>
      <w:r>
        <w:t>ularza ustawiania nowego hasła.</w:t>
      </w:r>
    </w:p>
    <w:p w14:paraId="00378BCC" w14:textId="77777777" w:rsidR="000E0324" w:rsidRPr="001B6506" w:rsidRDefault="000E0324" w:rsidP="000E0324">
      <w:pPr>
        <w:pStyle w:val="Legenda"/>
        <w:tabs>
          <w:tab w:val="left" w:pos="709"/>
        </w:tabs>
        <w:ind w:left="0"/>
        <w:jc w:val="center"/>
        <w:rPr>
          <w:sz w:val="20"/>
          <w:szCs w:val="20"/>
        </w:rPr>
      </w:pPr>
      <w:r w:rsidRPr="001B6506">
        <w:rPr>
          <w:noProof/>
          <w:lang w:eastAsia="pl-PL"/>
        </w:rPr>
        <w:lastRenderedPageBreak/>
        <w:drawing>
          <wp:inline distT="0" distB="0" distL="0" distR="0" wp14:anchorId="6373C701" wp14:editId="6BA66F8A">
            <wp:extent cx="3267075" cy="2752725"/>
            <wp:effectExtent l="19050" t="19050" r="28575" b="28575"/>
            <wp:docPr id="202" name="Obraz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267075" cy="2752725"/>
                    </a:xfrm>
                    <a:prstGeom prst="rect">
                      <a:avLst/>
                    </a:prstGeom>
                    <a:noFill/>
                    <a:ln w="6350">
                      <a:solidFill>
                        <a:schemeClr val="tx1"/>
                      </a:solidFill>
                    </a:ln>
                  </pic:spPr>
                </pic:pic>
              </a:graphicData>
            </a:graphic>
          </wp:inline>
        </w:drawing>
      </w:r>
    </w:p>
    <w:p w14:paraId="6DFAD272" w14:textId="2853CC69" w:rsidR="000E0324" w:rsidRPr="001B6506" w:rsidRDefault="000E0324" w:rsidP="000E0324">
      <w:pPr>
        <w:pStyle w:val="Legenda"/>
        <w:ind w:left="0"/>
        <w:jc w:val="center"/>
      </w:pPr>
      <w:bookmarkStart w:id="1412" w:name="_Ref507659478"/>
      <w:bookmarkStart w:id="1413" w:name="_Toc522198881"/>
      <w:bookmarkStart w:id="1414" w:name="_Toc527100569"/>
      <w:bookmarkStart w:id="1415" w:name="_Toc46224222"/>
      <w:r w:rsidRPr="001B6506">
        <w:t xml:space="preserve">Rysunek </w:t>
      </w:r>
      <w:r>
        <w:rPr>
          <w:noProof/>
        </w:rPr>
        <w:fldChar w:fldCharType="begin"/>
      </w:r>
      <w:r>
        <w:rPr>
          <w:noProof/>
        </w:rPr>
        <w:instrText xml:space="preserve"> SEQ Rysunek \* ARABIC </w:instrText>
      </w:r>
      <w:r>
        <w:rPr>
          <w:noProof/>
        </w:rPr>
        <w:fldChar w:fldCharType="separate"/>
      </w:r>
      <w:r w:rsidR="00F2582B">
        <w:rPr>
          <w:noProof/>
        </w:rPr>
        <w:t>9</w:t>
      </w:r>
      <w:r>
        <w:rPr>
          <w:noProof/>
        </w:rPr>
        <w:fldChar w:fldCharType="end"/>
      </w:r>
      <w:bookmarkEnd w:id="1412"/>
      <w:r w:rsidRPr="001B6506">
        <w:t xml:space="preserve"> Ponowne ustawienie hasła</w:t>
      </w:r>
      <w:bookmarkEnd w:id="1413"/>
      <w:bookmarkEnd w:id="1414"/>
      <w:bookmarkEnd w:id="1415"/>
    </w:p>
    <w:p w14:paraId="4A68483D" w14:textId="77777777" w:rsidR="000E0324" w:rsidRDefault="000E0324" w:rsidP="000E0324">
      <w:pPr>
        <w:pStyle w:val="Tekstpodstawowy"/>
        <w:numPr>
          <w:ilvl w:val="0"/>
          <w:numId w:val="13"/>
        </w:numPr>
      </w:pPr>
      <w:r w:rsidRPr="001B6506">
        <w:t xml:space="preserve">Wpisać w polu </w:t>
      </w:r>
      <w:r w:rsidRPr="001B6506">
        <w:rPr>
          <w:noProof/>
          <w:lang w:eastAsia="pl-PL"/>
        </w:rPr>
        <w:drawing>
          <wp:inline distT="0" distB="0" distL="0" distR="0" wp14:anchorId="6B11FCD6" wp14:editId="2C1D99C0">
            <wp:extent cx="1600200" cy="161925"/>
            <wp:effectExtent l="0" t="0" r="0" b="9525"/>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600200" cy="161925"/>
                    </a:xfrm>
                    <a:prstGeom prst="rect">
                      <a:avLst/>
                    </a:prstGeom>
                  </pic:spPr>
                </pic:pic>
              </a:graphicData>
            </a:graphic>
          </wp:inline>
        </w:drawing>
      </w:r>
      <w:r w:rsidRPr="001B6506">
        <w:t xml:space="preserve"> adres e-mail, na który zostanie przesłane wygenerowane hasło tymczasowe. Wprowadzony adres e-mail </w:t>
      </w:r>
      <w:r>
        <w:t>(będący</w:t>
      </w:r>
      <w:r w:rsidRPr="001B6506">
        <w:t xml:space="preserve"> login</w:t>
      </w:r>
      <w:r>
        <w:t>em</w:t>
      </w:r>
      <w:r w:rsidRPr="001B6506">
        <w:t xml:space="preserve"> do konta</w:t>
      </w:r>
      <w:r>
        <w:t>)</w:t>
      </w:r>
      <w:r w:rsidRPr="001B6506">
        <w:t xml:space="preserve">, </w:t>
      </w:r>
      <w:r>
        <w:t>należy wprowadzić w celu zresetowania</w:t>
      </w:r>
      <w:r w:rsidRPr="001B6506">
        <w:t xml:space="preserve"> hasł</w:t>
      </w:r>
      <w:r>
        <w:t>a do konta.</w:t>
      </w:r>
    </w:p>
    <w:p w14:paraId="1DA838E2" w14:textId="5B1F435D" w:rsidR="000E0324" w:rsidRPr="001B6506" w:rsidRDefault="000E0324" w:rsidP="000E0324">
      <w:pPr>
        <w:pStyle w:val="Tekstpodstawowy"/>
        <w:ind w:left="720"/>
      </w:pPr>
      <w:r>
        <w:t xml:space="preserve">W przypadku wprowadzenia błędnego adresu e-mail pojawi się odpowiedni komunikat </w:t>
      </w:r>
      <w:r w:rsidR="00C01FF7">
        <w:rPr>
          <w:noProof/>
          <w:lang w:eastAsia="pl-PL"/>
        </w:rPr>
        <w:drawing>
          <wp:inline distT="0" distB="0" distL="0" distR="0" wp14:anchorId="1E487E20" wp14:editId="0D5D9B66">
            <wp:extent cx="2665730" cy="405130"/>
            <wp:effectExtent l="0" t="0" r="1270" b="0"/>
            <wp:docPr id="1376" name="Obraz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665730" cy="405130"/>
                    </a:xfrm>
                    <a:prstGeom prst="rect">
                      <a:avLst/>
                    </a:prstGeom>
                    <a:noFill/>
                    <a:ln>
                      <a:noFill/>
                    </a:ln>
                  </pic:spPr>
                </pic:pic>
              </a:graphicData>
            </a:graphic>
          </wp:inline>
        </w:drawing>
      </w:r>
      <w:r>
        <w:t>.</w:t>
      </w:r>
    </w:p>
    <w:p w14:paraId="599AFF15" w14:textId="77777777" w:rsidR="000E0324" w:rsidRDefault="000E0324" w:rsidP="000E0324">
      <w:pPr>
        <w:pStyle w:val="Tekstpodstawowy"/>
        <w:numPr>
          <w:ilvl w:val="0"/>
          <w:numId w:val="13"/>
        </w:numPr>
        <w:spacing w:before="100" w:beforeAutospacing="1" w:after="100" w:afterAutospacing="1"/>
        <w:ind w:left="714" w:hanging="357"/>
      </w:pPr>
      <w:r w:rsidRPr="001B6506">
        <w:t xml:space="preserve">Kliknąć przycisk </w:t>
      </w:r>
      <w:r w:rsidRPr="001B6506">
        <w:rPr>
          <w:noProof/>
          <w:lang w:eastAsia="pl-PL"/>
        </w:rPr>
        <w:drawing>
          <wp:inline distT="0" distB="0" distL="0" distR="0" wp14:anchorId="12313FDE" wp14:editId="066BD2D0">
            <wp:extent cx="679479" cy="323850"/>
            <wp:effectExtent l="0" t="0" r="6350" b="0"/>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86895" cy="327385"/>
                    </a:xfrm>
                    <a:prstGeom prst="rect">
                      <a:avLst/>
                    </a:prstGeom>
                    <a:noFill/>
                    <a:ln>
                      <a:noFill/>
                    </a:ln>
                  </pic:spPr>
                </pic:pic>
              </a:graphicData>
            </a:graphic>
          </wp:inline>
        </w:drawing>
      </w:r>
      <w:r w:rsidRPr="001B6506">
        <w:t xml:space="preserve">. </w:t>
      </w:r>
    </w:p>
    <w:p w14:paraId="2A389F53" w14:textId="77777777" w:rsidR="000E0324" w:rsidRDefault="000E0324" w:rsidP="000E0324">
      <w:pPr>
        <w:pStyle w:val="Tekstpodstawowy"/>
        <w:spacing w:before="100" w:beforeAutospacing="1" w:after="100" w:afterAutospacing="1"/>
        <w:ind w:left="714"/>
      </w:pPr>
      <w:r>
        <w:t>Na podany adres e-mail zostanie wysłana wiadomość z instrukcją, jak przy pomocy hasła tymczasowego oraz linku do Systemu SOW poprawnie zmienić hasło na hasło bieżące.</w:t>
      </w:r>
    </w:p>
    <w:p w14:paraId="5944ECB2" w14:textId="77777777" w:rsidR="000E0324" w:rsidRDefault="000E0324" w:rsidP="000E0324">
      <w:pPr>
        <w:pStyle w:val="Tekstpodstawowy"/>
        <w:spacing w:before="100" w:beforeAutospacing="1" w:after="100" w:afterAutospacing="1"/>
        <w:ind w:left="714"/>
      </w:pPr>
      <w:r>
        <w:t xml:space="preserve">System wyświetli komunikat </w:t>
      </w:r>
      <w:r>
        <w:rPr>
          <w:noProof/>
          <w:lang w:eastAsia="pl-PL"/>
        </w:rPr>
        <w:drawing>
          <wp:inline distT="0" distB="0" distL="0" distR="0" wp14:anchorId="71831AA6" wp14:editId="4DA24F22">
            <wp:extent cx="3076575" cy="600075"/>
            <wp:effectExtent l="0" t="0" r="9525" b="9525"/>
            <wp:docPr id="1391" name="Obraz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076575" cy="600075"/>
                    </a:xfrm>
                    <a:prstGeom prst="rect">
                      <a:avLst/>
                    </a:prstGeom>
                  </pic:spPr>
                </pic:pic>
              </a:graphicData>
            </a:graphic>
          </wp:inline>
        </w:drawing>
      </w:r>
      <w:r w:rsidRPr="001B6506">
        <w:t>.</w:t>
      </w:r>
    </w:p>
    <w:p w14:paraId="443955AF" w14:textId="77777777" w:rsidR="000E0324" w:rsidRPr="001B6506" w:rsidRDefault="000E0324" w:rsidP="000E0324">
      <w:pPr>
        <w:pStyle w:val="Tekstpodstawowy"/>
        <w:ind w:left="360" w:firstLine="360"/>
      </w:pPr>
      <w:r>
        <w:t xml:space="preserve">Wybranie przycisku </w:t>
      </w:r>
      <w:r>
        <w:rPr>
          <w:noProof/>
          <w:lang w:eastAsia="pl-PL"/>
        </w:rPr>
        <w:drawing>
          <wp:inline distT="0" distB="0" distL="0" distR="0" wp14:anchorId="66C2BCDE" wp14:editId="57D4719B">
            <wp:extent cx="781050" cy="314325"/>
            <wp:effectExtent l="0" t="0" r="0" b="9525"/>
            <wp:docPr id="1382" name="Obraz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781050" cy="314325"/>
                    </a:xfrm>
                    <a:prstGeom prst="rect">
                      <a:avLst/>
                    </a:prstGeom>
                  </pic:spPr>
                </pic:pic>
              </a:graphicData>
            </a:graphic>
          </wp:inline>
        </w:drawing>
      </w:r>
      <w:r>
        <w:t xml:space="preserve"> spowoduje cofnięcie użytkownika do strony logowania.</w:t>
      </w:r>
    </w:p>
    <w:p w14:paraId="6698FF6D" w14:textId="77777777" w:rsidR="000E0324" w:rsidRPr="001B6506" w:rsidRDefault="000E0324" w:rsidP="000E0324">
      <w:pPr>
        <w:pStyle w:val="Tekstpodstawowy"/>
        <w:numPr>
          <w:ilvl w:val="0"/>
          <w:numId w:val="13"/>
        </w:numPr>
      </w:pPr>
      <w:r w:rsidRPr="001B6506">
        <w:t>Następn</w:t>
      </w:r>
      <w:r>
        <w:t>ie przejść do strony logowania</w:t>
      </w:r>
      <w:r w:rsidRPr="001B6506">
        <w:t>.</w:t>
      </w:r>
    </w:p>
    <w:p w14:paraId="168BE52C" w14:textId="77777777" w:rsidR="000E0324" w:rsidRPr="001B6506" w:rsidRDefault="000E0324" w:rsidP="000E0324">
      <w:pPr>
        <w:pStyle w:val="Tekstpodstawowy"/>
        <w:numPr>
          <w:ilvl w:val="0"/>
          <w:numId w:val="13"/>
        </w:numPr>
      </w:pPr>
      <w:r w:rsidRPr="001B6506">
        <w:t xml:space="preserve">Wpisać w polu </w:t>
      </w:r>
      <w:r w:rsidRPr="001B6506">
        <w:rPr>
          <w:noProof/>
          <w:lang w:eastAsia="pl-PL"/>
        </w:rPr>
        <w:drawing>
          <wp:inline distT="0" distB="0" distL="0" distR="0" wp14:anchorId="0C1722CD" wp14:editId="6E9EBDA1">
            <wp:extent cx="771525" cy="180975"/>
            <wp:effectExtent l="0" t="0" r="9525" b="9525"/>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771525" cy="180975"/>
                    </a:xfrm>
                    <a:prstGeom prst="rect">
                      <a:avLst/>
                    </a:prstGeom>
                  </pic:spPr>
                </pic:pic>
              </a:graphicData>
            </a:graphic>
          </wp:inline>
        </w:drawing>
      </w:r>
      <w:r w:rsidRPr="001B6506">
        <w:t xml:space="preserve"> adres e-mail stanowiący login do konta. </w:t>
      </w:r>
    </w:p>
    <w:p w14:paraId="0FE38408" w14:textId="77777777" w:rsidR="000E0324" w:rsidRPr="001B6506" w:rsidRDefault="000E0324" w:rsidP="000E0324">
      <w:pPr>
        <w:pStyle w:val="Tekstpodstawowy"/>
        <w:numPr>
          <w:ilvl w:val="0"/>
          <w:numId w:val="13"/>
        </w:numPr>
      </w:pPr>
      <w:r w:rsidRPr="001B6506">
        <w:t xml:space="preserve">Wpisać w polu </w:t>
      </w:r>
      <w:r w:rsidRPr="001B6506">
        <w:rPr>
          <w:noProof/>
          <w:lang w:eastAsia="pl-PL"/>
        </w:rPr>
        <w:drawing>
          <wp:inline distT="0" distB="0" distL="0" distR="0" wp14:anchorId="5ADDBB4E" wp14:editId="076775E2">
            <wp:extent cx="790575" cy="209550"/>
            <wp:effectExtent l="0" t="0" r="9525" b="0"/>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790575" cy="209550"/>
                    </a:xfrm>
                    <a:prstGeom prst="rect">
                      <a:avLst/>
                    </a:prstGeom>
                  </pic:spPr>
                </pic:pic>
              </a:graphicData>
            </a:graphic>
          </wp:inline>
        </w:drawing>
      </w:r>
      <w:r w:rsidRPr="001B6506">
        <w:t xml:space="preserve"> hasło tymczasowe wysłane przez system na podany adres e-mail. </w:t>
      </w:r>
    </w:p>
    <w:p w14:paraId="264CDF7B" w14:textId="77777777" w:rsidR="000E0324" w:rsidRPr="001B6506" w:rsidRDefault="000E0324" w:rsidP="000E0324">
      <w:pPr>
        <w:pStyle w:val="Tekstpodstawowy"/>
        <w:numPr>
          <w:ilvl w:val="0"/>
          <w:numId w:val="13"/>
        </w:numPr>
      </w:pPr>
      <w:r w:rsidRPr="001B6506">
        <w:t xml:space="preserve">Kliknąć przycisk </w:t>
      </w:r>
      <w:r w:rsidRPr="001B6506">
        <w:rPr>
          <w:noProof/>
          <w:lang w:eastAsia="pl-PL"/>
        </w:rPr>
        <w:drawing>
          <wp:inline distT="0" distB="0" distL="0" distR="0" wp14:anchorId="27220AB6" wp14:editId="6001B704">
            <wp:extent cx="676275" cy="288041"/>
            <wp:effectExtent l="0" t="0" r="0" b="0"/>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88905" cy="293420"/>
                    </a:xfrm>
                    <a:prstGeom prst="rect">
                      <a:avLst/>
                    </a:prstGeom>
                    <a:noFill/>
                    <a:ln>
                      <a:noFill/>
                    </a:ln>
                  </pic:spPr>
                </pic:pic>
              </a:graphicData>
            </a:graphic>
          </wp:inline>
        </w:drawing>
      </w:r>
      <w:r w:rsidRPr="001B6506">
        <w:t>, który spowoduje wyświetlenie kolejnego ekranu umożliwiającego ustawienie nowego, własnego hasła do konta.</w:t>
      </w:r>
    </w:p>
    <w:p w14:paraId="6E262A7A" w14:textId="77777777" w:rsidR="000E0324" w:rsidRDefault="000E0324" w:rsidP="000E0324">
      <w:pPr>
        <w:pStyle w:val="Tekstpodstawowy"/>
        <w:numPr>
          <w:ilvl w:val="0"/>
          <w:numId w:val="13"/>
        </w:numPr>
      </w:pPr>
      <w:r w:rsidRPr="001B6506">
        <w:lastRenderedPageBreak/>
        <w:t xml:space="preserve">Wpisać w pola „Hasło” i „Powtórz hasło” nowe, własne hasło spełniającego założenia polityki haseł: </w:t>
      </w:r>
      <w:r w:rsidRPr="001B6506">
        <w:rPr>
          <w:color w:val="E73D4A"/>
          <w:shd w:val="clear" w:color="auto" w:fill="FBE1E3"/>
        </w:rPr>
        <w:t>Hasło musi zawierać min. 8 znaków, małą i dużą literę oraz cyfrę lub znak specjalny - nie może być takie samo jak ostatnie 10 haseł.</w:t>
      </w:r>
      <w:r w:rsidRPr="001B6506">
        <w:t xml:space="preserve"> </w:t>
      </w:r>
    </w:p>
    <w:p w14:paraId="5E9A50F8" w14:textId="77777777" w:rsidR="003B11BC" w:rsidRDefault="003B11BC" w:rsidP="003B11BC">
      <w:pPr>
        <w:pStyle w:val="Tekstpodstawowy"/>
        <w:spacing w:line="360" w:lineRule="auto"/>
        <w:ind w:left="720"/>
        <w:rPr>
          <w:b/>
          <w:color w:val="FF0000"/>
        </w:rPr>
      </w:pPr>
      <w:r>
        <w:rPr>
          <w:b/>
          <w:color w:val="FF0000"/>
        </w:rPr>
        <w:t>***UWAGA***</w:t>
      </w:r>
    </w:p>
    <w:p w14:paraId="61212444" w14:textId="4F792D4D" w:rsidR="003B11BC" w:rsidRDefault="003B11BC" w:rsidP="003B11BC">
      <w:pPr>
        <w:pStyle w:val="Tekstpodstawowy"/>
        <w:spacing w:line="360" w:lineRule="auto"/>
        <w:ind w:left="720"/>
        <w:rPr>
          <w:b/>
          <w:color w:val="FF0000"/>
        </w:rPr>
      </w:pPr>
      <w:r>
        <w:rPr>
          <w:b/>
          <w:color w:val="FF0000"/>
        </w:rPr>
        <w:t>Starym hasłem jest hasło tymczasowe (otrzymane na konto e-mail).</w:t>
      </w:r>
    </w:p>
    <w:p w14:paraId="49387E62" w14:textId="77777777" w:rsidR="000E0324" w:rsidRPr="001B6506" w:rsidRDefault="000E0324" w:rsidP="000E0324">
      <w:pPr>
        <w:pStyle w:val="Tekstpodstawowy"/>
        <w:numPr>
          <w:ilvl w:val="0"/>
          <w:numId w:val="13"/>
        </w:numPr>
      </w:pPr>
      <w:r w:rsidRPr="001B6506">
        <w:t xml:space="preserve">Kliknąć przycisk </w:t>
      </w:r>
      <w:r w:rsidRPr="001B6506">
        <w:rPr>
          <w:noProof/>
          <w:lang w:eastAsia="pl-PL"/>
        </w:rPr>
        <w:drawing>
          <wp:inline distT="0" distB="0" distL="0" distR="0" wp14:anchorId="3CD6F88F" wp14:editId="1E0A5334">
            <wp:extent cx="619125" cy="299787"/>
            <wp:effectExtent l="0" t="0" r="0" b="5080"/>
            <wp:docPr id="448" name="Obraz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31841" cy="305944"/>
                    </a:xfrm>
                    <a:prstGeom prst="rect">
                      <a:avLst/>
                    </a:prstGeom>
                    <a:noFill/>
                    <a:ln>
                      <a:noFill/>
                    </a:ln>
                  </pic:spPr>
                </pic:pic>
              </a:graphicData>
            </a:graphic>
          </wp:inline>
        </w:drawing>
      </w:r>
      <w:r w:rsidRPr="001B6506">
        <w:t>.</w:t>
      </w:r>
    </w:p>
    <w:p w14:paraId="17555D61" w14:textId="7EF5605D" w:rsidR="000E0324" w:rsidRDefault="000E0324" w:rsidP="000E0324">
      <w:pPr>
        <w:pStyle w:val="Tekstpodstawowy"/>
        <w:ind w:left="720"/>
      </w:pPr>
      <w:r w:rsidRPr="001B6506">
        <w:t>W wyniku poprawnego wykonania czynności</w:t>
      </w:r>
      <w:r>
        <w:t>,</w:t>
      </w:r>
      <w:r w:rsidRPr="001B6506">
        <w:t xml:space="preserve"> system zmieni hasło do konta użytkownika na nowe i użytkownik będzie już mógł zalogować się do systemu.</w:t>
      </w:r>
    </w:p>
    <w:p w14:paraId="267ED29D" w14:textId="77777777" w:rsidR="00D07C58" w:rsidRPr="001B6506" w:rsidRDefault="00D07C58" w:rsidP="000E0324">
      <w:pPr>
        <w:pStyle w:val="Tekstpodstawowy"/>
        <w:ind w:left="720"/>
      </w:pPr>
    </w:p>
    <w:p w14:paraId="781B295A" w14:textId="583AB699" w:rsidR="000E0324" w:rsidRPr="001B6506" w:rsidRDefault="000E0324" w:rsidP="009619F4">
      <w:pPr>
        <w:pStyle w:val="Nagwek1"/>
        <w:numPr>
          <w:ilvl w:val="0"/>
          <w:numId w:val="80"/>
        </w:numPr>
        <w:ind w:left="0"/>
        <w:rPr>
          <w:szCs w:val="28"/>
        </w:rPr>
      </w:pPr>
      <w:bookmarkStart w:id="1416" w:name="_Toc506966935"/>
      <w:bookmarkStart w:id="1417" w:name="_Toc506972618"/>
      <w:bookmarkStart w:id="1418" w:name="_Toc527100508"/>
      <w:bookmarkStart w:id="1419" w:name="_Toc46224457"/>
      <w:bookmarkEnd w:id="1336"/>
      <w:bookmarkEnd w:id="1416"/>
      <w:bookmarkEnd w:id="1417"/>
      <w:r w:rsidRPr="001B6506">
        <w:rPr>
          <w:szCs w:val="28"/>
        </w:rPr>
        <w:lastRenderedPageBreak/>
        <w:t>Moduł Realizator</w:t>
      </w:r>
      <w:bookmarkEnd w:id="1418"/>
      <w:bookmarkEnd w:id="1419"/>
    </w:p>
    <w:p w14:paraId="450E69FD" w14:textId="77777777" w:rsidR="000E0324" w:rsidRPr="001B6506" w:rsidRDefault="000E0324" w:rsidP="009619F4">
      <w:pPr>
        <w:pStyle w:val="naglowek11"/>
        <w:numPr>
          <w:ilvl w:val="1"/>
          <w:numId w:val="80"/>
        </w:numPr>
      </w:pPr>
      <w:bookmarkStart w:id="1420" w:name="_Toc522200420"/>
      <w:bookmarkStart w:id="1421" w:name="_Toc527100509"/>
      <w:bookmarkStart w:id="1422" w:name="_Toc46224458"/>
      <w:r w:rsidRPr="001B6506">
        <w:t>Informacje ogólne</w:t>
      </w:r>
      <w:bookmarkEnd w:id="1420"/>
      <w:bookmarkEnd w:id="1421"/>
      <w:bookmarkEnd w:id="1422"/>
    </w:p>
    <w:p w14:paraId="5504F855" w14:textId="77777777" w:rsidR="000E0324" w:rsidRPr="001B6506" w:rsidRDefault="000E0324" w:rsidP="000E0324">
      <w:pPr>
        <w:pStyle w:val="Tekstpodstawowy"/>
        <w:ind w:left="0" w:firstLine="709"/>
      </w:pPr>
      <w:r w:rsidRPr="001B6506">
        <w:t>Moduł Realizatora umożliwia użytkownikom z przypisaną rolą Realizator-podstawowy i Realizator-rozszerzony obsługę złożonych przez Wnioskodawców wniosków o wsparcie finansowe ze środków PFRON</w:t>
      </w:r>
      <w:r>
        <w:t>, a także obsługę rozliczeń Wnioskodawców (w tym obsługę korespondencji)</w:t>
      </w:r>
      <w:r w:rsidRPr="001B6506">
        <w:t xml:space="preserve">. </w:t>
      </w:r>
    </w:p>
    <w:p w14:paraId="3AB7C486" w14:textId="77777777" w:rsidR="000E0324" w:rsidRPr="001B6506" w:rsidRDefault="000E0324" w:rsidP="000E0324">
      <w:pPr>
        <w:pStyle w:val="Tekstpodstawowy"/>
        <w:ind w:left="0" w:firstLine="709"/>
      </w:pPr>
      <w:r w:rsidRPr="001B6506">
        <w:t>Każdy wniosek podlega ocenie formalnej i ocenie merytorycznej, które mogą zakończyć się:</w:t>
      </w:r>
    </w:p>
    <w:p w14:paraId="36FB14E2" w14:textId="77777777" w:rsidR="000E0324" w:rsidRPr="001B6506" w:rsidRDefault="000E0324" w:rsidP="009619F4">
      <w:pPr>
        <w:pStyle w:val="Tekstpodstawowy"/>
        <w:numPr>
          <w:ilvl w:val="0"/>
          <w:numId w:val="81"/>
        </w:numPr>
      </w:pPr>
      <w:r w:rsidRPr="001B6506">
        <w:tab/>
        <w:t>Odrzuceniem wniosku, co kończy obsługę i uniemożliwia dalsze procesowanie wniosku.</w:t>
      </w:r>
    </w:p>
    <w:p w14:paraId="595CF186" w14:textId="77777777" w:rsidR="000E0324" w:rsidRPr="001B6506" w:rsidRDefault="000E0324" w:rsidP="009619F4">
      <w:pPr>
        <w:pStyle w:val="Tekstpodstawowy"/>
        <w:numPr>
          <w:ilvl w:val="0"/>
          <w:numId w:val="81"/>
        </w:numPr>
      </w:pPr>
      <w:r w:rsidRPr="001B6506">
        <w:tab/>
        <w:t>Przekazaniem do Wnioskodawcy wniosku do poprawy.</w:t>
      </w:r>
    </w:p>
    <w:p w14:paraId="5DAA9033" w14:textId="77777777" w:rsidR="000E0324" w:rsidRPr="001B6506" w:rsidRDefault="000E0324" w:rsidP="009619F4">
      <w:pPr>
        <w:pStyle w:val="Tekstpodstawowy"/>
        <w:numPr>
          <w:ilvl w:val="0"/>
          <w:numId w:val="81"/>
        </w:numPr>
      </w:pPr>
      <w:r w:rsidRPr="001B6506">
        <w:tab/>
        <w:t>Zaakceptowaniem wniosku, gdy przejdzie on pozytywnie obie oceny.</w:t>
      </w:r>
    </w:p>
    <w:p w14:paraId="736ACB4B" w14:textId="77777777" w:rsidR="000E0324" w:rsidRDefault="000E0324" w:rsidP="000E0324">
      <w:pPr>
        <w:pStyle w:val="Tekstpodstawowy"/>
        <w:ind w:left="0" w:firstLine="709"/>
      </w:pPr>
      <w:r w:rsidRPr="001B6506">
        <w:t>Ocena formalna wniosku odbywa się jednoetapowo i jest dokonywana przez użytkownika z przypisaną rolą Realizator-podstawowy. Ocena merytoryczna natomiast odbywa się dwuetapowo. Pierwszą weryfikację merytoryczną rozpatrywanego wniosku przeprowadza użytkownik z przypisaną rolą Realizator-podstawowy, a następnie ocena ta jest weryfikowana i ostatecznie potwierdzana przez użytkownika z przypisaną rolą Realizator-rozszerzony.</w:t>
      </w:r>
    </w:p>
    <w:p w14:paraId="4FBA3F0B" w14:textId="4DDD2D26" w:rsidR="00D779AD" w:rsidRDefault="00D779AD" w:rsidP="00D779AD">
      <w:pPr>
        <w:pStyle w:val="Tekstpodstawowy"/>
        <w:ind w:left="0" w:firstLine="432"/>
        <w:jc w:val="both"/>
      </w:pPr>
      <w:r>
        <w:t>Poniżej szczegółowo zostały wymienione wg kolejności występowania czynności procesu wniosków o wsparcie finansowe ze środków PFRON. Poszczególne kroki zawierają w opisie odnośniki do fragmentów instrukcji opisujących sposób wykonania wybranej czynności w systemie SOW:</w:t>
      </w:r>
    </w:p>
    <w:p w14:paraId="371171BF" w14:textId="77777777" w:rsidR="00D779AD" w:rsidRDefault="00D779AD" w:rsidP="009619F4">
      <w:pPr>
        <w:pStyle w:val="Akapitzlist"/>
        <w:numPr>
          <w:ilvl w:val="0"/>
          <w:numId w:val="94"/>
        </w:numPr>
        <w:rPr>
          <w:rFonts w:ascii="Arial" w:eastAsia="Arial" w:hAnsi="Arial" w:cs="Arial"/>
          <w:sz w:val="20"/>
          <w:szCs w:val="20"/>
          <w:lang w:eastAsia="es-ES"/>
        </w:rPr>
      </w:pPr>
      <w:r w:rsidRPr="000B74F0">
        <w:rPr>
          <w:rFonts w:ascii="Arial" w:hAnsi="Arial" w:cs="Arial"/>
          <w:sz w:val="20"/>
          <w:szCs w:val="20"/>
        </w:rPr>
        <w:t>Utworzenie wniosku przez Wnioskodawcę</w:t>
      </w:r>
      <w:r>
        <w:rPr>
          <w:rFonts w:ascii="Arial" w:hAnsi="Arial" w:cs="Arial"/>
          <w:sz w:val="20"/>
          <w:szCs w:val="20"/>
        </w:rPr>
        <w:t xml:space="preserve"> i przekazanie go do wybranej Jednostki:</w:t>
      </w:r>
      <w:r w:rsidRPr="000B74F0">
        <w:rPr>
          <w:rFonts w:ascii="Arial" w:hAnsi="Arial" w:cs="Arial"/>
          <w:sz w:val="20"/>
          <w:szCs w:val="20"/>
        </w:rPr>
        <w:t xml:space="preserve"> czynność opisana w dokumencie PUZ - podręcznik użytkownika zewnętrznego w rozdziale 5.7 </w:t>
      </w:r>
      <w:r w:rsidRPr="000B74F0">
        <w:rPr>
          <w:rFonts w:ascii="Arial" w:eastAsia="Arial" w:hAnsi="Arial" w:cs="Arial"/>
          <w:sz w:val="20"/>
          <w:szCs w:val="20"/>
          <w:lang w:eastAsia="es-ES"/>
        </w:rPr>
        <w:t>Rejestrowanie i składanie wniosków</w:t>
      </w:r>
      <w:r>
        <w:rPr>
          <w:rFonts w:ascii="Arial" w:eastAsia="Arial" w:hAnsi="Arial" w:cs="Arial"/>
          <w:sz w:val="20"/>
          <w:szCs w:val="20"/>
          <w:lang w:eastAsia="es-ES"/>
        </w:rPr>
        <w:t xml:space="preserve">. </w:t>
      </w:r>
    </w:p>
    <w:p w14:paraId="334583AE" w14:textId="770FAD3A" w:rsidR="00D779AD" w:rsidRPr="000B74F0" w:rsidRDefault="00D779AD" w:rsidP="00D779AD">
      <w:pPr>
        <w:pStyle w:val="Akapitzlist"/>
        <w:ind w:left="792"/>
        <w:rPr>
          <w:rFonts w:ascii="Arial" w:eastAsia="Arial" w:hAnsi="Arial" w:cs="Arial"/>
          <w:sz w:val="20"/>
          <w:szCs w:val="20"/>
          <w:lang w:eastAsia="es-ES"/>
        </w:rPr>
      </w:pPr>
      <w:r w:rsidRPr="000B74F0">
        <w:rPr>
          <w:rFonts w:ascii="Arial" w:eastAsia="Arial" w:hAnsi="Arial" w:cs="Arial"/>
          <w:sz w:val="20"/>
          <w:szCs w:val="20"/>
          <w:lang w:eastAsia="es-ES"/>
        </w:rPr>
        <w:t>Alternatywnie wniosek może być utworzony</w:t>
      </w:r>
      <w:r>
        <w:rPr>
          <w:rFonts w:ascii="Arial" w:eastAsia="Arial" w:hAnsi="Arial" w:cs="Arial"/>
          <w:sz w:val="20"/>
          <w:szCs w:val="20"/>
          <w:lang w:eastAsia="es-ES"/>
        </w:rPr>
        <w:t xml:space="preserve"> i złożony</w:t>
      </w:r>
      <w:r w:rsidRPr="000B74F0">
        <w:rPr>
          <w:rFonts w:ascii="Arial" w:eastAsia="Arial" w:hAnsi="Arial" w:cs="Arial"/>
          <w:sz w:val="20"/>
          <w:szCs w:val="20"/>
          <w:lang w:eastAsia="es-ES"/>
        </w:rPr>
        <w:t xml:space="preserve"> przez Realizatora w imieniu Wnioskodawcy: </w:t>
      </w:r>
      <w:r w:rsidRPr="000B74F0">
        <w:rPr>
          <w:rFonts w:ascii="Arial" w:eastAsia="Arial" w:hAnsi="Arial" w:cs="Arial"/>
          <w:sz w:val="20"/>
          <w:szCs w:val="20"/>
          <w:lang w:eastAsia="es-ES"/>
        </w:rPr>
        <w:fldChar w:fldCharType="begin"/>
      </w:r>
      <w:r w:rsidRPr="000B74F0">
        <w:rPr>
          <w:rFonts w:ascii="Arial" w:eastAsia="Arial" w:hAnsi="Arial" w:cs="Arial"/>
          <w:sz w:val="20"/>
          <w:szCs w:val="20"/>
          <w:lang w:eastAsia="es-ES"/>
        </w:rPr>
        <w:instrText xml:space="preserve"> REF _Ref527407883 \r \h  \* MERGEFORMAT </w:instrText>
      </w:r>
      <w:r w:rsidRPr="000B74F0">
        <w:rPr>
          <w:rFonts w:ascii="Arial" w:eastAsia="Arial" w:hAnsi="Arial" w:cs="Arial"/>
          <w:sz w:val="20"/>
          <w:szCs w:val="20"/>
          <w:lang w:eastAsia="es-ES"/>
        </w:rPr>
      </w:r>
      <w:r w:rsidRPr="000B74F0">
        <w:rPr>
          <w:rFonts w:ascii="Arial" w:eastAsia="Arial" w:hAnsi="Arial" w:cs="Arial"/>
          <w:sz w:val="20"/>
          <w:szCs w:val="20"/>
          <w:lang w:eastAsia="es-ES"/>
        </w:rPr>
        <w:fldChar w:fldCharType="separate"/>
      </w:r>
      <w:r w:rsidR="00F2582B">
        <w:rPr>
          <w:rFonts w:ascii="Arial" w:eastAsia="Arial" w:hAnsi="Arial" w:cs="Arial"/>
          <w:sz w:val="20"/>
          <w:szCs w:val="20"/>
          <w:lang w:eastAsia="es-ES"/>
        </w:rPr>
        <w:t>5.7</w:t>
      </w:r>
      <w:r w:rsidRPr="000B74F0">
        <w:rPr>
          <w:rFonts w:ascii="Arial" w:eastAsia="Arial" w:hAnsi="Arial" w:cs="Arial"/>
          <w:sz w:val="20"/>
          <w:szCs w:val="20"/>
          <w:lang w:eastAsia="es-ES"/>
        </w:rPr>
        <w:fldChar w:fldCharType="end"/>
      </w:r>
      <w:r w:rsidRPr="000B74F0">
        <w:rPr>
          <w:rFonts w:ascii="Arial" w:eastAsia="Arial" w:hAnsi="Arial" w:cs="Arial"/>
          <w:sz w:val="20"/>
          <w:szCs w:val="20"/>
          <w:lang w:eastAsia="es-ES"/>
        </w:rPr>
        <w:t xml:space="preserve"> </w:t>
      </w:r>
      <w:r w:rsidRPr="000B74F0">
        <w:rPr>
          <w:rFonts w:ascii="Arial" w:eastAsia="Arial" w:hAnsi="Arial" w:cs="Arial"/>
          <w:sz w:val="20"/>
          <w:szCs w:val="20"/>
          <w:lang w:eastAsia="es-ES"/>
        </w:rPr>
        <w:fldChar w:fldCharType="begin"/>
      </w:r>
      <w:r w:rsidRPr="000B74F0">
        <w:rPr>
          <w:rFonts w:ascii="Arial" w:eastAsia="Arial" w:hAnsi="Arial" w:cs="Arial"/>
          <w:sz w:val="20"/>
          <w:szCs w:val="20"/>
          <w:lang w:eastAsia="es-ES"/>
        </w:rPr>
        <w:instrText xml:space="preserve"> REF _Ref527407887 \h  \* MERGEFORMAT </w:instrText>
      </w:r>
      <w:r w:rsidRPr="000B74F0">
        <w:rPr>
          <w:rFonts w:ascii="Arial" w:eastAsia="Arial" w:hAnsi="Arial" w:cs="Arial"/>
          <w:sz w:val="20"/>
          <w:szCs w:val="20"/>
          <w:lang w:eastAsia="es-ES"/>
        </w:rPr>
      </w:r>
      <w:r w:rsidRPr="000B74F0">
        <w:rPr>
          <w:rFonts w:ascii="Arial" w:eastAsia="Arial" w:hAnsi="Arial" w:cs="Arial"/>
          <w:sz w:val="20"/>
          <w:szCs w:val="20"/>
          <w:lang w:eastAsia="es-ES"/>
        </w:rPr>
        <w:fldChar w:fldCharType="separate"/>
      </w:r>
      <w:r w:rsidR="00F2582B" w:rsidRPr="00F2582B">
        <w:rPr>
          <w:rFonts w:ascii="Arial" w:hAnsi="Arial" w:cs="Arial"/>
          <w:sz w:val="20"/>
          <w:szCs w:val="20"/>
        </w:rPr>
        <w:t>Złożenie wniosku w imieniu Wnioskodawcy</w:t>
      </w:r>
      <w:r w:rsidRPr="000B74F0">
        <w:rPr>
          <w:rFonts w:ascii="Arial" w:eastAsia="Arial" w:hAnsi="Arial" w:cs="Arial"/>
          <w:sz w:val="20"/>
          <w:szCs w:val="20"/>
          <w:lang w:eastAsia="es-ES"/>
        </w:rPr>
        <w:fldChar w:fldCharType="end"/>
      </w:r>
      <w:r w:rsidRPr="000B74F0">
        <w:rPr>
          <w:rFonts w:ascii="Arial" w:eastAsia="Arial" w:hAnsi="Arial" w:cs="Arial"/>
          <w:sz w:val="20"/>
          <w:szCs w:val="20"/>
          <w:lang w:eastAsia="es-ES"/>
        </w:rPr>
        <w:t>.</w:t>
      </w:r>
    </w:p>
    <w:p w14:paraId="0CD97525" w14:textId="23142BD9" w:rsidR="00D779AD" w:rsidRPr="000B74F0" w:rsidRDefault="00D779AD" w:rsidP="009619F4">
      <w:pPr>
        <w:pStyle w:val="Tekstpodstawowy"/>
        <w:numPr>
          <w:ilvl w:val="0"/>
          <w:numId w:val="94"/>
        </w:numPr>
        <w:jc w:val="both"/>
      </w:pPr>
      <w:r w:rsidRPr="000B74F0">
        <w:t xml:space="preserve">Przydzielenie złożonego wniosku do osoby oceniającej wniosek: </w:t>
      </w:r>
      <w:r w:rsidRPr="000B74F0">
        <w:fldChar w:fldCharType="begin"/>
      </w:r>
      <w:r w:rsidRPr="000B74F0">
        <w:instrText xml:space="preserve"> REF _Ref527408010 \r \h  \* MERGEFORMAT </w:instrText>
      </w:r>
      <w:r w:rsidRPr="000B74F0">
        <w:fldChar w:fldCharType="separate"/>
      </w:r>
      <w:r w:rsidR="00F2582B">
        <w:t>5.8</w:t>
      </w:r>
      <w:r w:rsidRPr="000B74F0">
        <w:fldChar w:fldCharType="end"/>
      </w:r>
      <w:r w:rsidRPr="000B74F0">
        <w:t xml:space="preserve"> </w:t>
      </w:r>
      <w:r w:rsidRPr="000B74F0">
        <w:fldChar w:fldCharType="begin"/>
      </w:r>
      <w:r w:rsidRPr="000B74F0">
        <w:instrText xml:space="preserve"> REF _Ref527408015 \h  \* MERGEFORMAT </w:instrText>
      </w:r>
      <w:r w:rsidRPr="000B74F0">
        <w:fldChar w:fldCharType="separate"/>
      </w:r>
      <w:r w:rsidR="00F2582B" w:rsidRPr="001B6506">
        <w:t>Przydzielenie wniosku do oceny</w:t>
      </w:r>
      <w:r w:rsidRPr="000B74F0">
        <w:fldChar w:fldCharType="end"/>
      </w:r>
      <w:r w:rsidRPr="000B74F0">
        <w:t>.</w:t>
      </w:r>
    </w:p>
    <w:p w14:paraId="0D6FB222" w14:textId="4F19E40B" w:rsidR="00D779AD" w:rsidRDefault="00D779AD" w:rsidP="009619F4">
      <w:pPr>
        <w:pStyle w:val="Tekstpodstawowy"/>
        <w:numPr>
          <w:ilvl w:val="0"/>
          <w:numId w:val="94"/>
        </w:numPr>
        <w:jc w:val="both"/>
      </w:pPr>
      <w:r w:rsidRPr="000B74F0">
        <w:t xml:space="preserve">Przeprowadzenie oceny formalnej przez osobę oceniającą złożony wniosek: </w:t>
      </w:r>
      <w:r w:rsidRPr="000B74F0">
        <w:fldChar w:fldCharType="begin"/>
      </w:r>
      <w:r w:rsidRPr="000B74F0">
        <w:instrText xml:space="preserve"> REF _Ref527408026 \r \h  \* MERGEFORMAT </w:instrText>
      </w:r>
      <w:r w:rsidRPr="000B74F0">
        <w:fldChar w:fldCharType="separate"/>
      </w:r>
      <w:r w:rsidR="00F2582B">
        <w:t>5.9</w:t>
      </w:r>
      <w:r w:rsidRPr="000B74F0">
        <w:fldChar w:fldCharType="end"/>
      </w:r>
      <w:r w:rsidRPr="000B74F0">
        <w:t xml:space="preserve"> </w:t>
      </w:r>
      <w:r w:rsidRPr="000B74F0">
        <w:fldChar w:fldCharType="begin"/>
      </w:r>
      <w:r w:rsidRPr="000B74F0">
        <w:instrText xml:space="preserve"> REF _Ref527408030 \h  \* MERGEFORMAT </w:instrText>
      </w:r>
      <w:r w:rsidRPr="000B74F0">
        <w:fldChar w:fldCharType="separate"/>
      </w:r>
      <w:r w:rsidR="00F2582B" w:rsidRPr="001B6506">
        <w:t>Przeprowadzenie oceny formalnej wniosku</w:t>
      </w:r>
      <w:r w:rsidRPr="000B74F0">
        <w:fldChar w:fldCharType="end"/>
      </w:r>
      <w:r w:rsidRPr="000B74F0">
        <w:t>.</w:t>
      </w:r>
      <w:r>
        <w:t xml:space="preserve"> </w:t>
      </w:r>
    </w:p>
    <w:p w14:paraId="111183D8" w14:textId="77777777" w:rsidR="00D779AD" w:rsidRPr="000B74F0" w:rsidRDefault="00D779AD" w:rsidP="00D779AD">
      <w:pPr>
        <w:pStyle w:val="Tekstpodstawowy"/>
        <w:ind w:left="792"/>
        <w:jc w:val="both"/>
      </w:pPr>
      <w:r w:rsidRPr="000B74F0">
        <w:t>Ocena formalna może zakończyć się w następujący sposób:</w:t>
      </w:r>
    </w:p>
    <w:p w14:paraId="67FB9F80" w14:textId="77777777" w:rsidR="00D779AD" w:rsidRPr="000B74F0" w:rsidRDefault="00D779AD" w:rsidP="009619F4">
      <w:pPr>
        <w:pStyle w:val="Tekstpodstawowy"/>
        <w:numPr>
          <w:ilvl w:val="1"/>
          <w:numId w:val="94"/>
        </w:numPr>
        <w:jc w:val="both"/>
      </w:pPr>
      <w:r w:rsidRPr="000B74F0">
        <w:t>Zatwierdzeniem wniosku.</w:t>
      </w:r>
    </w:p>
    <w:p w14:paraId="3B22EDE2" w14:textId="77777777" w:rsidR="00D779AD" w:rsidRPr="000B74F0" w:rsidRDefault="00D779AD" w:rsidP="009619F4">
      <w:pPr>
        <w:pStyle w:val="Tekstpodstawowy"/>
        <w:numPr>
          <w:ilvl w:val="1"/>
          <w:numId w:val="94"/>
        </w:numPr>
        <w:jc w:val="both"/>
      </w:pPr>
      <w:r w:rsidRPr="000B74F0">
        <w:t>Odrzuceniem wniosku – zakończenie procedowania sprawy.</w:t>
      </w:r>
    </w:p>
    <w:p w14:paraId="460CBEA8" w14:textId="77777777" w:rsidR="00D779AD" w:rsidRPr="000B74F0" w:rsidRDefault="00D779AD" w:rsidP="009619F4">
      <w:pPr>
        <w:pStyle w:val="Tekstpodstawowy"/>
        <w:numPr>
          <w:ilvl w:val="1"/>
          <w:numId w:val="94"/>
        </w:numPr>
        <w:jc w:val="both"/>
      </w:pPr>
      <w:r w:rsidRPr="000B74F0">
        <w:t>Przekazaniem wniosku do Wnioskodawcy do poprawy.</w:t>
      </w:r>
    </w:p>
    <w:p w14:paraId="71FB1EC7" w14:textId="4229C114" w:rsidR="00D779AD" w:rsidRDefault="00D779AD" w:rsidP="009619F4">
      <w:pPr>
        <w:pStyle w:val="Tekstpodstawowy"/>
        <w:numPr>
          <w:ilvl w:val="0"/>
          <w:numId w:val="94"/>
        </w:numPr>
        <w:jc w:val="both"/>
      </w:pPr>
      <w:r w:rsidRPr="000B74F0">
        <w:t xml:space="preserve">Przeprowadzenie oceny </w:t>
      </w:r>
      <w:r>
        <w:t>merytorycznej</w:t>
      </w:r>
      <w:r w:rsidRPr="000B74F0">
        <w:t xml:space="preserve"> przez osobę oceniającą złożony wniosek:</w:t>
      </w:r>
      <w:r>
        <w:t xml:space="preserve"> </w:t>
      </w:r>
      <w:r w:rsidRPr="000B74F0">
        <w:fldChar w:fldCharType="begin"/>
      </w:r>
      <w:r w:rsidRPr="000B74F0">
        <w:instrText xml:space="preserve"> REF _Ref509499647 \r \h  \* MERGEFORMAT </w:instrText>
      </w:r>
      <w:r w:rsidRPr="000B74F0">
        <w:fldChar w:fldCharType="separate"/>
      </w:r>
      <w:r w:rsidR="00F2582B">
        <w:t>5.10</w:t>
      </w:r>
      <w:r w:rsidRPr="000B74F0">
        <w:fldChar w:fldCharType="end"/>
      </w:r>
      <w:r>
        <w:t xml:space="preserve"> </w:t>
      </w:r>
      <w:r w:rsidRPr="000B74F0">
        <w:fldChar w:fldCharType="begin"/>
      </w:r>
      <w:r w:rsidRPr="000B74F0">
        <w:instrText xml:space="preserve"> REF _Ref509499647 \h  \* MERGEFORMAT </w:instrText>
      </w:r>
      <w:r w:rsidRPr="000B74F0">
        <w:fldChar w:fldCharType="separate"/>
      </w:r>
      <w:r w:rsidR="00F2582B" w:rsidRPr="001B6506">
        <w:t>Przeprowadzenie oceny merytorycznej wniosku</w:t>
      </w:r>
      <w:r w:rsidRPr="000B74F0">
        <w:fldChar w:fldCharType="end"/>
      </w:r>
      <w:r>
        <w:t xml:space="preserve">. </w:t>
      </w:r>
    </w:p>
    <w:p w14:paraId="49D899C6" w14:textId="77777777" w:rsidR="00D779AD" w:rsidRDefault="00D779AD" w:rsidP="00D779AD">
      <w:pPr>
        <w:pStyle w:val="Tekstpodstawowy"/>
        <w:ind w:left="792"/>
        <w:jc w:val="both"/>
      </w:pPr>
      <w:r>
        <w:t>Ocena merytoryczna może zakończyć się w następujący sposób:</w:t>
      </w:r>
    </w:p>
    <w:p w14:paraId="159026E9" w14:textId="77777777" w:rsidR="00D779AD" w:rsidRDefault="00D779AD" w:rsidP="009619F4">
      <w:pPr>
        <w:pStyle w:val="Tekstpodstawowy"/>
        <w:numPr>
          <w:ilvl w:val="1"/>
          <w:numId w:val="94"/>
        </w:numPr>
        <w:jc w:val="both"/>
      </w:pPr>
      <w:r>
        <w:t>Wydaniem wstępnej oceny i przekazaniem jej do weryfikacji.</w:t>
      </w:r>
    </w:p>
    <w:p w14:paraId="56317449" w14:textId="77777777" w:rsidR="00D779AD" w:rsidRDefault="00D779AD" w:rsidP="009619F4">
      <w:pPr>
        <w:pStyle w:val="Tekstpodstawowy"/>
        <w:numPr>
          <w:ilvl w:val="1"/>
          <w:numId w:val="94"/>
        </w:numPr>
        <w:jc w:val="both"/>
      </w:pPr>
      <w:r>
        <w:t>Zatwierdzeniem wniosku i przekazaniem oceny do weryfikacji.</w:t>
      </w:r>
    </w:p>
    <w:p w14:paraId="424704D6" w14:textId="77777777" w:rsidR="00D779AD" w:rsidRDefault="00D779AD" w:rsidP="009619F4">
      <w:pPr>
        <w:pStyle w:val="Tekstpodstawowy"/>
        <w:numPr>
          <w:ilvl w:val="1"/>
          <w:numId w:val="94"/>
        </w:numPr>
        <w:jc w:val="both"/>
      </w:pPr>
      <w:r>
        <w:t>Odrzuceniem wniosku – zakończenie procedowania sprawy.</w:t>
      </w:r>
    </w:p>
    <w:p w14:paraId="39916A4C" w14:textId="77777777" w:rsidR="00D779AD" w:rsidRDefault="00D779AD" w:rsidP="009619F4">
      <w:pPr>
        <w:pStyle w:val="Tekstpodstawowy"/>
        <w:numPr>
          <w:ilvl w:val="1"/>
          <w:numId w:val="94"/>
        </w:numPr>
        <w:jc w:val="both"/>
      </w:pPr>
      <w:r>
        <w:t>Przekazaniem wniosku do Wnioskodawcy do poprawy.</w:t>
      </w:r>
    </w:p>
    <w:p w14:paraId="1AA7B64F" w14:textId="3FBA9EEE" w:rsidR="00D779AD" w:rsidRDefault="00D779AD" w:rsidP="009619F4">
      <w:pPr>
        <w:pStyle w:val="Tekstpodstawowy"/>
        <w:numPr>
          <w:ilvl w:val="0"/>
          <w:numId w:val="94"/>
        </w:numPr>
        <w:jc w:val="both"/>
      </w:pPr>
      <w:r>
        <w:t>Wykonanie weryfikacji oceny merytorycznej złożonego wniosku:</w:t>
      </w:r>
      <w:r w:rsidR="005A6AEE">
        <w:t>5.11</w:t>
      </w:r>
      <w:bookmarkStart w:id="1423" w:name="_Toc522200423"/>
      <w:r>
        <w:t>.</w:t>
      </w:r>
    </w:p>
    <w:p w14:paraId="2F09C03A" w14:textId="77777777" w:rsidR="00D779AD" w:rsidRDefault="00D779AD" w:rsidP="00D779AD">
      <w:pPr>
        <w:pStyle w:val="Tekstpodstawowy"/>
        <w:ind w:left="792"/>
        <w:jc w:val="both"/>
      </w:pPr>
      <w:r>
        <w:t>Weryfikacja oceny merytorycznej może zakończyć się w następujący sposób:</w:t>
      </w:r>
    </w:p>
    <w:p w14:paraId="24204E82" w14:textId="77777777" w:rsidR="00D779AD" w:rsidRDefault="00D779AD" w:rsidP="009619F4">
      <w:pPr>
        <w:pStyle w:val="Tekstpodstawowy"/>
        <w:numPr>
          <w:ilvl w:val="1"/>
          <w:numId w:val="94"/>
        </w:numPr>
        <w:jc w:val="both"/>
      </w:pPr>
      <w:r>
        <w:t>Zatwierdzeniem wniosku, co wiąże się z przyznaniem wsparcia finansowanego ze środków PFRON.</w:t>
      </w:r>
    </w:p>
    <w:p w14:paraId="0670981D" w14:textId="77777777" w:rsidR="00D779AD" w:rsidRDefault="00D779AD" w:rsidP="009619F4">
      <w:pPr>
        <w:pStyle w:val="Tekstpodstawowy"/>
        <w:numPr>
          <w:ilvl w:val="1"/>
          <w:numId w:val="94"/>
        </w:numPr>
        <w:jc w:val="both"/>
      </w:pPr>
      <w:r>
        <w:t>Odrzuceniem wniosku – zakończenie procedowania sprawy.</w:t>
      </w:r>
    </w:p>
    <w:p w14:paraId="28883D92" w14:textId="77777777" w:rsidR="00D779AD" w:rsidRDefault="00D779AD" w:rsidP="009619F4">
      <w:pPr>
        <w:pStyle w:val="Tekstpodstawowy"/>
        <w:numPr>
          <w:ilvl w:val="1"/>
          <w:numId w:val="94"/>
        </w:numPr>
        <w:jc w:val="both"/>
      </w:pPr>
      <w:r>
        <w:t>Przekazaniem wniosku do Wnioskodawcy do poprawy.</w:t>
      </w:r>
    </w:p>
    <w:p w14:paraId="5267BACE" w14:textId="77777777" w:rsidR="00F2582B" w:rsidRPr="00272ACD" w:rsidRDefault="00D779AD" w:rsidP="00272ACD">
      <w:pPr>
        <w:pStyle w:val="Nagwek2"/>
        <w:numPr>
          <w:ilvl w:val="1"/>
          <w:numId w:val="80"/>
        </w:numPr>
        <w:rPr>
          <w:sz w:val="24"/>
          <w:szCs w:val="24"/>
        </w:rPr>
      </w:pPr>
      <w:bookmarkStart w:id="1424" w:name="_Toc46224459"/>
      <w:r>
        <w:lastRenderedPageBreak/>
        <w:t xml:space="preserve">Wygenerowanie i przygotowanie pisma dotyczącego przyznanego wsparcia i przekazanie go do weryfikacji: </w:t>
      </w:r>
      <w:r>
        <w:fldChar w:fldCharType="begin"/>
      </w:r>
      <w:r>
        <w:instrText xml:space="preserve"> REF _Ref527409372 \r \h </w:instrText>
      </w:r>
      <w:r>
        <w:fldChar w:fldCharType="separate"/>
      </w:r>
      <w:r w:rsidR="00F2582B">
        <w:t>6.6</w:t>
      </w:r>
      <w:r>
        <w:fldChar w:fldCharType="end"/>
      </w:r>
      <w:r w:rsidR="005A6AEE">
        <w:t>7</w:t>
      </w:r>
      <w:r>
        <w:t xml:space="preserve"> </w:t>
      </w:r>
      <w:r>
        <w:fldChar w:fldCharType="begin"/>
      </w:r>
      <w:r>
        <w:instrText xml:space="preserve"> REF _Ref527409377 \h </w:instrText>
      </w:r>
      <w:r>
        <w:fldChar w:fldCharType="separate"/>
      </w:r>
      <w:r w:rsidR="00F2582B" w:rsidRPr="00272ACD">
        <w:rPr>
          <w:sz w:val="24"/>
          <w:szCs w:val="24"/>
        </w:rPr>
        <w:t>Lista rankingowa</w:t>
      </w:r>
      <w:bookmarkEnd w:id="1424"/>
    </w:p>
    <w:p w14:paraId="70766187" w14:textId="77777777" w:rsidR="00F2582B" w:rsidRDefault="00F2582B" w:rsidP="00272ACD">
      <w:pPr>
        <w:pStyle w:val="Tekstpodstawowy"/>
        <w:ind w:left="0"/>
      </w:pPr>
      <w:r>
        <w:t>W rozdziale opisana została funkcjonalność listy rankingowej. Na liście prezentowane są wnioski ułożone w kolejności od najlepiej spełniających kryteria oceny w danym naborze. Bezpośrednio z listy istnieje możliwość przejścia do edycji wybranego wniosku oraz eksportu wygenerowanej listy do plików w formacie CSV i PDF.</w:t>
      </w:r>
    </w:p>
    <w:p w14:paraId="08885914" w14:textId="77777777" w:rsidR="00F2582B" w:rsidRDefault="00F2582B" w:rsidP="00272ACD">
      <w:pPr>
        <w:pStyle w:val="Tekstpodstawowy"/>
        <w:ind w:left="0"/>
      </w:pPr>
    </w:p>
    <w:p w14:paraId="71CE106E" w14:textId="77777777" w:rsidR="00F2582B" w:rsidRPr="001B6506" w:rsidRDefault="00F2582B" w:rsidP="00C4555C">
      <w:pPr>
        <w:pStyle w:val="Tekstpodstawowy"/>
        <w:ind w:left="0" w:firstLine="709"/>
        <w:rPr>
          <w:bCs/>
        </w:rPr>
      </w:pPr>
      <w:r w:rsidRPr="001B6506">
        <w:rPr>
          <w:bCs/>
        </w:rPr>
        <w:t xml:space="preserve">W celu </w:t>
      </w:r>
      <w:r>
        <w:rPr>
          <w:bCs/>
        </w:rPr>
        <w:t xml:space="preserve">wygenerowania listy rankingowej </w:t>
      </w:r>
      <w:r w:rsidRPr="001B6506">
        <w:rPr>
          <w:bCs/>
        </w:rPr>
        <w:t>należy:</w:t>
      </w:r>
    </w:p>
    <w:p w14:paraId="095946B2" w14:textId="77777777" w:rsidR="00F2582B" w:rsidRPr="001B6506" w:rsidRDefault="00F2582B" w:rsidP="00B62EE5">
      <w:pPr>
        <w:pStyle w:val="Tekstpodstawowy"/>
        <w:numPr>
          <w:ilvl w:val="0"/>
          <w:numId w:val="203"/>
        </w:numPr>
        <w:rPr>
          <w:bCs/>
        </w:rPr>
      </w:pPr>
      <w:r w:rsidRPr="001B6506">
        <w:rPr>
          <w:bCs/>
        </w:rPr>
        <w:t xml:space="preserve">Rozwinąć zakładkę </w:t>
      </w:r>
      <w:r w:rsidRPr="001B6506">
        <w:rPr>
          <w:noProof/>
          <w:lang w:eastAsia="pl-PL"/>
        </w:rPr>
        <w:drawing>
          <wp:inline distT="0" distB="0" distL="0" distR="0" wp14:anchorId="68E51276" wp14:editId="37021840">
            <wp:extent cx="781050" cy="276225"/>
            <wp:effectExtent l="0" t="0" r="0" b="9525"/>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781050" cy="276225"/>
                    </a:xfrm>
                    <a:prstGeom prst="rect">
                      <a:avLst/>
                    </a:prstGeom>
                  </pic:spPr>
                </pic:pic>
              </a:graphicData>
            </a:graphic>
          </wp:inline>
        </w:drawing>
      </w:r>
      <w:r>
        <w:rPr>
          <w:bCs/>
        </w:rPr>
        <w:t xml:space="preserve"> w sekcji menu nawigacyjnego</w:t>
      </w:r>
      <w:r w:rsidRPr="001B6506">
        <w:rPr>
          <w:bCs/>
        </w:rPr>
        <w:t>.</w:t>
      </w:r>
    </w:p>
    <w:p w14:paraId="40F9E285" w14:textId="77777777" w:rsidR="00F2582B" w:rsidRPr="001B6506" w:rsidRDefault="00F2582B" w:rsidP="00B62EE5">
      <w:pPr>
        <w:pStyle w:val="Tekstpodstawowy"/>
        <w:numPr>
          <w:ilvl w:val="0"/>
          <w:numId w:val="203"/>
        </w:numPr>
        <w:rPr>
          <w:bCs/>
        </w:rPr>
      </w:pPr>
      <w:r w:rsidRPr="001B6506">
        <w:rPr>
          <w:bCs/>
        </w:rPr>
        <w:t xml:space="preserve">Kliknąć przycisk </w:t>
      </w:r>
      <w:r w:rsidRPr="00C4555C">
        <w:rPr>
          <w:bCs/>
          <w:noProof/>
          <w:lang w:eastAsia="pl-PL"/>
        </w:rPr>
        <w:drawing>
          <wp:inline distT="0" distB="0" distL="0" distR="0" wp14:anchorId="666931DB" wp14:editId="6CAA79E5">
            <wp:extent cx="1486107" cy="276264"/>
            <wp:effectExtent l="0" t="0" r="0" b="9525"/>
            <wp:docPr id="87"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1486107" cy="276264"/>
                    </a:xfrm>
                    <a:prstGeom prst="rect">
                      <a:avLst/>
                    </a:prstGeom>
                  </pic:spPr>
                </pic:pic>
              </a:graphicData>
            </a:graphic>
          </wp:inline>
        </w:drawing>
      </w:r>
      <w:r w:rsidRPr="001B6506">
        <w:rPr>
          <w:bCs/>
        </w:rPr>
        <w:t>.</w:t>
      </w:r>
      <w:r w:rsidRPr="001B6506">
        <w:rPr>
          <w:bCs/>
        </w:rPr>
        <w:br/>
        <w:t xml:space="preserve">Zostanie wyświetlona lista </w:t>
      </w:r>
      <w:r>
        <w:rPr>
          <w:bCs/>
        </w:rPr>
        <w:t>rankingowa</w:t>
      </w:r>
      <w:r w:rsidRPr="001B6506">
        <w:rPr>
          <w:noProof/>
        </w:rPr>
        <w:t>.</w:t>
      </w:r>
    </w:p>
    <w:p w14:paraId="4D73E993" w14:textId="77777777" w:rsidR="00F2582B" w:rsidRDefault="00F2582B" w:rsidP="00B62EE5">
      <w:pPr>
        <w:pStyle w:val="Tekstpodstawowy"/>
        <w:numPr>
          <w:ilvl w:val="0"/>
          <w:numId w:val="203"/>
        </w:numPr>
      </w:pPr>
      <w:r>
        <w:rPr>
          <w:bCs/>
        </w:rPr>
        <w:t>Uzupełnić pola:</w:t>
      </w:r>
      <w:r>
        <w:t xml:space="preserve"> </w:t>
      </w:r>
    </w:p>
    <w:p w14:paraId="72D47D66" w14:textId="77777777" w:rsidR="00F2582B" w:rsidRDefault="00F2582B" w:rsidP="00B62EE5">
      <w:pPr>
        <w:pStyle w:val="Tekstpodstawowy"/>
        <w:numPr>
          <w:ilvl w:val="0"/>
          <w:numId w:val="204"/>
        </w:numPr>
      </w:pPr>
      <w:r>
        <w:t>„Rodzaj zadania” – lista rozwijana</w:t>
      </w:r>
    </w:p>
    <w:p w14:paraId="5CDB9974" w14:textId="77777777" w:rsidR="00F2582B" w:rsidRDefault="00F2582B" w:rsidP="00B62EE5">
      <w:pPr>
        <w:pStyle w:val="Tekstpodstawowy"/>
        <w:numPr>
          <w:ilvl w:val="0"/>
          <w:numId w:val="204"/>
        </w:numPr>
      </w:pPr>
      <w:r>
        <w:t>„Data złożenia wniosku od”,</w:t>
      </w:r>
    </w:p>
    <w:p w14:paraId="6F9AEA74" w14:textId="77777777" w:rsidR="00F2582B" w:rsidRDefault="00F2582B" w:rsidP="00B62EE5">
      <w:pPr>
        <w:pStyle w:val="Tekstpodstawowy"/>
        <w:numPr>
          <w:ilvl w:val="0"/>
          <w:numId w:val="204"/>
        </w:numPr>
      </w:pPr>
      <w:r>
        <w:t>„Data złożenia wniosku do”</w:t>
      </w:r>
    </w:p>
    <w:p w14:paraId="252152E3" w14:textId="77777777" w:rsidR="00F2582B" w:rsidRDefault="00F2582B" w:rsidP="00B62EE5">
      <w:pPr>
        <w:pStyle w:val="Tekstpodstawowy"/>
        <w:numPr>
          <w:ilvl w:val="0"/>
          <w:numId w:val="204"/>
        </w:numPr>
      </w:pPr>
      <w:r>
        <w:t>„Rok naboru”,</w:t>
      </w:r>
    </w:p>
    <w:p w14:paraId="0A7593ED" w14:textId="77777777" w:rsidR="00F2582B" w:rsidRDefault="00F2582B" w:rsidP="00B62EE5">
      <w:pPr>
        <w:pStyle w:val="Tekstpodstawowy"/>
        <w:numPr>
          <w:ilvl w:val="0"/>
          <w:numId w:val="204"/>
        </w:numPr>
      </w:pPr>
      <w:r>
        <w:t>„Nabór”.</w:t>
      </w:r>
    </w:p>
    <w:p w14:paraId="5BB8AD2F" w14:textId="77777777" w:rsidR="00F2582B" w:rsidRDefault="00F2582B" w:rsidP="00B62EE5">
      <w:pPr>
        <w:pStyle w:val="Tekstpodstawowy"/>
        <w:numPr>
          <w:ilvl w:val="0"/>
          <w:numId w:val="203"/>
        </w:numPr>
      </w:pPr>
      <w:r>
        <w:t xml:space="preserve">Wybrać przycisk </w:t>
      </w:r>
      <w:r>
        <w:rPr>
          <w:noProof/>
        </w:rPr>
        <w:drawing>
          <wp:inline distT="0" distB="0" distL="0" distR="0" wp14:anchorId="63133023" wp14:editId="722AA8EC">
            <wp:extent cx="1228725" cy="381000"/>
            <wp:effectExtent l="0" t="0" r="9525" b="0"/>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1228725" cy="381000"/>
                    </a:xfrm>
                    <a:prstGeom prst="rect">
                      <a:avLst/>
                    </a:prstGeom>
                  </pic:spPr>
                </pic:pic>
              </a:graphicData>
            </a:graphic>
          </wp:inline>
        </w:drawing>
      </w:r>
      <w:r>
        <w:t xml:space="preserve"> lub </w:t>
      </w:r>
      <w:r>
        <w:rPr>
          <w:noProof/>
        </w:rPr>
        <w:drawing>
          <wp:inline distT="0" distB="0" distL="0" distR="0" wp14:anchorId="699F4963" wp14:editId="1ECF4B49">
            <wp:extent cx="1238250" cy="381000"/>
            <wp:effectExtent l="0" t="0" r="0" b="0"/>
            <wp:docPr id="158" name="Obraz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238250" cy="381000"/>
                    </a:xfrm>
                    <a:prstGeom prst="rect">
                      <a:avLst/>
                    </a:prstGeom>
                  </pic:spPr>
                </pic:pic>
              </a:graphicData>
            </a:graphic>
          </wp:inline>
        </w:drawing>
      </w:r>
      <w:r>
        <w:t>, zostanie wygenerowana lista rankingowa w wybranym formacie.</w:t>
      </w:r>
    </w:p>
    <w:p w14:paraId="56D8C5DB" w14:textId="77777777" w:rsidR="00F2582B" w:rsidRDefault="00F2582B" w:rsidP="00F32AD6">
      <w:pPr>
        <w:pStyle w:val="Tekstpodstawowy"/>
        <w:ind w:left="0"/>
        <w:jc w:val="center"/>
      </w:pPr>
      <w:r>
        <w:rPr>
          <w:noProof/>
        </w:rPr>
        <w:drawing>
          <wp:inline distT="0" distB="0" distL="0" distR="0" wp14:anchorId="1187EDB7" wp14:editId="26B72FD1">
            <wp:extent cx="6858000" cy="2675255"/>
            <wp:effectExtent l="0" t="0" r="0" b="0"/>
            <wp:docPr id="211" name="Obraz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858000" cy="2675255"/>
                    </a:xfrm>
                    <a:prstGeom prst="rect">
                      <a:avLst/>
                    </a:prstGeom>
                  </pic:spPr>
                </pic:pic>
              </a:graphicData>
            </a:graphic>
          </wp:inline>
        </w:drawing>
      </w:r>
    </w:p>
    <w:p w14:paraId="552B3DF8" w14:textId="77777777" w:rsidR="00F2582B" w:rsidRDefault="00F2582B" w:rsidP="00FD28EB">
      <w:pPr>
        <w:pStyle w:val="Tekstpodstawowy"/>
        <w:keepNext/>
        <w:ind w:left="0"/>
        <w:jc w:val="center"/>
        <w:rPr>
          <w:sz w:val="18"/>
          <w:szCs w:val="18"/>
        </w:rPr>
      </w:pPr>
      <w:r w:rsidRPr="00727DDC">
        <w:rPr>
          <w:sz w:val="18"/>
          <w:szCs w:val="18"/>
        </w:rPr>
        <w:t xml:space="preserve">Rysunek </w:t>
      </w:r>
      <w:r>
        <w:rPr>
          <w:noProof/>
          <w:sz w:val="18"/>
          <w:szCs w:val="18"/>
        </w:rPr>
        <w:t>70</w:t>
      </w:r>
      <w:r w:rsidRPr="00727DDC">
        <w:rPr>
          <w:sz w:val="18"/>
          <w:szCs w:val="18"/>
        </w:rPr>
        <w:t xml:space="preserve"> </w:t>
      </w:r>
      <w:r>
        <w:rPr>
          <w:sz w:val="18"/>
          <w:szCs w:val="18"/>
        </w:rPr>
        <w:t>Przykładowa lista rankingowa</w:t>
      </w:r>
    </w:p>
    <w:p w14:paraId="76F54402" w14:textId="77777777" w:rsidR="00F2582B" w:rsidRDefault="00F2582B" w:rsidP="00F32AD6">
      <w:pPr>
        <w:pStyle w:val="Tekstpodstawowy"/>
        <w:keepNext/>
        <w:ind w:left="0"/>
        <w:rPr>
          <w:rFonts w:eastAsia="Times New Roman"/>
          <w:color w:val="333333"/>
          <w:sz w:val="18"/>
          <w:szCs w:val="18"/>
          <w:lang w:eastAsia="pl-PL"/>
        </w:rPr>
      </w:pPr>
    </w:p>
    <w:p w14:paraId="3A3EF6AA" w14:textId="77777777" w:rsidR="00F2582B" w:rsidRDefault="00F2582B" w:rsidP="00F32AD6">
      <w:pPr>
        <w:pStyle w:val="Tekstpodstawowy"/>
        <w:ind w:left="720"/>
      </w:pPr>
    </w:p>
    <w:p w14:paraId="0DAEC3E3" w14:textId="5CB23074" w:rsidR="00D779AD" w:rsidRDefault="00F2582B" w:rsidP="009619F4">
      <w:pPr>
        <w:pStyle w:val="Tekstpodstawowy"/>
        <w:numPr>
          <w:ilvl w:val="0"/>
          <w:numId w:val="94"/>
        </w:numPr>
        <w:jc w:val="both"/>
      </w:pPr>
      <w:r w:rsidRPr="00272ACD">
        <w:rPr>
          <w:szCs w:val="24"/>
        </w:rPr>
        <w:t>Wygenerowanie i przekazanie pisma do zatwierdzenia</w:t>
      </w:r>
      <w:r w:rsidR="00D779AD">
        <w:fldChar w:fldCharType="end"/>
      </w:r>
    </w:p>
    <w:p w14:paraId="049D97A3" w14:textId="03930BE4" w:rsidR="00D779AD" w:rsidRDefault="00D779AD" w:rsidP="009619F4">
      <w:pPr>
        <w:pStyle w:val="Tekstpodstawowy"/>
        <w:numPr>
          <w:ilvl w:val="0"/>
          <w:numId w:val="94"/>
        </w:numPr>
        <w:jc w:val="both"/>
      </w:pPr>
      <w:r>
        <w:lastRenderedPageBreak/>
        <w:t xml:space="preserve">Zatwierdzenie pisma i wysłanie go do Wnioskodawcy: </w:t>
      </w:r>
      <w:r>
        <w:fldChar w:fldCharType="begin"/>
      </w:r>
      <w:r>
        <w:instrText xml:space="preserve"> REF _Ref527409389 \r \h </w:instrText>
      </w:r>
      <w:r>
        <w:fldChar w:fldCharType="separate"/>
      </w:r>
      <w:r w:rsidR="00F2582B">
        <w:t>6.8</w:t>
      </w:r>
      <w:r>
        <w:fldChar w:fldCharType="end"/>
      </w:r>
      <w:r>
        <w:t xml:space="preserve"> </w:t>
      </w:r>
      <w:r>
        <w:fldChar w:fldCharType="begin"/>
      </w:r>
      <w:r>
        <w:instrText xml:space="preserve"> REF _Ref527409395 \h </w:instrText>
      </w:r>
      <w:r>
        <w:fldChar w:fldCharType="separate"/>
      </w:r>
      <w:r w:rsidR="00F2582B" w:rsidRPr="001B6506">
        <w:t>Zatwierdzenie pisma</w:t>
      </w:r>
      <w:r>
        <w:fldChar w:fldCharType="end"/>
      </w:r>
      <w:r>
        <w:t>.</w:t>
      </w:r>
    </w:p>
    <w:p w14:paraId="2CCEF639" w14:textId="77777777" w:rsidR="00D779AD" w:rsidRDefault="00D779AD" w:rsidP="00D779AD">
      <w:pPr>
        <w:pStyle w:val="Tekstpodstawowy"/>
        <w:ind w:left="792"/>
        <w:jc w:val="both"/>
      </w:pPr>
      <w:r>
        <w:t>Alternatywnie pismo może być przekazane do poprawy.</w:t>
      </w:r>
    </w:p>
    <w:p w14:paraId="1AC8B06A" w14:textId="71B8CE8F" w:rsidR="00D779AD" w:rsidRDefault="00D779AD" w:rsidP="009619F4">
      <w:pPr>
        <w:pStyle w:val="Tekstpodstawowy"/>
        <w:numPr>
          <w:ilvl w:val="0"/>
          <w:numId w:val="94"/>
        </w:numPr>
        <w:jc w:val="both"/>
      </w:pPr>
      <w:r>
        <w:t xml:space="preserve">Wygenerowanie i przygotowanie umowy i przekazanie jej do weryfikacji: </w:t>
      </w:r>
      <w:r>
        <w:fldChar w:fldCharType="begin"/>
      </w:r>
      <w:r>
        <w:instrText xml:space="preserve"> REF _Ref527409430 \r \h </w:instrText>
      </w:r>
      <w:r>
        <w:fldChar w:fldCharType="separate"/>
      </w:r>
      <w:r w:rsidR="00F2582B">
        <w:t>6.11</w:t>
      </w:r>
      <w:r>
        <w:fldChar w:fldCharType="end"/>
      </w:r>
      <w:r>
        <w:t xml:space="preserve"> </w:t>
      </w:r>
      <w:r>
        <w:fldChar w:fldCharType="begin"/>
      </w:r>
      <w:r>
        <w:instrText xml:space="preserve"> REF _Ref527409435 \h </w:instrText>
      </w:r>
      <w:r>
        <w:fldChar w:fldCharType="separate"/>
      </w:r>
      <w:r w:rsidR="00F2582B" w:rsidRPr="00E92D20">
        <w:t>Wygenerowanie i przekazanie umowy do zatwierdzenia</w:t>
      </w:r>
      <w:r>
        <w:fldChar w:fldCharType="end"/>
      </w:r>
      <w:r>
        <w:t>.</w:t>
      </w:r>
    </w:p>
    <w:p w14:paraId="2024A5D5" w14:textId="6B313134" w:rsidR="00D779AD" w:rsidRDefault="00D779AD" w:rsidP="009619F4">
      <w:pPr>
        <w:pStyle w:val="Tekstpodstawowy"/>
        <w:numPr>
          <w:ilvl w:val="0"/>
          <w:numId w:val="94"/>
        </w:numPr>
        <w:jc w:val="both"/>
      </w:pPr>
      <w:r>
        <w:t xml:space="preserve">Zatwierdzenie umowy, czyli podpisanie jej przez Realizatora i przekazanie do podpisania do Wnioskodawcy: </w:t>
      </w:r>
      <w:r>
        <w:fldChar w:fldCharType="begin"/>
      </w:r>
      <w:r>
        <w:instrText xml:space="preserve"> REF _Ref527409466 \r \h </w:instrText>
      </w:r>
      <w:r>
        <w:fldChar w:fldCharType="separate"/>
      </w:r>
      <w:r w:rsidR="00F2582B">
        <w:t>6.13</w:t>
      </w:r>
      <w:r>
        <w:fldChar w:fldCharType="end"/>
      </w:r>
      <w:r>
        <w:t xml:space="preserve"> </w:t>
      </w:r>
      <w:r>
        <w:fldChar w:fldCharType="begin"/>
      </w:r>
      <w:r>
        <w:instrText xml:space="preserve"> REF _Ref527409473 \h </w:instrText>
      </w:r>
      <w:r>
        <w:fldChar w:fldCharType="separate"/>
      </w:r>
      <w:r w:rsidR="00F2582B" w:rsidRPr="001B6506">
        <w:rPr>
          <w:bCs/>
        </w:rPr>
        <w:t>P</w:t>
      </w:r>
      <w:r w:rsidR="00F2582B" w:rsidRPr="001B6506">
        <w:t>rzekazanie umowy do podpisania</w:t>
      </w:r>
      <w:r>
        <w:fldChar w:fldCharType="end"/>
      </w:r>
      <w:r>
        <w:t>.</w:t>
      </w:r>
    </w:p>
    <w:p w14:paraId="38FA8F42" w14:textId="77777777" w:rsidR="00D779AD" w:rsidRDefault="00D779AD" w:rsidP="00D779AD">
      <w:pPr>
        <w:pStyle w:val="Tekstpodstawowy"/>
        <w:ind w:left="792"/>
        <w:jc w:val="both"/>
      </w:pPr>
      <w:r>
        <w:t>Alternatywnie umowa może być przekazana do poprawy.</w:t>
      </w:r>
    </w:p>
    <w:p w14:paraId="7F569743" w14:textId="77777777" w:rsidR="00D779AD" w:rsidRDefault="00D779AD" w:rsidP="009619F4">
      <w:pPr>
        <w:pStyle w:val="Tekstpodstawowy"/>
        <w:numPr>
          <w:ilvl w:val="0"/>
          <w:numId w:val="94"/>
        </w:numPr>
        <w:jc w:val="both"/>
      </w:pPr>
      <w:r>
        <w:t xml:space="preserve">Podpisanie umowy przez Wnioskodawcę: czynność opisana w dokumencie </w:t>
      </w:r>
      <w:r w:rsidRPr="000B74F0">
        <w:t>PUZ - podręcznik użytkownika zewnętrznego</w:t>
      </w:r>
      <w:r>
        <w:t xml:space="preserve"> w rozdziale 5.13 Podpisanie umowy.</w:t>
      </w:r>
    </w:p>
    <w:p w14:paraId="37F5DFB3" w14:textId="77777777" w:rsidR="00D779AD" w:rsidRDefault="00D779AD" w:rsidP="009619F4">
      <w:pPr>
        <w:pStyle w:val="Tekstpodstawowy"/>
        <w:numPr>
          <w:ilvl w:val="0"/>
          <w:numId w:val="94"/>
        </w:numPr>
        <w:jc w:val="both"/>
      </w:pPr>
      <w:r>
        <w:t xml:space="preserve">Utworzenie rozliczenia przez Wnioskodawcę i przekazanie go do Jednostki: czynność opisana w dokumencie </w:t>
      </w:r>
      <w:r w:rsidRPr="000B74F0">
        <w:t>PUZ - podręcznik użytkownika zewnętrznego</w:t>
      </w:r>
      <w:r>
        <w:t xml:space="preserve"> w rozdziale 5.15 Przygotowanie i składanie rozliczeń.</w:t>
      </w:r>
    </w:p>
    <w:p w14:paraId="6E93A154" w14:textId="6675A9DB" w:rsidR="00D779AD" w:rsidRDefault="00D779AD" w:rsidP="00D779AD">
      <w:pPr>
        <w:pStyle w:val="Tekstpodstawowy"/>
        <w:ind w:left="792"/>
        <w:jc w:val="both"/>
      </w:pPr>
      <w:r>
        <w:t xml:space="preserve">Alternatywnie rozliczenie może być utworzone i złożone przez Realizatora w imieniu Wnioskodawcy: </w:t>
      </w:r>
      <w:r>
        <w:fldChar w:fldCharType="begin"/>
      </w:r>
      <w:r>
        <w:instrText xml:space="preserve"> REF _Ref527410827 \r \h </w:instrText>
      </w:r>
      <w:r>
        <w:fldChar w:fldCharType="separate"/>
      </w:r>
      <w:r w:rsidR="00F2582B">
        <w:t>6.17</w:t>
      </w:r>
      <w:r>
        <w:fldChar w:fldCharType="end"/>
      </w:r>
      <w:r>
        <w:t xml:space="preserve"> </w:t>
      </w:r>
      <w:r>
        <w:fldChar w:fldCharType="begin"/>
      </w:r>
      <w:r>
        <w:instrText xml:space="preserve"> REF _Ref527410831 \h </w:instrText>
      </w:r>
      <w:r>
        <w:fldChar w:fldCharType="separate"/>
      </w:r>
      <w:r w:rsidR="00F2582B" w:rsidRPr="001B6506">
        <w:t>Zarejestrowanie rozliczenia w imieniu Wnioskodawcy</w:t>
      </w:r>
      <w:r>
        <w:fldChar w:fldCharType="end"/>
      </w:r>
      <w:r>
        <w:t>.</w:t>
      </w:r>
    </w:p>
    <w:p w14:paraId="30A10269" w14:textId="77777777" w:rsidR="00D779AD" w:rsidRDefault="00D779AD" w:rsidP="009619F4">
      <w:pPr>
        <w:pStyle w:val="Tekstpodstawowy"/>
        <w:numPr>
          <w:ilvl w:val="0"/>
          <w:numId w:val="94"/>
        </w:numPr>
        <w:jc w:val="both"/>
      </w:pPr>
      <w:r>
        <w:t>Przeprowadzenie oceny rozliczenia przez osobę oceniającą wniosek.</w:t>
      </w:r>
    </w:p>
    <w:p w14:paraId="2BE64964" w14:textId="77777777" w:rsidR="00D779AD" w:rsidRDefault="00D779AD" w:rsidP="00D779AD">
      <w:pPr>
        <w:pStyle w:val="Tekstpodstawowy"/>
        <w:ind w:left="792"/>
        <w:jc w:val="both"/>
      </w:pPr>
      <w:r>
        <w:t>Ocena rozliczenia może zakończyć się w następujący sposób:</w:t>
      </w:r>
    </w:p>
    <w:p w14:paraId="3C9A539A" w14:textId="6A6C6870" w:rsidR="00D779AD" w:rsidRDefault="00D779AD" w:rsidP="009619F4">
      <w:pPr>
        <w:pStyle w:val="Tekstpodstawowy"/>
        <w:numPr>
          <w:ilvl w:val="1"/>
          <w:numId w:val="94"/>
        </w:numPr>
        <w:jc w:val="both"/>
      </w:pPr>
      <w:r>
        <w:t xml:space="preserve">Zatwierdzenie rozliczenia i przekazania go do weryfikacji: </w:t>
      </w:r>
      <w:r>
        <w:fldChar w:fldCharType="begin"/>
      </w:r>
      <w:r>
        <w:instrText xml:space="preserve"> REF _Ref527443129 \r \h  \* MERGEFORMAT </w:instrText>
      </w:r>
      <w:r>
        <w:fldChar w:fldCharType="separate"/>
      </w:r>
      <w:r w:rsidR="00F2582B">
        <w:t>6.18</w:t>
      </w:r>
      <w:r>
        <w:fldChar w:fldCharType="end"/>
      </w:r>
      <w:r>
        <w:t xml:space="preserve"> </w:t>
      </w:r>
      <w:r>
        <w:fldChar w:fldCharType="begin"/>
      </w:r>
      <w:r>
        <w:instrText xml:space="preserve"> REF _Ref527443135 \h  \* MERGEFORMAT </w:instrText>
      </w:r>
      <w:r>
        <w:fldChar w:fldCharType="separate"/>
      </w:r>
      <w:r w:rsidR="00F2582B" w:rsidRPr="001B6506">
        <w:t>Weryfikacja i przekazanie rozliczenia do zatwierdzenia</w:t>
      </w:r>
      <w:r>
        <w:fldChar w:fldCharType="end"/>
      </w:r>
    </w:p>
    <w:p w14:paraId="0785FF5C" w14:textId="039C4DFE" w:rsidR="00D779AD" w:rsidRDefault="00D779AD" w:rsidP="009619F4">
      <w:pPr>
        <w:pStyle w:val="Tekstpodstawowy"/>
        <w:numPr>
          <w:ilvl w:val="1"/>
          <w:numId w:val="94"/>
        </w:numPr>
        <w:jc w:val="both"/>
      </w:pPr>
      <w:r>
        <w:t xml:space="preserve">Przekazanie rozliczenia do Wnioskodawcy do poprawy: </w:t>
      </w:r>
      <w:r>
        <w:fldChar w:fldCharType="begin"/>
      </w:r>
      <w:r>
        <w:instrText xml:space="preserve"> REF _Ref527443140 \r \h  \* MERGEFORMAT </w:instrText>
      </w:r>
      <w:r>
        <w:fldChar w:fldCharType="separate"/>
      </w:r>
      <w:r w:rsidR="00F2582B">
        <w:t>6.19</w:t>
      </w:r>
      <w:r>
        <w:fldChar w:fldCharType="end"/>
      </w:r>
      <w:r>
        <w:t xml:space="preserve"> </w:t>
      </w:r>
      <w:r>
        <w:fldChar w:fldCharType="begin"/>
      </w:r>
      <w:r>
        <w:instrText xml:space="preserve"> REF _Ref527443143 \h  \* MERGEFORMAT </w:instrText>
      </w:r>
      <w:r>
        <w:fldChar w:fldCharType="separate"/>
      </w:r>
      <w:r w:rsidR="00F2582B" w:rsidRPr="001B6506">
        <w:t>Przekazanie rozliczenia do poprawy przez Realizatora-podstawowego</w:t>
      </w:r>
      <w:r>
        <w:fldChar w:fldCharType="end"/>
      </w:r>
    </w:p>
    <w:p w14:paraId="3AA219AE" w14:textId="1BF0FEE8" w:rsidR="00D779AD" w:rsidRDefault="00D779AD" w:rsidP="009619F4">
      <w:pPr>
        <w:pStyle w:val="Tekstpodstawowy"/>
        <w:numPr>
          <w:ilvl w:val="1"/>
          <w:numId w:val="94"/>
        </w:numPr>
        <w:jc w:val="both"/>
      </w:pPr>
      <w:r>
        <w:t xml:space="preserve">Odrzucenie rozliczenia: </w:t>
      </w:r>
      <w:r>
        <w:fldChar w:fldCharType="begin"/>
      </w:r>
      <w:r>
        <w:instrText xml:space="preserve"> REF _Ref527443147 \r \h  \* MERGEFORMAT </w:instrText>
      </w:r>
      <w:r>
        <w:fldChar w:fldCharType="separate"/>
      </w:r>
      <w:r w:rsidR="00F2582B">
        <w:t>6.20</w:t>
      </w:r>
      <w:r>
        <w:fldChar w:fldCharType="end"/>
      </w:r>
      <w:r>
        <w:t xml:space="preserve"> </w:t>
      </w:r>
      <w:r>
        <w:fldChar w:fldCharType="begin"/>
      </w:r>
      <w:r>
        <w:instrText xml:space="preserve"> REF _Ref527443150 \h  \* MERGEFORMAT </w:instrText>
      </w:r>
      <w:r>
        <w:fldChar w:fldCharType="separate"/>
      </w:r>
      <w:r w:rsidR="00F2582B" w:rsidRPr="001B6506">
        <w:t>Odrzucenie rozliczenia przez Realizatora-podstawowego</w:t>
      </w:r>
      <w:r>
        <w:fldChar w:fldCharType="end"/>
      </w:r>
    </w:p>
    <w:p w14:paraId="77BFF6F5" w14:textId="77777777" w:rsidR="00D779AD" w:rsidRDefault="00D779AD" w:rsidP="009619F4">
      <w:pPr>
        <w:pStyle w:val="Tekstpodstawowy"/>
        <w:numPr>
          <w:ilvl w:val="0"/>
          <w:numId w:val="94"/>
        </w:numPr>
        <w:jc w:val="both"/>
      </w:pPr>
      <w:r>
        <w:t>Wykonanie weryfikacji oceny rozliczenia.</w:t>
      </w:r>
    </w:p>
    <w:p w14:paraId="1A72118A" w14:textId="77777777" w:rsidR="00D779AD" w:rsidRDefault="00D779AD" w:rsidP="00D779AD">
      <w:pPr>
        <w:pStyle w:val="Tekstpodstawowy"/>
        <w:ind w:left="792"/>
        <w:jc w:val="both"/>
      </w:pPr>
      <w:r>
        <w:t>Weryfikacja oceny rozliczenia może zakończyć się w następujący sposób:</w:t>
      </w:r>
    </w:p>
    <w:p w14:paraId="25178A6A" w14:textId="7C6C3B9F" w:rsidR="00D779AD" w:rsidRDefault="00D779AD" w:rsidP="009619F4">
      <w:pPr>
        <w:pStyle w:val="Tekstpodstawowy"/>
        <w:numPr>
          <w:ilvl w:val="1"/>
          <w:numId w:val="94"/>
        </w:numPr>
        <w:jc w:val="both"/>
      </w:pPr>
      <w:r>
        <w:t xml:space="preserve">Zatwierdzenie rozliczenia: </w:t>
      </w:r>
      <w:r>
        <w:fldChar w:fldCharType="begin"/>
      </w:r>
      <w:r>
        <w:instrText xml:space="preserve"> REF _Ref527443158 \r \h  \* MERGEFORMAT </w:instrText>
      </w:r>
      <w:r>
        <w:fldChar w:fldCharType="separate"/>
      </w:r>
      <w:r w:rsidR="00F2582B">
        <w:t>6.21</w:t>
      </w:r>
      <w:r>
        <w:fldChar w:fldCharType="end"/>
      </w:r>
      <w:r>
        <w:t xml:space="preserve"> </w:t>
      </w:r>
      <w:r>
        <w:fldChar w:fldCharType="begin"/>
      </w:r>
      <w:r>
        <w:instrText xml:space="preserve"> REF _Ref527443160 \h  \* MERGEFORMAT </w:instrText>
      </w:r>
      <w:r>
        <w:fldChar w:fldCharType="separate"/>
      </w:r>
      <w:r w:rsidR="00F2582B" w:rsidRPr="001B6506">
        <w:t>Zatwierdzenie rozliczenia i wygenerowanie płatności</w:t>
      </w:r>
      <w:r>
        <w:fldChar w:fldCharType="end"/>
      </w:r>
    </w:p>
    <w:p w14:paraId="1325CF97" w14:textId="321FA045" w:rsidR="00D779AD" w:rsidRDefault="00D779AD" w:rsidP="009619F4">
      <w:pPr>
        <w:pStyle w:val="Tekstpodstawowy"/>
        <w:numPr>
          <w:ilvl w:val="1"/>
          <w:numId w:val="94"/>
        </w:numPr>
        <w:jc w:val="both"/>
      </w:pPr>
      <w:r>
        <w:t xml:space="preserve">Przekazanie rozliczenia do Wnioskodawcy do poprawy: </w:t>
      </w:r>
      <w:r>
        <w:fldChar w:fldCharType="begin"/>
      </w:r>
      <w:r>
        <w:instrText xml:space="preserve"> REF _Ref527443168 \r \h  \* MERGEFORMAT </w:instrText>
      </w:r>
      <w:r>
        <w:fldChar w:fldCharType="separate"/>
      </w:r>
      <w:r w:rsidR="00F2582B">
        <w:t>6.22</w:t>
      </w:r>
      <w:r>
        <w:fldChar w:fldCharType="end"/>
      </w:r>
      <w:r>
        <w:t xml:space="preserve"> </w:t>
      </w:r>
      <w:r>
        <w:fldChar w:fldCharType="begin"/>
      </w:r>
      <w:r>
        <w:instrText xml:space="preserve"> REF _Ref527443170 \h  \* MERGEFORMAT </w:instrText>
      </w:r>
      <w:r>
        <w:fldChar w:fldCharType="separate"/>
      </w:r>
      <w:r w:rsidR="00F2582B" w:rsidRPr="001B6506">
        <w:t>Przekazanie rozliczenia do poprawy przez Realizatora-rozszerzonego</w:t>
      </w:r>
      <w:r>
        <w:fldChar w:fldCharType="end"/>
      </w:r>
    </w:p>
    <w:p w14:paraId="2C99877C" w14:textId="12D92514" w:rsidR="00D779AD" w:rsidRPr="000B74F0" w:rsidRDefault="00D779AD" w:rsidP="009619F4">
      <w:pPr>
        <w:pStyle w:val="Tekstpodstawowy"/>
        <w:numPr>
          <w:ilvl w:val="1"/>
          <w:numId w:val="94"/>
        </w:numPr>
        <w:jc w:val="both"/>
      </w:pPr>
      <w:r>
        <w:t xml:space="preserve">Odrzucenie rozliczenia: </w:t>
      </w:r>
      <w:r>
        <w:fldChar w:fldCharType="begin"/>
      </w:r>
      <w:r>
        <w:instrText xml:space="preserve"> REF _Ref527443176 \r \h  \* MERGEFORMAT </w:instrText>
      </w:r>
      <w:r>
        <w:fldChar w:fldCharType="separate"/>
      </w:r>
      <w:r w:rsidR="00F2582B">
        <w:t>6.23</w:t>
      </w:r>
      <w:r>
        <w:fldChar w:fldCharType="end"/>
      </w:r>
      <w:r>
        <w:t xml:space="preserve"> </w:t>
      </w:r>
      <w:r>
        <w:fldChar w:fldCharType="begin"/>
      </w:r>
      <w:r>
        <w:instrText xml:space="preserve"> REF _Ref527443179 \h  \* MERGEFORMAT </w:instrText>
      </w:r>
      <w:r>
        <w:fldChar w:fldCharType="separate"/>
      </w:r>
      <w:r w:rsidR="00F2582B" w:rsidRPr="001B6506">
        <w:t>Odrzucenie rozliczenia przez Realizatora-rozszerzonego</w:t>
      </w:r>
      <w:r>
        <w:fldChar w:fldCharType="end"/>
      </w:r>
    </w:p>
    <w:p w14:paraId="37799E4A" w14:textId="2DC26288" w:rsidR="00D779AD" w:rsidRPr="001B6506" w:rsidRDefault="00D779AD" w:rsidP="000E0324">
      <w:pPr>
        <w:pStyle w:val="Tekstpodstawowy"/>
        <w:ind w:left="0" w:firstLine="709"/>
      </w:pPr>
    </w:p>
    <w:p w14:paraId="6305E31F" w14:textId="30122EE0" w:rsidR="000E0324" w:rsidRDefault="00D779AD" w:rsidP="000E0324">
      <w:pPr>
        <w:pStyle w:val="Tekstpodstawowy"/>
        <w:ind w:left="0" w:firstLine="709"/>
      </w:pPr>
      <w:r>
        <w:t>L</w:t>
      </w:r>
      <w:r w:rsidR="000E0324" w:rsidRPr="001B6506">
        <w:t>ista funkcjonalności możliwych do re</w:t>
      </w:r>
      <w:r w:rsidR="000E0324">
        <w:t>alizacji w module Realizator w S</w:t>
      </w:r>
      <w:r w:rsidR="000E0324" w:rsidRPr="001B6506">
        <w:t>ystemie SOW:</w:t>
      </w:r>
    </w:p>
    <w:p w14:paraId="4642454B" w14:textId="77777777" w:rsidR="00EA5283" w:rsidRPr="00F7577C" w:rsidRDefault="00EA5283" w:rsidP="009619F4">
      <w:pPr>
        <w:pStyle w:val="Akapitzlist"/>
        <w:numPr>
          <w:ilvl w:val="0"/>
          <w:numId w:val="106"/>
        </w:numPr>
        <w:ind w:left="1560" w:hanging="426"/>
        <w:contextualSpacing/>
      </w:pPr>
      <w:r w:rsidRPr="00F7577C">
        <w:t>Złożenie wniosku w imieniu Wnioskodawcy</w:t>
      </w:r>
    </w:p>
    <w:p w14:paraId="77691E57" w14:textId="77777777" w:rsidR="00EA5283" w:rsidRPr="00F7577C" w:rsidRDefault="00EA5283" w:rsidP="009619F4">
      <w:pPr>
        <w:pStyle w:val="Akapitzlist"/>
        <w:numPr>
          <w:ilvl w:val="0"/>
          <w:numId w:val="106"/>
        </w:numPr>
        <w:ind w:left="1560" w:hanging="426"/>
        <w:contextualSpacing/>
      </w:pPr>
      <w:r w:rsidRPr="00F7577C">
        <w:t>Weryfikacja formalna i merytoryczna wniosku</w:t>
      </w:r>
    </w:p>
    <w:p w14:paraId="16BDF67B" w14:textId="77777777" w:rsidR="00EA5283" w:rsidRPr="00F7577C" w:rsidRDefault="00EA5283" w:rsidP="009619F4">
      <w:pPr>
        <w:pStyle w:val="Akapitzlist"/>
        <w:numPr>
          <w:ilvl w:val="0"/>
          <w:numId w:val="106"/>
        </w:numPr>
        <w:ind w:left="1560" w:hanging="426"/>
        <w:contextualSpacing/>
      </w:pPr>
      <w:r w:rsidRPr="00F7577C">
        <w:t>Przekazanie wniosku do archiwum</w:t>
      </w:r>
    </w:p>
    <w:p w14:paraId="10A57E5D" w14:textId="77777777" w:rsidR="00EA5283" w:rsidRPr="00F7577C" w:rsidRDefault="00EA5283" w:rsidP="009619F4">
      <w:pPr>
        <w:pStyle w:val="Akapitzlist"/>
        <w:numPr>
          <w:ilvl w:val="0"/>
          <w:numId w:val="106"/>
        </w:numPr>
        <w:ind w:left="1560" w:hanging="426"/>
        <w:contextualSpacing/>
      </w:pPr>
      <w:r w:rsidRPr="00F7577C">
        <w:t>Edycja i wydruk wstępnej listy do dofinansowania</w:t>
      </w:r>
    </w:p>
    <w:p w14:paraId="37ED79AC" w14:textId="77777777" w:rsidR="00EA5283" w:rsidRPr="00F7577C" w:rsidRDefault="00EA5283" w:rsidP="009619F4">
      <w:pPr>
        <w:pStyle w:val="Akapitzlist"/>
        <w:numPr>
          <w:ilvl w:val="0"/>
          <w:numId w:val="106"/>
        </w:numPr>
        <w:ind w:left="1560" w:hanging="426"/>
        <w:contextualSpacing/>
      </w:pPr>
      <w:r w:rsidRPr="00F7577C">
        <w:t>Utworzenie, edycja i przekazanie nowego pisma do zatwierdzenia</w:t>
      </w:r>
    </w:p>
    <w:p w14:paraId="2C6184B1" w14:textId="77777777" w:rsidR="00EA5283" w:rsidRPr="00F7577C" w:rsidRDefault="00EA5283" w:rsidP="009619F4">
      <w:pPr>
        <w:pStyle w:val="Akapitzlist"/>
        <w:numPr>
          <w:ilvl w:val="0"/>
          <w:numId w:val="106"/>
        </w:numPr>
        <w:ind w:left="1560" w:hanging="426"/>
        <w:contextualSpacing/>
      </w:pPr>
      <w:r w:rsidRPr="00F7577C">
        <w:t>Zatwierdzenie pisma</w:t>
      </w:r>
    </w:p>
    <w:p w14:paraId="342C3F89" w14:textId="77777777" w:rsidR="00EA5283" w:rsidRPr="00F7577C" w:rsidRDefault="00EA5283" w:rsidP="009619F4">
      <w:pPr>
        <w:pStyle w:val="Akapitzlist"/>
        <w:numPr>
          <w:ilvl w:val="0"/>
          <w:numId w:val="106"/>
        </w:numPr>
        <w:ind w:left="1560" w:hanging="426"/>
        <w:contextualSpacing/>
      </w:pPr>
      <w:r w:rsidRPr="00F7577C">
        <w:t>Wygenerowanie, edycja i przekazanie umowy do weryfikacji</w:t>
      </w:r>
    </w:p>
    <w:p w14:paraId="208E3E51" w14:textId="77777777" w:rsidR="00EA5283" w:rsidRPr="00F7577C" w:rsidRDefault="00EA5283" w:rsidP="009619F4">
      <w:pPr>
        <w:pStyle w:val="Akapitzlist"/>
        <w:numPr>
          <w:ilvl w:val="0"/>
          <w:numId w:val="106"/>
        </w:numPr>
        <w:ind w:left="1560" w:hanging="426"/>
        <w:contextualSpacing/>
      </w:pPr>
      <w:r w:rsidRPr="00F7577C">
        <w:t>Weryfikacja i przekazanie umowy do podpisania</w:t>
      </w:r>
    </w:p>
    <w:p w14:paraId="0BF97136" w14:textId="77777777" w:rsidR="00EA5283" w:rsidRPr="00F7577C" w:rsidRDefault="00EA5283" w:rsidP="009619F4">
      <w:pPr>
        <w:pStyle w:val="Akapitzlist"/>
        <w:numPr>
          <w:ilvl w:val="0"/>
          <w:numId w:val="106"/>
        </w:numPr>
        <w:ind w:left="1560" w:hanging="426"/>
        <w:contextualSpacing/>
      </w:pPr>
      <w:r w:rsidRPr="00F7577C">
        <w:t>Oznaczenie umowy jako podpisana w imieniu Wnioskodawcy</w:t>
      </w:r>
    </w:p>
    <w:p w14:paraId="7B78D88A" w14:textId="77777777" w:rsidR="00EA5283" w:rsidRPr="00F7577C" w:rsidRDefault="00EA5283" w:rsidP="009619F4">
      <w:pPr>
        <w:pStyle w:val="Akapitzlist"/>
        <w:numPr>
          <w:ilvl w:val="0"/>
          <w:numId w:val="106"/>
        </w:numPr>
        <w:ind w:left="1560" w:hanging="426"/>
        <w:contextualSpacing/>
      </w:pPr>
      <w:r w:rsidRPr="00F7577C">
        <w:t>Obsługa rozliczeń</w:t>
      </w:r>
    </w:p>
    <w:p w14:paraId="6618219D" w14:textId="77777777" w:rsidR="00EA5283" w:rsidRPr="00F7577C" w:rsidRDefault="00EA5283" w:rsidP="009619F4">
      <w:pPr>
        <w:pStyle w:val="Akapitzlist"/>
        <w:numPr>
          <w:ilvl w:val="0"/>
          <w:numId w:val="106"/>
        </w:numPr>
        <w:ind w:left="1560" w:hanging="426"/>
        <w:contextualSpacing/>
      </w:pPr>
      <w:r w:rsidRPr="00F7577C">
        <w:t>Zatwierdzanie rozliczeń i oznaczanie jako „Dofinansowanie wypłacone”</w:t>
      </w:r>
    </w:p>
    <w:p w14:paraId="46CE6B10" w14:textId="77777777" w:rsidR="00EA5283" w:rsidRPr="00F7577C" w:rsidRDefault="00EA5283" w:rsidP="009619F4">
      <w:pPr>
        <w:pStyle w:val="Akapitzlist"/>
        <w:numPr>
          <w:ilvl w:val="0"/>
          <w:numId w:val="106"/>
        </w:numPr>
        <w:ind w:left="1560" w:hanging="426"/>
        <w:contextualSpacing/>
      </w:pPr>
      <w:r w:rsidRPr="00F7577C">
        <w:t>Generowanie, przeglądanie i przekazywanie wniosków o środki PFRON</w:t>
      </w:r>
    </w:p>
    <w:p w14:paraId="77EE1548" w14:textId="77777777" w:rsidR="00EA5283" w:rsidRPr="00F7577C" w:rsidRDefault="00EA5283" w:rsidP="009619F4">
      <w:pPr>
        <w:pStyle w:val="Akapitzlist"/>
        <w:numPr>
          <w:ilvl w:val="0"/>
          <w:numId w:val="106"/>
        </w:numPr>
        <w:ind w:left="1560" w:hanging="426"/>
        <w:contextualSpacing/>
      </w:pPr>
      <w:r w:rsidRPr="00F7577C">
        <w:t>Generowanie raportów</w:t>
      </w:r>
    </w:p>
    <w:p w14:paraId="03B36E82" w14:textId="77777777" w:rsidR="00EA5283" w:rsidRPr="00F7577C" w:rsidRDefault="00EA5283" w:rsidP="009619F4">
      <w:pPr>
        <w:pStyle w:val="Akapitzlist"/>
        <w:numPr>
          <w:ilvl w:val="0"/>
          <w:numId w:val="106"/>
        </w:numPr>
        <w:ind w:left="1560" w:hanging="426"/>
        <w:contextualSpacing/>
      </w:pPr>
      <w:r w:rsidRPr="00F7577C">
        <w:t>Edycja konta</w:t>
      </w:r>
    </w:p>
    <w:p w14:paraId="15A334BD" w14:textId="77777777" w:rsidR="00EA5283" w:rsidRDefault="00EA5283" w:rsidP="009619F4">
      <w:pPr>
        <w:pStyle w:val="Akapitzlist"/>
        <w:numPr>
          <w:ilvl w:val="0"/>
          <w:numId w:val="106"/>
        </w:numPr>
        <w:ind w:left="1560" w:hanging="426"/>
        <w:contextualSpacing/>
      </w:pPr>
      <w:r w:rsidRPr="00F7577C">
        <w:lastRenderedPageBreak/>
        <w:t>Obsługa wiadomości</w:t>
      </w:r>
    </w:p>
    <w:p w14:paraId="6DD8A03B" w14:textId="58350CEA" w:rsidR="00DE3B70" w:rsidRPr="00F7577C" w:rsidRDefault="00DE3B70" w:rsidP="009619F4">
      <w:pPr>
        <w:pStyle w:val="Akapitzlist"/>
        <w:numPr>
          <w:ilvl w:val="0"/>
          <w:numId w:val="106"/>
        </w:numPr>
        <w:ind w:left="1560" w:hanging="426"/>
        <w:contextualSpacing/>
      </w:pPr>
      <w:r>
        <w:t>Masowe wiadomości</w:t>
      </w:r>
    </w:p>
    <w:p w14:paraId="312B0363" w14:textId="77777777" w:rsidR="00EA5283" w:rsidRPr="00F7577C" w:rsidRDefault="00EA5283" w:rsidP="009619F4">
      <w:pPr>
        <w:pStyle w:val="Akapitzlist"/>
        <w:numPr>
          <w:ilvl w:val="0"/>
          <w:numId w:val="106"/>
        </w:numPr>
        <w:ind w:left="1560" w:hanging="426"/>
        <w:contextualSpacing/>
      </w:pPr>
      <w:r w:rsidRPr="00F7577C">
        <w:t>Przydzielenie wniosku do oceny</w:t>
      </w:r>
    </w:p>
    <w:p w14:paraId="5A2DC6CD" w14:textId="77777777" w:rsidR="00EA5283" w:rsidRPr="00F7577C" w:rsidRDefault="00EA5283" w:rsidP="009619F4">
      <w:pPr>
        <w:pStyle w:val="Akapitzlist"/>
        <w:numPr>
          <w:ilvl w:val="0"/>
          <w:numId w:val="106"/>
        </w:numPr>
        <w:ind w:left="1560" w:hanging="426"/>
        <w:contextualSpacing/>
      </w:pPr>
      <w:r w:rsidRPr="00F7577C">
        <w:t>Zatwierdzenie Oceny merytorycznej</w:t>
      </w:r>
    </w:p>
    <w:p w14:paraId="29309E82" w14:textId="77777777" w:rsidR="00EA5283" w:rsidRPr="00F7577C" w:rsidRDefault="00EA5283" w:rsidP="009619F4">
      <w:pPr>
        <w:pStyle w:val="Akapitzlist"/>
        <w:numPr>
          <w:ilvl w:val="0"/>
          <w:numId w:val="106"/>
        </w:numPr>
        <w:ind w:left="1560" w:hanging="426"/>
        <w:contextualSpacing/>
      </w:pPr>
      <w:r w:rsidRPr="00F7577C">
        <w:t>Zatwierdzenie pisma i przekazanie go do Wnioskodawcy</w:t>
      </w:r>
    </w:p>
    <w:p w14:paraId="493DBA9E" w14:textId="77777777" w:rsidR="00EA5283" w:rsidRPr="00F7577C" w:rsidRDefault="00EA5283" w:rsidP="009619F4">
      <w:pPr>
        <w:pStyle w:val="Akapitzlist"/>
        <w:numPr>
          <w:ilvl w:val="0"/>
          <w:numId w:val="106"/>
        </w:numPr>
        <w:ind w:left="1560" w:hanging="426"/>
        <w:contextualSpacing/>
      </w:pPr>
      <w:r w:rsidRPr="00F7577C">
        <w:t xml:space="preserve">Cofnięcie wniosku do ponownej oceny </w:t>
      </w:r>
    </w:p>
    <w:p w14:paraId="602D0D9F" w14:textId="77777777" w:rsidR="00EA5283" w:rsidRPr="00F7577C" w:rsidRDefault="00EA5283" w:rsidP="009619F4">
      <w:pPr>
        <w:pStyle w:val="Akapitzlist"/>
        <w:numPr>
          <w:ilvl w:val="0"/>
          <w:numId w:val="106"/>
        </w:numPr>
        <w:ind w:left="1560" w:hanging="426"/>
        <w:contextualSpacing/>
      </w:pPr>
      <w:r w:rsidRPr="00F7577C">
        <w:t>Rozwiązanie umowy z Wnioskodawcą</w:t>
      </w:r>
    </w:p>
    <w:p w14:paraId="3B707EE1" w14:textId="77777777" w:rsidR="00EA5283" w:rsidRPr="00F7577C" w:rsidRDefault="00EA5283" w:rsidP="009619F4">
      <w:pPr>
        <w:pStyle w:val="Akapitzlist"/>
        <w:numPr>
          <w:ilvl w:val="0"/>
          <w:numId w:val="106"/>
        </w:numPr>
        <w:ind w:left="1560" w:hanging="426"/>
        <w:contextualSpacing/>
      </w:pPr>
      <w:r w:rsidRPr="00F7577C">
        <w:t>Akceptacja wniosku Wnioskodawcy o rozliczenie</w:t>
      </w:r>
    </w:p>
    <w:p w14:paraId="65C049B7" w14:textId="77777777" w:rsidR="00EA5283" w:rsidRPr="00F7577C" w:rsidRDefault="00EA5283" w:rsidP="009619F4">
      <w:pPr>
        <w:pStyle w:val="Akapitzlist"/>
        <w:numPr>
          <w:ilvl w:val="0"/>
          <w:numId w:val="106"/>
        </w:numPr>
        <w:ind w:left="1560" w:hanging="426"/>
        <w:contextualSpacing/>
      </w:pPr>
      <w:r w:rsidRPr="00F7577C">
        <w:t>Odrzucenie i wysłanie do poprawy wniosku o rozliczenie</w:t>
      </w:r>
    </w:p>
    <w:p w14:paraId="1CD8D25D" w14:textId="77777777" w:rsidR="00EA5283" w:rsidRPr="00F7577C" w:rsidRDefault="00EA5283" w:rsidP="009619F4">
      <w:pPr>
        <w:pStyle w:val="Akapitzlist"/>
        <w:numPr>
          <w:ilvl w:val="0"/>
          <w:numId w:val="106"/>
        </w:numPr>
        <w:ind w:left="1560" w:hanging="426"/>
        <w:contextualSpacing/>
      </w:pPr>
      <w:r w:rsidRPr="00F7577C">
        <w:t>Cofnięcie wniosku o rozliczenie</w:t>
      </w:r>
    </w:p>
    <w:p w14:paraId="450B0E4E" w14:textId="77777777" w:rsidR="00EA5283" w:rsidRPr="00F7577C" w:rsidRDefault="00EA5283" w:rsidP="009619F4">
      <w:pPr>
        <w:pStyle w:val="Akapitzlist"/>
        <w:numPr>
          <w:ilvl w:val="0"/>
          <w:numId w:val="106"/>
        </w:numPr>
        <w:ind w:left="1560" w:hanging="426"/>
        <w:contextualSpacing/>
      </w:pPr>
      <w:r w:rsidRPr="00F7577C">
        <w:t>Nadanie numeru sprawy</w:t>
      </w:r>
    </w:p>
    <w:p w14:paraId="54309BFA" w14:textId="77777777" w:rsidR="00EA5283" w:rsidRPr="00F7577C" w:rsidRDefault="00EA5283" w:rsidP="009619F4">
      <w:pPr>
        <w:pStyle w:val="Akapitzlist"/>
        <w:numPr>
          <w:ilvl w:val="0"/>
          <w:numId w:val="106"/>
        </w:numPr>
        <w:ind w:left="1560" w:hanging="426"/>
        <w:contextualSpacing/>
      </w:pPr>
      <w:r w:rsidRPr="00F7577C">
        <w:t>Weryfikacja Wnioskodawcy w innych systemach powiązanych z SOW</w:t>
      </w:r>
    </w:p>
    <w:p w14:paraId="67DCB742" w14:textId="77777777" w:rsidR="00EA5283" w:rsidRPr="00F7577C" w:rsidRDefault="00EA5283" w:rsidP="009619F4">
      <w:pPr>
        <w:pStyle w:val="Akapitzlist"/>
        <w:numPr>
          <w:ilvl w:val="0"/>
          <w:numId w:val="106"/>
        </w:numPr>
        <w:ind w:left="1560" w:hanging="426"/>
        <w:contextualSpacing/>
      </w:pPr>
      <w:r w:rsidRPr="00F7577C">
        <w:t>Wyświetlanie innych wniosków Wnioskodawcy, którego oceniany jest wniosek</w:t>
      </w:r>
    </w:p>
    <w:p w14:paraId="196F5F55" w14:textId="77777777" w:rsidR="00EA5283" w:rsidRPr="00F7577C" w:rsidRDefault="00EA5283" w:rsidP="009619F4">
      <w:pPr>
        <w:pStyle w:val="Akapitzlist"/>
        <w:numPr>
          <w:ilvl w:val="0"/>
          <w:numId w:val="106"/>
        </w:numPr>
        <w:ind w:left="1560" w:hanging="426"/>
        <w:contextualSpacing/>
      </w:pPr>
      <w:r w:rsidRPr="00F7577C">
        <w:t xml:space="preserve">Utworzenie nowej jednostki </w:t>
      </w:r>
    </w:p>
    <w:p w14:paraId="60A8F91F" w14:textId="77777777" w:rsidR="00EA5283" w:rsidRPr="00F7577C" w:rsidRDefault="00EA5283" w:rsidP="009619F4">
      <w:pPr>
        <w:pStyle w:val="Akapitzlist"/>
        <w:numPr>
          <w:ilvl w:val="0"/>
          <w:numId w:val="106"/>
        </w:numPr>
        <w:ind w:left="1560" w:hanging="426"/>
        <w:contextualSpacing/>
      </w:pPr>
      <w:r w:rsidRPr="00F7577C">
        <w:t xml:space="preserve">Utworzenie naboru wniosków </w:t>
      </w:r>
    </w:p>
    <w:p w14:paraId="4D6A11C6" w14:textId="77777777" w:rsidR="00EA5283" w:rsidRPr="00F7577C" w:rsidRDefault="00EA5283" w:rsidP="009619F4">
      <w:pPr>
        <w:pStyle w:val="Akapitzlist"/>
        <w:numPr>
          <w:ilvl w:val="0"/>
          <w:numId w:val="106"/>
        </w:numPr>
        <w:ind w:left="1560" w:hanging="426"/>
        <w:contextualSpacing/>
      </w:pPr>
      <w:r w:rsidRPr="00F7577C">
        <w:t xml:space="preserve">Zarządzanie limitami środków </w:t>
      </w:r>
    </w:p>
    <w:p w14:paraId="7938A7E7" w14:textId="77777777" w:rsidR="00EA5283" w:rsidRPr="00F7577C" w:rsidRDefault="00EA5283" w:rsidP="009619F4">
      <w:pPr>
        <w:pStyle w:val="Akapitzlist"/>
        <w:numPr>
          <w:ilvl w:val="0"/>
          <w:numId w:val="106"/>
        </w:numPr>
        <w:ind w:left="1560" w:hanging="426"/>
        <w:contextualSpacing/>
      </w:pPr>
      <w:r w:rsidRPr="00F7577C">
        <w:t>Zarządzanie szablonami dokumentów</w:t>
      </w:r>
    </w:p>
    <w:p w14:paraId="0D8E33FE" w14:textId="77777777" w:rsidR="00EA5283" w:rsidRPr="00F7577C" w:rsidRDefault="00EA5283" w:rsidP="009619F4">
      <w:pPr>
        <w:pStyle w:val="Akapitzlist"/>
        <w:numPr>
          <w:ilvl w:val="0"/>
          <w:numId w:val="106"/>
        </w:numPr>
        <w:ind w:left="1560" w:hanging="426"/>
        <w:contextualSpacing/>
      </w:pPr>
      <w:r w:rsidRPr="00F7577C">
        <w:t>Utworzenie nowych kont w Systemie (nowy użytkownik)</w:t>
      </w:r>
    </w:p>
    <w:p w14:paraId="236D607B" w14:textId="77777777" w:rsidR="00EA5283" w:rsidRPr="00F7577C" w:rsidRDefault="00EA5283" w:rsidP="009619F4">
      <w:pPr>
        <w:pStyle w:val="Akapitzlist"/>
        <w:numPr>
          <w:ilvl w:val="0"/>
          <w:numId w:val="106"/>
        </w:numPr>
        <w:ind w:left="1560" w:hanging="426"/>
        <w:contextualSpacing/>
      </w:pPr>
      <w:r w:rsidRPr="00F7577C">
        <w:t>Utworzenie nowego konta dla Wnioskodawcy</w:t>
      </w:r>
    </w:p>
    <w:p w14:paraId="361B13EB" w14:textId="77777777" w:rsidR="00EA5283" w:rsidRPr="00F7577C" w:rsidRDefault="00EA5283" w:rsidP="009619F4">
      <w:pPr>
        <w:pStyle w:val="Akapitzlist"/>
        <w:numPr>
          <w:ilvl w:val="0"/>
          <w:numId w:val="106"/>
        </w:numPr>
        <w:ind w:left="1560" w:hanging="426"/>
        <w:contextualSpacing/>
      </w:pPr>
      <w:r w:rsidRPr="00F7577C">
        <w:t>Dezaktywacja konta użytkownika</w:t>
      </w:r>
    </w:p>
    <w:p w14:paraId="47D7F1EA" w14:textId="77777777" w:rsidR="00EA5283" w:rsidRPr="00F7577C" w:rsidRDefault="00EA5283" w:rsidP="009619F4">
      <w:pPr>
        <w:pStyle w:val="Akapitzlist"/>
        <w:numPr>
          <w:ilvl w:val="0"/>
          <w:numId w:val="106"/>
        </w:numPr>
        <w:ind w:left="1560" w:hanging="426"/>
        <w:contextualSpacing/>
      </w:pPr>
      <w:r w:rsidRPr="00F7577C">
        <w:t>Dodawanie nowych pól w formularzach wniosków</w:t>
      </w:r>
    </w:p>
    <w:p w14:paraId="6079896D" w14:textId="77777777" w:rsidR="000E0324" w:rsidRDefault="000E0324" w:rsidP="000E0324">
      <w:pPr>
        <w:pStyle w:val="Tekstpodstawowy"/>
        <w:ind w:left="0" w:firstLine="709"/>
      </w:pPr>
      <w:r>
        <w:t>Poniżej została przedstawiona tabela prezentująca wykaz funkcjonalności wraz z przypisaniem roli posiadającej wymagane uprawnienia do realizacji wskazanej funkcjonalności:</w:t>
      </w:r>
    </w:p>
    <w:tbl>
      <w:tblPr>
        <w:tblStyle w:val="Tabela-Siatka"/>
        <w:tblW w:w="3556" w:type="pct"/>
        <w:tblInd w:w="1097" w:type="dxa"/>
        <w:tblLook w:val="04A0" w:firstRow="1" w:lastRow="0" w:firstColumn="1" w:lastColumn="0" w:noHBand="0" w:noVBand="1"/>
      </w:tblPr>
      <w:tblGrid>
        <w:gridCol w:w="3254"/>
        <w:gridCol w:w="1428"/>
        <w:gridCol w:w="1464"/>
        <w:gridCol w:w="1528"/>
      </w:tblGrid>
      <w:tr w:rsidR="00C648E9" w:rsidRPr="00C648E9" w14:paraId="1657D71B" w14:textId="77777777" w:rsidTr="00C648E9">
        <w:tc>
          <w:tcPr>
            <w:tcW w:w="3410" w:type="dxa"/>
            <w:shd w:val="clear" w:color="auto" w:fill="A8D08D" w:themeFill="accent6" w:themeFillTint="99"/>
            <w:vAlign w:val="center"/>
          </w:tcPr>
          <w:p w14:paraId="3558D5C1" w14:textId="7AF252C4" w:rsidR="00C648E9" w:rsidRPr="00C648E9" w:rsidRDefault="00C648E9" w:rsidP="00C648E9">
            <w:pPr>
              <w:contextualSpacing/>
              <w:jc w:val="center"/>
              <w:rPr>
                <w:b/>
              </w:rPr>
            </w:pPr>
            <w:r w:rsidRPr="00C648E9">
              <w:rPr>
                <w:b/>
              </w:rPr>
              <w:t>Zadania</w:t>
            </w:r>
          </w:p>
        </w:tc>
        <w:tc>
          <w:tcPr>
            <w:tcW w:w="1428" w:type="dxa"/>
            <w:shd w:val="clear" w:color="auto" w:fill="A8D08D" w:themeFill="accent6" w:themeFillTint="99"/>
            <w:vAlign w:val="center"/>
          </w:tcPr>
          <w:p w14:paraId="72CDE878" w14:textId="67576D34" w:rsidR="00C648E9" w:rsidRPr="00C648E9" w:rsidRDefault="00C648E9" w:rsidP="00C648E9">
            <w:pPr>
              <w:jc w:val="center"/>
              <w:rPr>
                <w:b/>
              </w:rPr>
            </w:pPr>
            <w:r w:rsidRPr="00C648E9">
              <w:rPr>
                <w:b/>
              </w:rPr>
              <w:t>Realizator</w:t>
            </w:r>
          </w:p>
          <w:p w14:paraId="2C0D3018" w14:textId="605C4BA9" w:rsidR="00C648E9" w:rsidRPr="00C648E9" w:rsidRDefault="00C648E9" w:rsidP="00C648E9">
            <w:pPr>
              <w:jc w:val="center"/>
              <w:rPr>
                <w:b/>
              </w:rPr>
            </w:pPr>
            <w:r w:rsidRPr="00C648E9">
              <w:rPr>
                <w:b/>
              </w:rPr>
              <w:t>Podstawowy</w:t>
            </w:r>
          </w:p>
        </w:tc>
        <w:tc>
          <w:tcPr>
            <w:tcW w:w="1469" w:type="dxa"/>
            <w:shd w:val="clear" w:color="auto" w:fill="A8D08D" w:themeFill="accent6" w:themeFillTint="99"/>
            <w:vAlign w:val="center"/>
          </w:tcPr>
          <w:p w14:paraId="226711FE" w14:textId="20053F28" w:rsidR="00C648E9" w:rsidRPr="00C648E9" w:rsidRDefault="00C648E9" w:rsidP="00C648E9">
            <w:pPr>
              <w:jc w:val="center"/>
              <w:rPr>
                <w:b/>
              </w:rPr>
            </w:pPr>
            <w:r w:rsidRPr="00C648E9">
              <w:rPr>
                <w:b/>
              </w:rPr>
              <w:t>Realizator</w:t>
            </w:r>
          </w:p>
          <w:p w14:paraId="10FAE08A" w14:textId="6729FA0A" w:rsidR="00C648E9" w:rsidRPr="00C648E9" w:rsidRDefault="00C648E9" w:rsidP="00C648E9">
            <w:pPr>
              <w:jc w:val="center"/>
              <w:rPr>
                <w:b/>
              </w:rPr>
            </w:pPr>
            <w:r w:rsidRPr="00C648E9">
              <w:rPr>
                <w:b/>
              </w:rPr>
              <w:t>Rozszerzony</w:t>
            </w:r>
          </w:p>
        </w:tc>
        <w:tc>
          <w:tcPr>
            <w:tcW w:w="1528" w:type="dxa"/>
            <w:shd w:val="clear" w:color="auto" w:fill="A8D08D" w:themeFill="accent6" w:themeFillTint="99"/>
            <w:vAlign w:val="center"/>
          </w:tcPr>
          <w:p w14:paraId="0384BD1E" w14:textId="254BC87F" w:rsidR="00C648E9" w:rsidRPr="00C648E9" w:rsidRDefault="00C648E9" w:rsidP="00C648E9">
            <w:pPr>
              <w:jc w:val="center"/>
              <w:rPr>
                <w:b/>
              </w:rPr>
            </w:pPr>
            <w:r w:rsidRPr="00C648E9">
              <w:rPr>
                <w:b/>
              </w:rPr>
              <w:t>Administrator Realizatora</w:t>
            </w:r>
          </w:p>
        </w:tc>
      </w:tr>
      <w:tr w:rsidR="00C648E9" w:rsidRPr="00C648E9" w14:paraId="7DCC7F2A" w14:textId="77777777" w:rsidTr="00C648E9">
        <w:tc>
          <w:tcPr>
            <w:tcW w:w="3410" w:type="dxa"/>
          </w:tcPr>
          <w:p w14:paraId="01ED4DAA" w14:textId="27416976" w:rsidR="00C648E9" w:rsidRPr="00C648E9" w:rsidRDefault="00C648E9" w:rsidP="009619F4">
            <w:pPr>
              <w:pStyle w:val="Akapitzlist"/>
              <w:numPr>
                <w:ilvl w:val="0"/>
                <w:numId w:val="107"/>
              </w:numPr>
              <w:spacing w:after="0" w:line="240" w:lineRule="auto"/>
              <w:contextualSpacing/>
              <w:jc w:val="both"/>
              <w:rPr>
                <w:rFonts w:ascii="Arial" w:hAnsi="Arial" w:cs="Arial"/>
                <w:sz w:val="20"/>
                <w:szCs w:val="20"/>
              </w:rPr>
            </w:pPr>
            <w:r w:rsidRPr="00C648E9">
              <w:rPr>
                <w:rFonts w:ascii="Arial" w:hAnsi="Arial" w:cs="Arial"/>
                <w:sz w:val="20"/>
                <w:szCs w:val="20"/>
              </w:rPr>
              <w:t>Złożenie wniosku w imieniu Wnioskodawcy</w:t>
            </w:r>
          </w:p>
        </w:tc>
        <w:tc>
          <w:tcPr>
            <w:tcW w:w="1428" w:type="dxa"/>
          </w:tcPr>
          <w:p w14:paraId="07C9293C" w14:textId="13779AD4" w:rsidR="00C648E9" w:rsidRPr="00C648E9" w:rsidRDefault="00C648E9" w:rsidP="00C44158">
            <w:pPr>
              <w:jc w:val="center"/>
            </w:pPr>
            <w:r w:rsidRPr="00C648E9">
              <w:sym w:font="Symbol" w:char="F0D6"/>
            </w:r>
          </w:p>
        </w:tc>
        <w:tc>
          <w:tcPr>
            <w:tcW w:w="1469" w:type="dxa"/>
          </w:tcPr>
          <w:p w14:paraId="4B3F984C" w14:textId="77777777" w:rsidR="00C648E9" w:rsidRPr="00C648E9" w:rsidRDefault="00C648E9" w:rsidP="00C44158">
            <w:pPr>
              <w:jc w:val="center"/>
            </w:pPr>
          </w:p>
        </w:tc>
        <w:tc>
          <w:tcPr>
            <w:tcW w:w="1528" w:type="dxa"/>
          </w:tcPr>
          <w:p w14:paraId="61C2809A" w14:textId="77777777" w:rsidR="00C648E9" w:rsidRPr="00C648E9" w:rsidRDefault="00C648E9" w:rsidP="00C44158">
            <w:pPr>
              <w:jc w:val="center"/>
            </w:pPr>
          </w:p>
        </w:tc>
      </w:tr>
      <w:tr w:rsidR="00C648E9" w:rsidRPr="00C648E9" w14:paraId="6E47A75C" w14:textId="77777777" w:rsidTr="00C648E9">
        <w:tc>
          <w:tcPr>
            <w:tcW w:w="3410" w:type="dxa"/>
          </w:tcPr>
          <w:p w14:paraId="42E3EAEB" w14:textId="77777777" w:rsidR="00C648E9" w:rsidRPr="00C648E9" w:rsidRDefault="00C648E9" w:rsidP="009619F4">
            <w:pPr>
              <w:pStyle w:val="Akapitzlist"/>
              <w:numPr>
                <w:ilvl w:val="0"/>
                <w:numId w:val="107"/>
              </w:numPr>
              <w:spacing w:after="0" w:line="240" w:lineRule="auto"/>
              <w:contextualSpacing/>
              <w:jc w:val="both"/>
              <w:rPr>
                <w:rFonts w:ascii="Arial" w:hAnsi="Arial" w:cs="Arial"/>
                <w:sz w:val="20"/>
                <w:szCs w:val="20"/>
              </w:rPr>
            </w:pPr>
            <w:r w:rsidRPr="00C648E9">
              <w:rPr>
                <w:rFonts w:ascii="Arial" w:hAnsi="Arial" w:cs="Arial"/>
                <w:sz w:val="20"/>
                <w:szCs w:val="20"/>
              </w:rPr>
              <w:t>Weryfikacja formalna i merytoryczna wniosku</w:t>
            </w:r>
          </w:p>
        </w:tc>
        <w:tc>
          <w:tcPr>
            <w:tcW w:w="1428" w:type="dxa"/>
          </w:tcPr>
          <w:p w14:paraId="3CB8177B" w14:textId="77777777" w:rsidR="00C648E9" w:rsidRPr="00C648E9" w:rsidRDefault="00C648E9" w:rsidP="00C44158">
            <w:pPr>
              <w:jc w:val="center"/>
            </w:pPr>
            <w:r w:rsidRPr="00C648E9">
              <w:sym w:font="Symbol" w:char="F0D6"/>
            </w:r>
          </w:p>
        </w:tc>
        <w:tc>
          <w:tcPr>
            <w:tcW w:w="1469" w:type="dxa"/>
          </w:tcPr>
          <w:p w14:paraId="7D69A8EA" w14:textId="77777777" w:rsidR="00C648E9" w:rsidRPr="00C648E9" w:rsidRDefault="00C648E9" w:rsidP="00C44158">
            <w:pPr>
              <w:jc w:val="center"/>
            </w:pPr>
          </w:p>
        </w:tc>
        <w:tc>
          <w:tcPr>
            <w:tcW w:w="1528" w:type="dxa"/>
          </w:tcPr>
          <w:p w14:paraId="5982140A" w14:textId="77777777" w:rsidR="00C648E9" w:rsidRPr="00C648E9" w:rsidRDefault="00C648E9" w:rsidP="00C44158">
            <w:pPr>
              <w:jc w:val="center"/>
            </w:pPr>
          </w:p>
        </w:tc>
      </w:tr>
      <w:tr w:rsidR="00C648E9" w:rsidRPr="00C648E9" w14:paraId="29DED116" w14:textId="77777777" w:rsidTr="00C648E9">
        <w:tc>
          <w:tcPr>
            <w:tcW w:w="3410" w:type="dxa"/>
          </w:tcPr>
          <w:p w14:paraId="4DEC6B8F" w14:textId="77777777" w:rsidR="00C648E9" w:rsidRPr="00C648E9" w:rsidRDefault="00C648E9" w:rsidP="009619F4">
            <w:pPr>
              <w:pStyle w:val="Akapitzlist"/>
              <w:numPr>
                <w:ilvl w:val="0"/>
                <w:numId w:val="107"/>
              </w:numPr>
              <w:spacing w:after="0" w:line="240" w:lineRule="auto"/>
              <w:contextualSpacing/>
              <w:jc w:val="both"/>
              <w:rPr>
                <w:rFonts w:ascii="Arial" w:hAnsi="Arial" w:cs="Arial"/>
                <w:sz w:val="20"/>
                <w:szCs w:val="20"/>
              </w:rPr>
            </w:pPr>
            <w:r w:rsidRPr="00C648E9">
              <w:rPr>
                <w:rFonts w:ascii="Arial" w:hAnsi="Arial" w:cs="Arial"/>
                <w:sz w:val="20"/>
                <w:szCs w:val="20"/>
              </w:rPr>
              <w:t>Przekazanie wniosku do archiwum</w:t>
            </w:r>
          </w:p>
        </w:tc>
        <w:tc>
          <w:tcPr>
            <w:tcW w:w="1428" w:type="dxa"/>
          </w:tcPr>
          <w:p w14:paraId="01E71F99" w14:textId="77777777" w:rsidR="00C648E9" w:rsidRPr="00C648E9" w:rsidRDefault="00C648E9" w:rsidP="00C44158">
            <w:pPr>
              <w:jc w:val="center"/>
            </w:pPr>
            <w:r w:rsidRPr="00C648E9">
              <w:sym w:font="Symbol" w:char="F0D6"/>
            </w:r>
          </w:p>
        </w:tc>
        <w:tc>
          <w:tcPr>
            <w:tcW w:w="1469" w:type="dxa"/>
          </w:tcPr>
          <w:p w14:paraId="1AB3F179" w14:textId="77777777" w:rsidR="00C648E9" w:rsidRPr="00C648E9" w:rsidRDefault="00C648E9" w:rsidP="00C44158">
            <w:pPr>
              <w:jc w:val="center"/>
            </w:pPr>
            <w:r w:rsidRPr="00C648E9">
              <w:sym w:font="Symbol" w:char="F0D6"/>
            </w:r>
          </w:p>
        </w:tc>
        <w:tc>
          <w:tcPr>
            <w:tcW w:w="1528" w:type="dxa"/>
          </w:tcPr>
          <w:p w14:paraId="04436DFA" w14:textId="77777777" w:rsidR="00C648E9" w:rsidRPr="00C648E9" w:rsidRDefault="00C648E9" w:rsidP="00C44158">
            <w:pPr>
              <w:jc w:val="center"/>
            </w:pPr>
          </w:p>
        </w:tc>
      </w:tr>
      <w:tr w:rsidR="00C648E9" w:rsidRPr="00C648E9" w14:paraId="4B2AA926" w14:textId="77777777" w:rsidTr="00C648E9">
        <w:tc>
          <w:tcPr>
            <w:tcW w:w="3410" w:type="dxa"/>
          </w:tcPr>
          <w:p w14:paraId="6407F47C" w14:textId="77777777" w:rsidR="00C648E9" w:rsidRPr="00C648E9" w:rsidRDefault="00C648E9" w:rsidP="009619F4">
            <w:pPr>
              <w:pStyle w:val="Akapitzlist"/>
              <w:numPr>
                <w:ilvl w:val="0"/>
                <w:numId w:val="107"/>
              </w:numPr>
              <w:spacing w:after="0" w:line="240" w:lineRule="auto"/>
              <w:contextualSpacing/>
              <w:jc w:val="both"/>
              <w:rPr>
                <w:rFonts w:ascii="Arial" w:hAnsi="Arial" w:cs="Arial"/>
                <w:sz w:val="20"/>
                <w:szCs w:val="20"/>
              </w:rPr>
            </w:pPr>
            <w:r w:rsidRPr="00C648E9">
              <w:rPr>
                <w:rFonts w:ascii="Arial" w:hAnsi="Arial" w:cs="Arial"/>
                <w:sz w:val="20"/>
                <w:szCs w:val="20"/>
              </w:rPr>
              <w:t>Edycja i wydruk wstępnej listy do dofinansowania</w:t>
            </w:r>
          </w:p>
        </w:tc>
        <w:tc>
          <w:tcPr>
            <w:tcW w:w="1428" w:type="dxa"/>
          </w:tcPr>
          <w:p w14:paraId="203B1B6E" w14:textId="77777777" w:rsidR="00C648E9" w:rsidRPr="00C648E9" w:rsidRDefault="00C648E9" w:rsidP="00C44158">
            <w:pPr>
              <w:jc w:val="center"/>
            </w:pPr>
            <w:r w:rsidRPr="00C648E9">
              <w:sym w:font="Symbol" w:char="F0D6"/>
            </w:r>
          </w:p>
        </w:tc>
        <w:tc>
          <w:tcPr>
            <w:tcW w:w="1469" w:type="dxa"/>
          </w:tcPr>
          <w:p w14:paraId="16981165" w14:textId="77777777" w:rsidR="00C648E9" w:rsidRPr="00C648E9" w:rsidRDefault="00C648E9" w:rsidP="00C44158">
            <w:pPr>
              <w:jc w:val="center"/>
            </w:pPr>
            <w:r w:rsidRPr="00C648E9">
              <w:sym w:font="Symbol" w:char="F0D6"/>
            </w:r>
          </w:p>
        </w:tc>
        <w:tc>
          <w:tcPr>
            <w:tcW w:w="1528" w:type="dxa"/>
          </w:tcPr>
          <w:p w14:paraId="62E01FA3" w14:textId="77777777" w:rsidR="00C648E9" w:rsidRPr="00C648E9" w:rsidRDefault="00C648E9" w:rsidP="00C44158">
            <w:pPr>
              <w:jc w:val="center"/>
            </w:pPr>
          </w:p>
        </w:tc>
      </w:tr>
      <w:tr w:rsidR="00C648E9" w:rsidRPr="00C648E9" w14:paraId="726A8223" w14:textId="77777777" w:rsidTr="00C648E9">
        <w:tc>
          <w:tcPr>
            <w:tcW w:w="3410" w:type="dxa"/>
          </w:tcPr>
          <w:p w14:paraId="3EA7F717" w14:textId="77777777" w:rsidR="00C648E9" w:rsidRPr="00C648E9" w:rsidRDefault="00C648E9" w:rsidP="009619F4">
            <w:pPr>
              <w:pStyle w:val="Akapitzlist"/>
              <w:numPr>
                <w:ilvl w:val="0"/>
                <w:numId w:val="107"/>
              </w:numPr>
              <w:spacing w:after="0" w:line="240" w:lineRule="auto"/>
              <w:contextualSpacing/>
              <w:jc w:val="both"/>
              <w:rPr>
                <w:rFonts w:ascii="Arial" w:hAnsi="Arial" w:cs="Arial"/>
                <w:sz w:val="20"/>
                <w:szCs w:val="20"/>
              </w:rPr>
            </w:pPr>
            <w:r w:rsidRPr="00C648E9">
              <w:rPr>
                <w:rFonts w:ascii="Arial" w:hAnsi="Arial" w:cs="Arial"/>
                <w:sz w:val="20"/>
                <w:szCs w:val="20"/>
              </w:rPr>
              <w:t>Utworzenie, edycja i przekazanie nowego pisma do zatwierdzenia</w:t>
            </w:r>
          </w:p>
        </w:tc>
        <w:tc>
          <w:tcPr>
            <w:tcW w:w="1428" w:type="dxa"/>
          </w:tcPr>
          <w:p w14:paraId="4CBEF07E" w14:textId="77777777" w:rsidR="00C648E9" w:rsidRPr="00C648E9" w:rsidRDefault="00C648E9" w:rsidP="00C44158">
            <w:pPr>
              <w:jc w:val="center"/>
            </w:pPr>
            <w:r w:rsidRPr="00C648E9">
              <w:sym w:font="Symbol" w:char="F0D6"/>
            </w:r>
          </w:p>
        </w:tc>
        <w:tc>
          <w:tcPr>
            <w:tcW w:w="1469" w:type="dxa"/>
          </w:tcPr>
          <w:p w14:paraId="541CE205" w14:textId="77777777" w:rsidR="00C648E9" w:rsidRPr="00C648E9" w:rsidRDefault="00C648E9" w:rsidP="00C44158">
            <w:pPr>
              <w:jc w:val="center"/>
            </w:pPr>
          </w:p>
        </w:tc>
        <w:tc>
          <w:tcPr>
            <w:tcW w:w="1528" w:type="dxa"/>
          </w:tcPr>
          <w:p w14:paraId="7317C842" w14:textId="77777777" w:rsidR="00C648E9" w:rsidRPr="00C648E9" w:rsidRDefault="00C648E9" w:rsidP="00C44158">
            <w:pPr>
              <w:jc w:val="center"/>
            </w:pPr>
          </w:p>
        </w:tc>
      </w:tr>
      <w:tr w:rsidR="00C648E9" w:rsidRPr="00C648E9" w14:paraId="10E20F98" w14:textId="77777777" w:rsidTr="00C648E9">
        <w:tc>
          <w:tcPr>
            <w:tcW w:w="3410" w:type="dxa"/>
          </w:tcPr>
          <w:p w14:paraId="7B0F63C9" w14:textId="77777777" w:rsidR="00C648E9" w:rsidRPr="00C648E9" w:rsidRDefault="00C648E9" w:rsidP="009619F4">
            <w:pPr>
              <w:pStyle w:val="Akapitzlist"/>
              <w:numPr>
                <w:ilvl w:val="0"/>
                <w:numId w:val="107"/>
              </w:numPr>
              <w:spacing w:after="0" w:line="240" w:lineRule="auto"/>
              <w:contextualSpacing/>
              <w:jc w:val="both"/>
              <w:rPr>
                <w:rFonts w:ascii="Arial" w:hAnsi="Arial" w:cs="Arial"/>
                <w:sz w:val="20"/>
                <w:szCs w:val="20"/>
              </w:rPr>
            </w:pPr>
            <w:r w:rsidRPr="00C648E9">
              <w:rPr>
                <w:rFonts w:ascii="Arial" w:hAnsi="Arial" w:cs="Arial"/>
                <w:sz w:val="20"/>
                <w:szCs w:val="20"/>
              </w:rPr>
              <w:t>Zatwierdzenie pisma</w:t>
            </w:r>
          </w:p>
        </w:tc>
        <w:tc>
          <w:tcPr>
            <w:tcW w:w="1428" w:type="dxa"/>
          </w:tcPr>
          <w:p w14:paraId="18740597" w14:textId="77777777" w:rsidR="00C648E9" w:rsidRPr="00C648E9" w:rsidRDefault="00C648E9" w:rsidP="00C44158">
            <w:pPr>
              <w:jc w:val="center"/>
            </w:pPr>
          </w:p>
        </w:tc>
        <w:tc>
          <w:tcPr>
            <w:tcW w:w="1469" w:type="dxa"/>
          </w:tcPr>
          <w:p w14:paraId="3607372A" w14:textId="77777777" w:rsidR="00C648E9" w:rsidRPr="00C648E9" w:rsidRDefault="00C648E9" w:rsidP="00C44158">
            <w:pPr>
              <w:jc w:val="center"/>
            </w:pPr>
            <w:r w:rsidRPr="00C648E9">
              <w:sym w:font="Symbol" w:char="F0D6"/>
            </w:r>
          </w:p>
        </w:tc>
        <w:tc>
          <w:tcPr>
            <w:tcW w:w="1528" w:type="dxa"/>
          </w:tcPr>
          <w:p w14:paraId="4DDC20C5" w14:textId="77777777" w:rsidR="00C648E9" w:rsidRPr="00C648E9" w:rsidRDefault="00C648E9" w:rsidP="00C44158">
            <w:pPr>
              <w:jc w:val="center"/>
            </w:pPr>
          </w:p>
        </w:tc>
      </w:tr>
      <w:tr w:rsidR="00C648E9" w:rsidRPr="00C648E9" w14:paraId="0D1E3C15" w14:textId="77777777" w:rsidTr="00C648E9">
        <w:tc>
          <w:tcPr>
            <w:tcW w:w="3410" w:type="dxa"/>
          </w:tcPr>
          <w:p w14:paraId="4B7CEE85" w14:textId="77777777" w:rsidR="00C648E9" w:rsidRPr="00C648E9" w:rsidRDefault="00C648E9" w:rsidP="009619F4">
            <w:pPr>
              <w:pStyle w:val="Akapitzlist"/>
              <w:numPr>
                <w:ilvl w:val="0"/>
                <w:numId w:val="107"/>
              </w:numPr>
              <w:spacing w:after="0" w:line="240" w:lineRule="auto"/>
              <w:contextualSpacing/>
              <w:jc w:val="both"/>
              <w:rPr>
                <w:rFonts w:ascii="Arial" w:hAnsi="Arial" w:cs="Arial"/>
                <w:sz w:val="20"/>
                <w:szCs w:val="20"/>
              </w:rPr>
            </w:pPr>
            <w:r w:rsidRPr="00C648E9">
              <w:rPr>
                <w:rFonts w:ascii="Arial" w:hAnsi="Arial" w:cs="Arial"/>
                <w:sz w:val="20"/>
                <w:szCs w:val="20"/>
              </w:rPr>
              <w:t>Wygenerowanie, edycja i przekazanie umowy do weryfikacji</w:t>
            </w:r>
          </w:p>
        </w:tc>
        <w:tc>
          <w:tcPr>
            <w:tcW w:w="1428" w:type="dxa"/>
          </w:tcPr>
          <w:p w14:paraId="12D735EB" w14:textId="77777777" w:rsidR="00C648E9" w:rsidRPr="00C648E9" w:rsidRDefault="00C648E9" w:rsidP="00C44158">
            <w:pPr>
              <w:jc w:val="center"/>
            </w:pPr>
            <w:r w:rsidRPr="00C648E9">
              <w:sym w:font="Symbol" w:char="F0D6"/>
            </w:r>
          </w:p>
        </w:tc>
        <w:tc>
          <w:tcPr>
            <w:tcW w:w="1469" w:type="dxa"/>
          </w:tcPr>
          <w:p w14:paraId="653C246D" w14:textId="77777777" w:rsidR="00C648E9" w:rsidRPr="00C648E9" w:rsidRDefault="00C648E9" w:rsidP="00C44158">
            <w:pPr>
              <w:jc w:val="center"/>
            </w:pPr>
          </w:p>
        </w:tc>
        <w:tc>
          <w:tcPr>
            <w:tcW w:w="1528" w:type="dxa"/>
          </w:tcPr>
          <w:p w14:paraId="4F4E624E" w14:textId="77777777" w:rsidR="00C648E9" w:rsidRPr="00C648E9" w:rsidRDefault="00C648E9" w:rsidP="00C44158">
            <w:pPr>
              <w:jc w:val="center"/>
            </w:pPr>
          </w:p>
        </w:tc>
      </w:tr>
      <w:tr w:rsidR="00C648E9" w:rsidRPr="00C648E9" w14:paraId="5FD7DDD1" w14:textId="77777777" w:rsidTr="00C648E9">
        <w:tc>
          <w:tcPr>
            <w:tcW w:w="3410" w:type="dxa"/>
          </w:tcPr>
          <w:p w14:paraId="5BF39AC3" w14:textId="77777777" w:rsidR="00C648E9" w:rsidRPr="00C648E9" w:rsidRDefault="00C648E9" w:rsidP="009619F4">
            <w:pPr>
              <w:pStyle w:val="Akapitzlist"/>
              <w:numPr>
                <w:ilvl w:val="0"/>
                <w:numId w:val="107"/>
              </w:numPr>
              <w:spacing w:after="0" w:line="240" w:lineRule="auto"/>
              <w:contextualSpacing/>
              <w:jc w:val="both"/>
              <w:rPr>
                <w:rFonts w:ascii="Arial" w:hAnsi="Arial" w:cs="Arial"/>
                <w:sz w:val="20"/>
                <w:szCs w:val="20"/>
              </w:rPr>
            </w:pPr>
            <w:r w:rsidRPr="00C648E9">
              <w:rPr>
                <w:rFonts w:ascii="Arial" w:hAnsi="Arial" w:cs="Arial"/>
                <w:sz w:val="20"/>
                <w:szCs w:val="20"/>
              </w:rPr>
              <w:t>Weryfikacja i przekazanie umowy do podpisania</w:t>
            </w:r>
          </w:p>
        </w:tc>
        <w:tc>
          <w:tcPr>
            <w:tcW w:w="1428" w:type="dxa"/>
          </w:tcPr>
          <w:p w14:paraId="2B852054" w14:textId="77777777" w:rsidR="00C648E9" w:rsidRPr="00C648E9" w:rsidRDefault="00C648E9" w:rsidP="00C44158">
            <w:pPr>
              <w:jc w:val="center"/>
            </w:pPr>
          </w:p>
        </w:tc>
        <w:tc>
          <w:tcPr>
            <w:tcW w:w="1469" w:type="dxa"/>
          </w:tcPr>
          <w:p w14:paraId="2D36092A" w14:textId="77777777" w:rsidR="00C648E9" w:rsidRPr="00C648E9" w:rsidRDefault="00C648E9" w:rsidP="00C44158">
            <w:pPr>
              <w:jc w:val="center"/>
            </w:pPr>
            <w:r w:rsidRPr="00C648E9">
              <w:sym w:font="Symbol" w:char="F0D6"/>
            </w:r>
          </w:p>
        </w:tc>
        <w:tc>
          <w:tcPr>
            <w:tcW w:w="1528" w:type="dxa"/>
          </w:tcPr>
          <w:p w14:paraId="0D0A5126" w14:textId="77777777" w:rsidR="00C648E9" w:rsidRPr="00C648E9" w:rsidRDefault="00C648E9" w:rsidP="00C44158">
            <w:pPr>
              <w:jc w:val="center"/>
            </w:pPr>
          </w:p>
        </w:tc>
      </w:tr>
      <w:tr w:rsidR="00C648E9" w:rsidRPr="00C648E9" w14:paraId="47512B4B" w14:textId="77777777" w:rsidTr="00C648E9">
        <w:tc>
          <w:tcPr>
            <w:tcW w:w="3410" w:type="dxa"/>
          </w:tcPr>
          <w:p w14:paraId="776591E9" w14:textId="77777777" w:rsidR="00C648E9" w:rsidRPr="00C648E9" w:rsidRDefault="00C648E9" w:rsidP="009619F4">
            <w:pPr>
              <w:pStyle w:val="Akapitzlist"/>
              <w:numPr>
                <w:ilvl w:val="0"/>
                <w:numId w:val="107"/>
              </w:numPr>
              <w:spacing w:after="0" w:line="240" w:lineRule="auto"/>
              <w:contextualSpacing/>
              <w:jc w:val="both"/>
              <w:rPr>
                <w:rFonts w:ascii="Arial" w:hAnsi="Arial" w:cs="Arial"/>
                <w:sz w:val="20"/>
                <w:szCs w:val="20"/>
              </w:rPr>
            </w:pPr>
            <w:r w:rsidRPr="00C648E9">
              <w:rPr>
                <w:rFonts w:ascii="Arial" w:hAnsi="Arial" w:cs="Arial"/>
                <w:sz w:val="20"/>
                <w:szCs w:val="20"/>
              </w:rPr>
              <w:t>Oznaczenie umowy jako podpisana w imieniu Wnioskodawcy</w:t>
            </w:r>
          </w:p>
        </w:tc>
        <w:tc>
          <w:tcPr>
            <w:tcW w:w="1428" w:type="dxa"/>
          </w:tcPr>
          <w:p w14:paraId="0E9B8292" w14:textId="77777777" w:rsidR="00C648E9" w:rsidRPr="00C648E9" w:rsidRDefault="00C648E9" w:rsidP="00C44158">
            <w:pPr>
              <w:jc w:val="center"/>
            </w:pPr>
            <w:r w:rsidRPr="00C648E9">
              <w:sym w:font="Symbol" w:char="F0D6"/>
            </w:r>
          </w:p>
        </w:tc>
        <w:tc>
          <w:tcPr>
            <w:tcW w:w="1469" w:type="dxa"/>
          </w:tcPr>
          <w:p w14:paraId="7EECD64E" w14:textId="77777777" w:rsidR="00C648E9" w:rsidRPr="00C648E9" w:rsidRDefault="00C648E9" w:rsidP="00C44158">
            <w:pPr>
              <w:jc w:val="center"/>
            </w:pPr>
          </w:p>
        </w:tc>
        <w:tc>
          <w:tcPr>
            <w:tcW w:w="1528" w:type="dxa"/>
          </w:tcPr>
          <w:p w14:paraId="5EE6622C" w14:textId="77777777" w:rsidR="00C648E9" w:rsidRPr="00C648E9" w:rsidRDefault="00C648E9" w:rsidP="00C44158">
            <w:pPr>
              <w:jc w:val="center"/>
            </w:pPr>
          </w:p>
        </w:tc>
      </w:tr>
      <w:tr w:rsidR="00C648E9" w:rsidRPr="00C648E9" w14:paraId="4C42A00D" w14:textId="77777777" w:rsidTr="00C648E9">
        <w:tc>
          <w:tcPr>
            <w:tcW w:w="3410" w:type="dxa"/>
          </w:tcPr>
          <w:p w14:paraId="0FF6B903" w14:textId="77777777" w:rsidR="00C648E9" w:rsidRPr="00C648E9" w:rsidRDefault="00C648E9" w:rsidP="009619F4">
            <w:pPr>
              <w:pStyle w:val="Akapitzlist"/>
              <w:numPr>
                <w:ilvl w:val="0"/>
                <w:numId w:val="107"/>
              </w:numPr>
              <w:spacing w:after="0" w:line="240" w:lineRule="auto"/>
              <w:contextualSpacing/>
              <w:jc w:val="both"/>
              <w:rPr>
                <w:rFonts w:ascii="Arial" w:hAnsi="Arial" w:cs="Arial"/>
                <w:sz w:val="20"/>
                <w:szCs w:val="20"/>
              </w:rPr>
            </w:pPr>
            <w:r w:rsidRPr="00C648E9">
              <w:rPr>
                <w:rFonts w:ascii="Arial" w:hAnsi="Arial" w:cs="Arial"/>
                <w:sz w:val="20"/>
                <w:szCs w:val="20"/>
              </w:rPr>
              <w:t>Obsługa rozliczeń</w:t>
            </w:r>
          </w:p>
        </w:tc>
        <w:tc>
          <w:tcPr>
            <w:tcW w:w="1428" w:type="dxa"/>
          </w:tcPr>
          <w:p w14:paraId="072456A0" w14:textId="77777777" w:rsidR="00C648E9" w:rsidRPr="00C648E9" w:rsidRDefault="00C648E9" w:rsidP="00C44158">
            <w:pPr>
              <w:jc w:val="center"/>
            </w:pPr>
            <w:r w:rsidRPr="00C648E9">
              <w:sym w:font="Symbol" w:char="F0D6"/>
            </w:r>
          </w:p>
        </w:tc>
        <w:tc>
          <w:tcPr>
            <w:tcW w:w="1469" w:type="dxa"/>
          </w:tcPr>
          <w:p w14:paraId="181BE3E3" w14:textId="77777777" w:rsidR="00C648E9" w:rsidRPr="00C648E9" w:rsidRDefault="00C648E9" w:rsidP="00C44158">
            <w:pPr>
              <w:jc w:val="center"/>
            </w:pPr>
          </w:p>
        </w:tc>
        <w:tc>
          <w:tcPr>
            <w:tcW w:w="1528" w:type="dxa"/>
          </w:tcPr>
          <w:p w14:paraId="010231F1" w14:textId="77777777" w:rsidR="00C648E9" w:rsidRPr="00C648E9" w:rsidRDefault="00C648E9" w:rsidP="00C44158">
            <w:pPr>
              <w:jc w:val="center"/>
            </w:pPr>
          </w:p>
        </w:tc>
      </w:tr>
      <w:tr w:rsidR="00C648E9" w:rsidRPr="00C648E9" w14:paraId="2E3C62FC" w14:textId="77777777" w:rsidTr="00C648E9">
        <w:tc>
          <w:tcPr>
            <w:tcW w:w="3410" w:type="dxa"/>
          </w:tcPr>
          <w:p w14:paraId="3302E0BA" w14:textId="77777777" w:rsidR="00C648E9" w:rsidRPr="00C648E9" w:rsidRDefault="00C648E9" w:rsidP="009619F4">
            <w:pPr>
              <w:pStyle w:val="Akapitzlist"/>
              <w:numPr>
                <w:ilvl w:val="0"/>
                <w:numId w:val="107"/>
              </w:numPr>
              <w:spacing w:after="0" w:line="240" w:lineRule="auto"/>
              <w:contextualSpacing/>
              <w:jc w:val="both"/>
              <w:rPr>
                <w:rFonts w:ascii="Arial" w:hAnsi="Arial" w:cs="Arial"/>
                <w:sz w:val="20"/>
                <w:szCs w:val="20"/>
              </w:rPr>
            </w:pPr>
            <w:r w:rsidRPr="00C648E9">
              <w:rPr>
                <w:rFonts w:ascii="Arial" w:hAnsi="Arial" w:cs="Arial"/>
                <w:sz w:val="20"/>
                <w:szCs w:val="20"/>
              </w:rPr>
              <w:t xml:space="preserve">Zatwierdzanie rozliczeń i oznaczanie jako </w:t>
            </w:r>
            <w:r w:rsidRPr="00C648E9">
              <w:rPr>
                <w:rFonts w:ascii="Arial" w:hAnsi="Arial" w:cs="Arial"/>
                <w:sz w:val="20"/>
                <w:szCs w:val="20"/>
              </w:rPr>
              <w:lastRenderedPageBreak/>
              <w:t>„Dofinansowanie wypłacone”</w:t>
            </w:r>
          </w:p>
        </w:tc>
        <w:tc>
          <w:tcPr>
            <w:tcW w:w="1428" w:type="dxa"/>
          </w:tcPr>
          <w:p w14:paraId="107401E3" w14:textId="77777777" w:rsidR="00C648E9" w:rsidRPr="00C648E9" w:rsidRDefault="00C648E9" w:rsidP="00C44158">
            <w:pPr>
              <w:jc w:val="center"/>
            </w:pPr>
          </w:p>
        </w:tc>
        <w:tc>
          <w:tcPr>
            <w:tcW w:w="1469" w:type="dxa"/>
          </w:tcPr>
          <w:p w14:paraId="4D790B6D" w14:textId="77777777" w:rsidR="00C648E9" w:rsidRPr="00C648E9" w:rsidRDefault="00C648E9" w:rsidP="00C44158">
            <w:pPr>
              <w:jc w:val="center"/>
            </w:pPr>
            <w:r w:rsidRPr="00C648E9">
              <w:sym w:font="Symbol" w:char="F0D6"/>
            </w:r>
          </w:p>
        </w:tc>
        <w:tc>
          <w:tcPr>
            <w:tcW w:w="1528" w:type="dxa"/>
          </w:tcPr>
          <w:p w14:paraId="37B823A6" w14:textId="77777777" w:rsidR="00C648E9" w:rsidRPr="00C648E9" w:rsidRDefault="00C648E9" w:rsidP="00C44158">
            <w:pPr>
              <w:jc w:val="center"/>
            </w:pPr>
          </w:p>
        </w:tc>
      </w:tr>
      <w:tr w:rsidR="00C648E9" w:rsidRPr="00C648E9" w14:paraId="67115ACF" w14:textId="77777777" w:rsidTr="00C648E9">
        <w:tc>
          <w:tcPr>
            <w:tcW w:w="3410" w:type="dxa"/>
          </w:tcPr>
          <w:p w14:paraId="5DAE228E" w14:textId="77777777" w:rsidR="00C648E9" w:rsidRPr="00C648E9" w:rsidRDefault="00C648E9" w:rsidP="009619F4">
            <w:pPr>
              <w:pStyle w:val="Akapitzlist"/>
              <w:numPr>
                <w:ilvl w:val="0"/>
                <w:numId w:val="107"/>
              </w:numPr>
              <w:spacing w:after="0" w:line="240" w:lineRule="auto"/>
              <w:contextualSpacing/>
              <w:jc w:val="both"/>
              <w:rPr>
                <w:rFonts w:ascii="Arial" w:hAnsi="Arial" w:cs="Arial"/>
                <w:sz w:val="20"/>
                <w:szCs w:val="20"/>
              </w:rPr>
            </w:pPr>
            <w:r w:rsidRPr="00C648E9">
              <w:rPr>
                <w:rFonts w:ascii="Arial" w:hAnsi="Arial" w:cs="Arial"/>
                <w:sz w:val="20"/>
                <w:szCs w:val="20"/>
              </w:rPr>
              <w:t>Generowanie, przeglądanie i przekazywanie wniosków o środki PFRON</w:t>
            </w:r>
          </w:p>
        </w:tc>
        <w:tc>
          <w:tcPr>
            <w:tcW w:w="1428" w:type="dxa"/>
          </w:tcPr>
          <w:p w14:paraId="7C708696" w14:textId="77777777" w:rsidR="00C648E9" w:rsidRPr="00C648E9" w:rsidRDefault="00C648E9" w:rsidP="00C44158">
            <w:pPr>
              <w:jc w:val="center"/>
            </w:pPr>
            <w:r w:rsidRPr="00C648E9">
              <w:sym w:font="Symbol" w:char="F0D6"/>
            </w:r>
          </w:p>
        </w:tc>
        <w:tc>
          <w:tcPr>
            <w:tcW w:w="1469" w:type="dxa"/>
          </w:tcPr>
          <w:p w14:paraId="03E82301" w14:textId="77777777" w:rsidR="00C648E9" w:rsidRPr="00C648E9" w:rsidRDefault="00C648E9" w:rsidP="00C44158">
            <w:pPr>
              <w:jc w:val="center"/>
            </w:pPr>
            <w:r w:rsidRPr="00C648E9">
              <w:sym w:font="Symbol" w:char="F0D6"/>
            </w:r>
          </w:p>
        </w:tc>
        <w:tc>
          <w:tcPr>
            <w:tcW w:w="1528" w:type="dxa"/>
          </w:tcPr>
          <w:p w14:paraId="7B93903C" w14:textId="77777777" w:rsidR="00C648E9" w:rsidRPr="00C648E9" w:rsidRDefault="00C648E9" w:rsidP="00C44158">
            <w:pPr>
              <w:jc w:val="center"/>
            </w:pPr>
          </w:p>
        </w:tc>
      </w:tr>
      <w:tr w:rsidR="00C648E9" w:rsidRPr="00C648E9" w14:paraId="6B398ABE" w14:textId="77777777" w:rsidTr="00C648E9">
        <w:tc>
          <w:tcPr>
            <w:tcW w:w="3410" w:type="dxa"/>
          </w:tcPr>
          <w:p w14:paraId="1FD5B1B6" w14:textId="77777777" w:rsidR="00C648E9" w:rsidRPr="00C648E9" w:rsidRDefault="00C648E9" w:rsidP="009619F4">
            <w:pPr>
              <w:pStyle w:val="Akapitzlist"/>
              <w:numPr>
                <w:ilvl w:val="0"/>
                <w:numId w:val="107"/>
              </w:numPr>
              <w:spacing w:after="0" w:line="240" w:lineRule="auto"/>
              <w:contextualSpacing/>
              <w:jc w:val="both"/>
              <w:rPr>
                <w:rFonts w:ascii="Arial" w:hAnsi="Arial" w:cs="Arial"/>
                <w:sz w:val="20"/>
                <w:szCs w:val="20"/>
              </w:rPr>
            </w:pPr>
            <w:r w:rsidRPr="00C648E9">
              <w:rPr>
                <w:rFonts w:ascii="Arial" w:hAnsi="Arial" w:cs="Arial"/>
                <w:sz w:val="20"/>
                <w:szCs w:val="20"/>
              </w:rPr>
              <w:t>Generowanie raportów</w:t>
            </w:r>
          </w:p>
        </w:tc>
        <w:tc>
          <w:tcPr>
            <w:tcW w:w="1428" w:type="dxa"/>
          </w:tcPr>
          <w:p w14:paraId="640F45EB" w14:textId="77777777" w:rsidR="00C648E9" w:rsidRPr="00C648E9" w:rsidRDefault="00C648E9" w:rsidP="00C44158">
            <w:pPr>
              <w:jc w:val="center"/>
            </w:pPr>
          </w:p>
        </w:tc>
        <w:tc>
          <w:tcPr>
            <w:tcW w:w="1469" w:type="dxa"/>
          </w:tcPr>
          <w:p w14:paraId="38FA280E" w14:textId="77777777" w:rsidR="00C648E9" w:rsidRPr="00C648E9" w:rsidRDefault="00C648E9" w:rsidP="00C44158">
            <w:pPr>
              <w:jc w:val="center"/>
            </w:pPr>
            <w:r w:rsidRPr="00C648E9">
              <w:sym w:font="Symbol" w:char="F0D6"/>
            </w:r>
          </w:p>
        </w:tc>
        <w:tc>
          <w:tcPr>
            <w:tcW w:w="1528" w:type="dxa"/>
          </w:tcPr>
          <w:p w14:paraId="6FDF7933" w14:textId="77777777" w:rsidR="00C648E9" w:rsidRPr="00C648E9" w:rsidRDefault="00C648E9" w:rsidP="00C44158">
            <w:pPr>
              <w:jc w:val="center"/>
            </w:pPr>
            <w:r w:rsidRPr="00C648E9">
              <w:sym w:font="Symbol" w:char="F0D6"/>
            </w:r>
          </w:p>
        </w:tc>
      </w:tr>
      <w:tr w:rsidR="00C648E9" w:rsidRPr="00C648E9" w14:paraId="60B77D68" w14:textId="77777777" w:rsidTr="00C648E9">
        <w:tc>
          <w:tcPr>
            <w:tcW w:w="3410" w:type="dxa"/>
          </w:tcPr>
          <w:p w14:paraId="198C868C" w14:textId="77777777" w:rsidR="00C648E9" w:rsidRPr="00C648E9" w:rsidRDefault="00C648E9" w:rsidP="009619F4">
            <w:pPr>
              <w:pStyle w:val="Akapitzlist"/>
              <w:numPr>
                <w:ilvl w:val="0"/>
                <w:numId w:val="107"/>
              </w:numPr>
              <w:spacing w:after="0" w:line="240" w:lineRule="auto"/>
              <w:contextualSpacing/>
              <w:jc w:val="both"/>
              <w:rPr>
                <w:rFonts w:ascii="Arial" w:hAnsi="Arial" w:cs="Arial"/>
                <w:sz w:val="20"/>
                <w:szCs w:val="20"/>
              </w:rPr>
            </w:pPr>
            <w:r w:rsidRPr="00C648E9">
              <w:rPr>
                <w:rFonts w:ascii="Arial" w:hAnsi="Arial" w:cs="Arial"/>
                <w:sz w:val="20"/>
                <w:szCs w:val="20"/>
              </w:rPr>
              <w:t>Edycja konta</w:t>
            </w:r>
          </w:p>
        </w:tc>
        <w:tc>
          <w:tcPr>
            <w:tcW w:w="1428" w:type="dxa"/>
          </w:tcPr>
          <w:p w14:paraId="3F127583" w14:textId="77777777" w:rsidR="00C648E9" w:rsidRPr="00C648E9" w:rsidRDefault="00C648E9" w:rsidP="00C44158">
            <w:pPr>
              <w:jc w:val="center"/>
            </w:pPr>
            <w:r w:rsidRPr="00C648E9">
              <w:sym w:font="Symbol" w:char="F0D6"/>
            </w:r>
          </w:p>
        </w:tc>
        <w:tc>
          <w:tcPr>
            <w:tcW w:w="1469" w:type="dxa"/>
          </w:tcPr>
          <w:p w14:paraId="4232F576" w14:textId="77777777" w:rsidR="00C648E9" w:rsidRPr="00C648E9" w:rsidRDefault="00C648E9" w:rsidP="00C44158">
            <w:pPr>
              <w:jc w:val="center"/>
            </w:pPr>
            <w:r w:rsidRPr="00C648E9">
              <w:sym w:font="Symbol" w:char="F0D6"/>
            </w:r>
          </w:p>
        </w:tc>
        <w:tc>
          <w:tcPr>
            <w:tcW w:w="1528" w:type="dxa"/>
          </w:tcPr>
          <w:p w14:paraId="37FF85A9" w14:textId="77777777" w:rsidR="00C648E9" w:rsidRPr="00C648E9" w:rsidRDefault="00C648E9" w:rsidP="00C44158">
            <w:pPr>
              <w:jc w:val="center"/>
            </w:pPr>
            <w:r w:rsidRPr="00C648E9">
              <w:sym w:font="Symbol" w:char="F0D6"/>
            </w:r>
          </w:p>
        </w:tc>
      </w:tr>
      <w:tr w:rsidR="00C648E9" w:rsidRPr="00C648E9" w14:paraId="70DFD65C" w14:textId="77777777" w:rsidTr="00C648E9">
        <w:tc>
          <w:tcPr>
            <w:tcW w:w="3410" w:type="dxa"/>
          </w:tcPr>
          <w:p w14:paraId="7A52F6E3" w14:textId="77777777" w:rsidR="00C648E9" w:rsidRPr="00C648E9" w:rsidRDefault="00C648E9" w:rsidP="009619F4">
            <w:pPr>
              <w:pStyle w:val="Akapitzlist"/>
              <w:numPr>
                <w:ilvl w:val="0"/>
                <w:numId w:val="107"/>
              </w:numPr>
              <w:spacing w:after="0" w:line="240" w:lineRule="auto"/>
              <w:contextualSpacing/>
              <w:jc w:val="both"/>
              <w:rPr>
                <w:rFonts w:ascii="Arial" w:hAnsi="Arial" w:cs="Arial"/>
                <w:sz w:val="20"/>
                <w:szCs w:val="20"/>
              </w:rPr>
            </w:pPr>
            <w:r w:rsidRPr="00C648E9">
              <w:rPr>
                <w:rFonts w:ascii="Arial" w:hAnsi="Arial" w:cs="Arial"/>
                <w:sz w:val="20"/>
                <w:szCs w:val="20"/>
              </w:rPr>
              <w:t>Obsługa wiadomości</w:t>
            </w:r>
          </w:p>
        </w:tc>
        <w:tc>
          <w:tcPr>
            <w:tcW w:w="1428" w:type="dxa"/>
          </w:tcPr>
          <w:p w14:paraId="5BD6692F" w14:textId="77777777" w:rsidR="00C648E9" w:rsidRPr="00C648E9" w:rsidRDefault="00C648E9" w:rsidP="00C44158">
            <w:pPr>
              <w:jc w:val="center"/>
            </w:pPr>
            <w:r w:rsidRPr="00C648E9">
              <w:sym w:font="Symbol" w:char="F0D6"/>
            </w:r>
          </w:p>
        </w:tc>
        <w:tc>
          <w:tcPr>
            <w:tcW w:w="1469" w:type="dxa"/>
          </w:tcPr>
          <w:p w14:paraId="4B8E20B1" w14:textId="77777777" w:rsidR="00C648E9" w:rsidRPr="00C648E9" w:rsidRDefault="00C648E9" w:rsidP="00C44158">
            <w:pPr>
              <w:jc w:val="center"/>
            </w:pPr>
            <w:r w:rsidRPr="00C648E9">
              <w:sym w:font="Symbol" w:char="F0D6"/>
            </w:r>
          </w:p>
        </w:tc>
        <w:tc>
          <w:tcPr>
            <w:tcW w:w="1528" w:type="dxa"/>
          </w:tcPr>
          <w:p w14:paraId="2689005E" w14:textId="77777777" w:rsidR="00C648E9" w:rsidRPr="00C648E9" w:rsidRDefault="00C648E9" w:rsidP="00C44158">
            <w:pPr>
              <w:jc w:val="center"/>
            </w:pPr>
          </w:p>
        </w:tc>
      </w:tr>
      <w:tr w:rsidR="00DE3B70" w:rsidRPr="00C648E9" w14:paraId="0470EFC7" w14:textId="77777777" w:rsidTr="00C648E9">
        <w:tc>
          <w:tcPr>
            <w:tcW w:w="3410" w:type="dxa"/>
          </w:tcPr>
          <w:p w14:paraId="1DB1EEDC" w14:textId="74632CED" w:rsidR="00DE3B70" w:rsidRPr="00C648E9" w:rsidRDefault="00DE3B70" w:rsidP="009619F4">
            <w:pPr>
              <w:pStyle w:val="Akapitzlist"/>
              <w:numPr>
                <w:ilvl w:val="0"/>
                <w:numId w:val="107"/>
              </w:numPr>
              <w:spacing w:after="0" w:line="240" w:lineRule="auto"/>
              <w:contextualSpacing/>
              <w:jc w:val="both"/>
              <w:rPr>
                <w:rFonts w:ascii="Arial" w:hAnsi="Arial" w:cs="Arial"/>
                <w:sz w:val="20"/>
                <w:szCs w:val="20"/>
              </w:rPr>
            </w:pPr>
            <w:r>
              <w:rPr>
                <w:rFonts w:ascii="Arial" w:hAnsi="Arial" w:cs="Arial"/>
                <w:sz w:val="20"/>
                <w:szCs w:val="20"/>
              </w:rPr>
              <w:t>Masowe wiadomości</w:t>
            </w:r>
          </w:p>
        </w:tc>
        <w:tc>
          <w:tcPr>
            <w:tcW w:w="1428" w:type="dxa"/>
          </w:tcPr>
          <w:p w14:paraId="4E252644" w14:textId="77777777" w:rsidR="00DE3B70" w:rsidRPr="00C648E9" w:rsidRDefault="00DE3B70" w:rsidP="00C44158">
            <w:pPr>
              <w:jc w:val="center"/>
            </w:pPr>
          </w:p>
        </w:tc>
        <w:tc>
          <w:tcPr>
            <w:tcW w:w="1469" w:type="dxa"/>
          </w:tcPr>
          <w:p w14:paraId="0239EF53" w14:textId="1A56D66B" w:rsidR="00DE3B70" w:rsidRPr="00C648E9" w:rsidRDefault="00DE3B70" w:rsidP="00C44158">
            <w:pPr>
              <w:jc w:val="center"/>
            </w:pPr>
            <w:r w:rsidRPr="00C648E9">
              <w:sym w:font="Symbol" w:char="F0D6"/>
            </w:r>
          </w:p>
        </w:tc>
        <w:tc>
          <w:tcPr>
            <w:tcW w:w="1528" w:type="dxa"/>
          </w:tcPr>
          <w:p w14:paraId="039EF6DB" w14:textId="77777777" w:rsidR="00DE3B70" w:rsidRPr="00C648E9" w:rsidRDefault="00DE3B70" w:rsidP="00C44158">
            <w:pPr>
              <w:jc w:val="center"/>
            </w:pPr>
          </w:p>
        </w:tc>
      </w:tr>
      <w:tr w:rsidR="00C648E9" w:rsidRPr="00C648E9" w14:paraId="73494BF7" w14:textId="77777777" w:rsidTr="00C648E9">
        <w:tc>
          <w:tcPr>
            <w:tcW w:w="3410" w:type="dxa"/>
          </w:tcPr>
          <w:p w14:paraId="562F7ACF" w14:textId="77777777" w:rsidR="00C648E9" w:rsidRPr="00C648E9" w:rsidRDefault="00C648E9" w:rsidP="009619F4">
            <w:pPr>
              <w:pStyle w:val="Akapitzlist"/>
              <w:numPr>
                <w:ilvl w:val="0"/>
                <w:numId w:val="107"/>
              </w:numPr>
              <w:spacing w:after="0" w:line="240" w:lineRule="auto"/>
              <w:contextualSpacing/>
              <w:jc w:val="both"/>
              <w:rPr>
                <w:rFonts w:ascii="Arial" w:hAnsi="Arial" w:cs="Arial"/>
                <w:sz w:val="20"/>
                <w:szCs w:val="20"/>
              </w:rPr>
            </w:pPr>
            <w:r w:rsidRPr="00C648E9">
              <w:rPr>
                <w:rFonts w:ascii="Arial" w:hAnsi="Arial" w:cs="Arial"/>
                <w:sz w:val="20"/>
                <w:szCs w:val="20"/>
              </w:rPr>
              <w:t>Przydzielenie wniosku do oceny</w:t>
            </w:r>
          </w:p>
        </w:tc>
        <w:tc>
          <w:tcPr>
            <w:tcW w:w="1428" w:type="dxa"/>
          </w:tcPr>
          <w:p w14:paraId="76874CE9" w14:textId="77777777" w:rsidR="00C648E9" w:rsidRPr="00C648E9" w:rsidRDefault="00C648E9" w:rsidP="00C44158">
            <w:pPr>
              <w:jc w:val="center"/>
            </w:pPr>
          </w:p>
        </w:tc>
        <w:tc>
          <w:tcPr>
            <w:tcW w:w="1469" w:type="dxa"/>
          </w:tcPr>
          <w:p w14:paraId="3F9E6E32" w14:textId="77777777" w:rsidR="00C648E9" w:rsidRPr="00C648E9" w:rsidRDefault="00C648E9" w:rsidP="00C44158">
            <w:pPr>
              <w:jc w:val="center"/>
            </w:pPr>
            <w:r w:rsidRPr="00C648E9">
              <w:sym w:font="Symbol" w:char="F0D6"/>
            </w:r>
          </w:p>
        </w:tc>
        <w:tc>
          <w:tcPr>
            <w:tcW w:w="1528" w:type="dxa"/>
          </w:tcPr>
          <w:p w14:paraId="3BF64F34" w14:textId="77777777" w:rsidR="00C648E9" w:rsidRPr="00C648E9" w:rsidRDefault="00C648E9" w:rsidP="00C44158">
            <w:pPr>
              <w:jc w:val="center"/>
            </w:pPr>
          </w:p>
        </w:tc>
      </w:tr>
      <w:tr w:rsidR="00C648E9" w:rsidRPr="00C648E9" w14:paraId="2D5EC918" w14:textId="77777777" w:rsidTr="00C648E9">
        <w:tc>
          <w:tcPr>
            <w:tcW w:w="3410" w:type="dxa"/>
          </w:tcPr>
          <w:p w14:paraId="5DF426E8" w14:textId="77777777" w:rsidR="00C648E9" w:rsidRPr="00C648E9" w:rsidRDefault="00C648E9" w:rsidP="009619F4">
            <w:pPr>
              <w:pStyle w:val="Akapitzlist"/>
              <w:numPr>
                <w:ilvl w:val="0"/>
                <w:numId w:val="107"/>
              </w:numPr>
              <w:spacing w:after="0" w:line="240" w:lineRule="auto"/>
              <w:contextualSpacing/>
              <w:jc w:val="both"/>
              <w:rPr>
                <w:rFonts w:ascii="Arial" w:hAnsi="Arial" w:cs="Arial"/>
                <w:sz w:val="20"/>
                <w:szCs w:val="20"/>
              </w:rPr>
            </w:pPr>
            <w:r w:rsidRPr="00C648E9">
              <w:rPr>
                <w:rFonts w:ascii="Arial" w:hAnsi="Arial" w:cs="Arial"/>
                <w:sz w:val="20"/>
                <w:szCs w:val="20"/>
              </w:rPr>
              <w:t>Zatwierdzenie Oceny merytorycznej</w:t>
            </w:r>
          </w:p>
        </w:tc>
        <w:tc>
          <w:tcPr>
            <w:tcW w:w="1428" w:type="dxa"/>
          </w:tcPr>
          <w:p w14:paraId="7A858CF0" w14:textId="77777777" w:rsidR="00C648E9" w:rsidRPr="00C648E9" w:rsidRDefault="00C648E9" w:rsidP="00C44158">
            <w:pPr>
              <w:jc w:val="center"/>
            </w:pPr>
          </w:p>
        </w:tc>
        <w:tc>
          <w:tcPr>
            <w:tcW w:w="1469" w:type="dxa"/>
          </w:tcPr>
          <w:p w14:paraId="707CBA49" w14:textId="77777777" w:rsidR="00C648E9" w:rsidRPr="00C648E9" w:rsidRDefault="00C648E9" w:rsidP="00C44158">
            <w:pPr>
              <w:jc w:val="center"/>
            </w:pPr>
            <w:r w:rsidRPr="00C648E9">
              <w:sym w:font="Symbol" w:char="F0D6"/>
            </w:r>
          </w:p>
        </w:tc>
        <w:tc>
          <w:tcPr>
            <w:tcW w:w="1528" w:type="dxa"/>
          </w:tcPr>
          <w:p w14:paraId="7C038052" w14:textId="77777777" w:rsidR="00C648E9" w:rsidRPr="00C648E9" w:rsidRDefault="00C648E9" w:rsidP="00C44158">
            <w:pPr>
              <w:jc w:val="center"/>
            </w:pPr>
          </w:p>
        </w:tc>
      </w:tr>
      <w:tr w:rsidR="00C648E9" w:rsidRPr="00C648E9" w14:paraId="64F01197" w14:textId="77777777" w:rsidTr="00C648E9">
        <w:tc>
          <w:tcPr>
            <w:tcW w:w="3410" w:type="dxa"/>
          </w:tcPr>
          <w:p w14:paraId="28556893" w14:textId="77777777" w:rsidR="00C648E9" w:rsidRPr="00C648E9" w:rsidRDefault="00C648E9" w:rsidP="009619F4">
            <w:pPr>
              <w:pStyle w:val="Akapitzlist"/>
              <w:numPr>
                <w:ilvl w:val="0"/>
                <w:numId w:val="107"/>
              </w:numPr>
              <w:spacing w:after="0" w:line="240" w:lineRule="auto"/>
              <w:contextualSpacing/>
              <w:jc w:val="both"/>
              <w:rPr>
                <w:rFonts w:ascii="Arial" w:hAnsi="Arial" w:cs="Arial"/>
                <w:sz w:val="20"/>
                <w:szCs w:val="20"/>
              </w:rPr>
            </w:pPr>
            <w:r w:rsidRPr="00C648E9">
              <w:rPr>
                <w:rFonts w:ascii="Arial" w:hAnsi="Arial" w:cs="Arial"/>
                <w:sz w:val="20"/>
                <w:szCs w:val="20"/>
              </w:rPr>
              <w:t>Zatwierdzenie pisma i przekazanie go do Wnioskodawcy</w:t>
            </w:r>
          </w:p>
        </w:tc>
        <w:tc>
          <w:tcPr>
            <w:tcW w:w="1428" w:type="dxa"/>
          </w:tcPr>
          <w:p w14:paraId="6F99947C" w14:textId="77777777" w:rsidR="00C648E9" w:rsidRPr="00C648E9" w:rsidRDefault="00C648E9" w:rsidP="00C44158">
            <w:pPr>
              <w:jc w:val="center"/>
            </w:pPr>
          </w:p>
        </w:tc>
        <w:tc>
          <w:tcPr>
            <w:tcW w:w="1469" w:type="dxa"/>
          </w:tcPr>
          <w:p w14:paraId="71E24504" w14:textId="77777777" w:rsidR="00C648E9" w:rsidRPr="00C648E9" w:rsidRDefault="00C648E9" w:rsidP="00C44158">
            <w:pPr>
              <w:jc w:val="center"/>
            </w:pPr>
            <w:r w:rsidRPr="00C648E9">
              <w:sym w:font="Symbol" w:char="F0D6"/>
            </w:r>
          </w:p>
        </w:tc>
        <w:tc>
          <w:tcPr>
            <w:tcW w:w="1528" w:type="dxa"/>
          </w:tcPr>
          <w:p w14:paraId="107EA0EB" w14:textId="77777777" w:rsidR="00C648E9" w:rsidRPr="00C648E9" w:rsidRDefault="00C648E9" w:rsidP="00C44158">
            <w:pPr>
              <w:jc w:val="center"/>
            </w:pPr>
          </w:p>
        </w:tc>
      </w:tr>
      <w:tr w:rsidR="00C648E9" w:rsidRPr="00C648E9" w14:paraId="03FEE17C" w14:textId="77777777" w:rsidTr="00C648E9">
        <w:tc>
          <w:tcPr>
            <w:tcW w:w="3410" w:type="dxa"/>
          </w:tcPr>
          <w:p w14:paraId="68DFACDD" w14:textId="77777777" w:rsidR="00C648E9" w:rsidRPr="00C648E9" w:rsidRDefault="00C648E9" w:rsidP="009619F4">
            <w:pPr>
              <w:pStyle w:val="Akapitzlist"/>
              <w:numPr>
                <w:ilvl w:val="0"/>
                <w:numId w:val="107"/>
              </w:numPr>
              <w:spacing w:after="0" w:line="240" w:lineRule="auto"/>
              <w:contextualSpacing/>
              <w:jc w:val="both"/>
              <w:rPr>
                <w:rFonts w:ascii="Arial" w:hAnsi="Arial" w:cs="Arial"/>
                <w:sz w:val="20"/>
                <w:szCs w:val="20"/>
              </w:rPr>
            </w:pPr>
            <w:r w:rsidRPr="00C648E9">
              <w:rPr>
                <w:rFonts w:ascii="Arial" w:hAnsi="Arial" w:cs="Arial"/>
                <w:sz w:val="20"/>
                <w:szCs w:val="20"/>
              </w:rPr>
              <w:t xml:space="preserve">Cofnięcie wniosku do ponownej oceny </w:t>
            </w:r>
          </w:p>
        </w:tc>
        <w:tc>
          <w:tcPr>
            <w:tcW w:w="1428" w:type="dxa"/>
          </w:tcPr>
          <w:p w14:paraId="67F78069" w14:textId="77777777" w:rsidR="00C648E9" w:rsidRPr="00C648E9" w:rsidRDefault="00C648E9" w:rsidP="00C44158">
            <w:pPr>
              <w:jc w:val="center"/>
            </w:pPr>
          </w:p>
        </w:tc>
        <w:tc>
          <w:tcPr>
            <w:tcW w:w="1469" w:type="dxa"/>
          </w:tcPr>
          <w:p w14:paraId="1D062C17" w14:textId="77777777" w:rsidR="00C648E9" w:rsidRPr="00C648E9" w:rsidRDefault="00C648E9" w:rsidP="00C44158">
            <w:pPr>
              <w:jc w:val="center"/>
            </w:pPr>
            <w:r w:rsidRPr="00C648E9">
              <w:sym w:font="Symbol" w:char="F0D6"/>
            </w:r>
          </w:p>
        </w:tc>
        <w:tc>
          <w:tcPr>
            <w:tcW w:w="1528" w:type="dxa"/>
          </w:tcPr>
          <w:p w14:paraId="10D63012" w14:textId="77777777" w:rsidR="00C648E9" w:rsidRPr="00C648E9" w:rsidRDefault="00C648E9" w:rsidP="00C44158">
            <w:pPr>
              <w:jc w:val="center"/>
            </w:pPr>
          </w:p>
        </w:tc>
      </w:tr>
      <w:tr w:rsidR="00C648E9" w:rsidRPr="00C648E9" w14:paraId="75490364" w14:textId="77777777" w:rsidTr="00C648E9">
        <w:tc>
          <w:tcPr>
            <w:tcW w:w="3410" w:type="dxa"/>
          </w:tcPr>
          <w:p w14:paraId="641CF556" w14:textId="77777777" w:rsidR="00C648E9" w:rsidRPr="00C648E9" w:rsidRDefault="00C648E9" w:rsidP="009619F4">
            <w:pPr>
              <w:pStyle w:val="Akapitzlist"/>
              <w:numPr>
                <w:ilvl w:val="0"/>
                <w:numId w:val="107"/>
              </w:numPr>
              <w:spacing w:after="0" w:line="240" w:lineRule="auto"/>
              <w:contextualSpacing/>
              <w:jc w:val="both"/>
              <w:rPr>
                <w:rFonts w:ascii="Arial" w:hAnsi="Arial" w:cs="Arial"/>
                <w:sz w:val="20"/>
                <w:szCs w:val="20"/>
              </w:rPr>
            </w:pPr>
            <w:r w:rsidRPr="00C648E9">
              <w:rPr>
                <w:rFonts w:ascii="Arial" w:hAnsi="Arial" w:cs="Arial"/>
                <w:sz w:val="20"/>
                <w:szCs w:val="20"/>
              </w:rPr>
              <w:t>Rozwiązanie umowy z Wnioskodawcą</w:t>
            </w:r>
          </w:p>
        </w:tc>
        <w:tc>
          <w:tcPr>
            <w:tcW w:w="1428" w:type="dxa"/>
          </w:tcPr>
          <w:p w14:paraId="45FCD349" w14:textId="77777777" w:rsidR="00C648E9" w:rsidRPr="00C648E9" w:rsidRDefault="00C648E9" w:rsidP="00C44158">
            <w:pPr>
              <w:jc w:val="center"/>
            </w:pPr>
          </w:p>
        </w:tc>
        <w:tc>
          <w:tcPr>
            <w:tcW w:w="1469" w:type="dxa"/>
          </w:tcPr>
          <w:p w14:paraId="0F4278B4" w14:textId="77777777" w:rsidR="00C648E9" w:rsidRPr="00C648E9" w:rsidRDefault="00C648E9" w:rsidP="00C44158">
            <w:pPr>
              <w:jc w:val="center"/>
            </w:pPr>
            <w:r w:rsidRPr="00C648E9">
              <w:sym w:font="Symbol" w:char="F0D6"/>
            </w:r>
          </w:p>
        </w:tc>
        <w:tc>
          <w:tcPr>
            <w:tcW w:w="1528" w:type="dxa"/>
          </w:tcPr>
          <w:p w14:paraId="041D5B6C" w14:textId="77777777" w:rsidR="00C648E9" w:rsidRPr="00C648E9" w:rsidRDefault="00C648E9" w:rsidP="00C44158">
            <w:pPr>
              <w:jc w:val="center"/>
            </w:pPr>
          </w:p>
        </w:tc>
      </w:tr>
      <w:tr w:rsidR="00C648E9" w:rsidRPr="00C648E9" w14:paraId="47F7B0D2" w14:textId="77777777" w:rsidTr="00C648E9">
        <w:tc>
          <w:tcPr>
            <w:tcW w:w="3410" w:type="dxa"/>
          </w:tcPr>
          <w:p w14:paraId="0D140646" w14:textId="77777777" w:rsidR="00C648E9" w:rsidRPr="00C648E9" w:rsidRDefault="00C648E9" w:rsidP="009619F4">
            <w:pPr>
              <w:pStyle w:val="Akapitzlist"/>
              <w:numPr>
                <w:ilvl w:val="0"/>
                <w:numId w:val="107"/>
              </w:numPr>
              <w:spacing w:after="0" w:line="240" w:lineRule="auto"/>
              <w:contextualSpacing/>
              <w:jc w:val="both"/>
              <w:rPr>
                <w:rFonts w:ascii="Arial" w:hAnsi="Arial" w:cs="Arial"/>
                <w:sz w:val="20"/>
                <w:szCs w:val="20"/>
              </w:rPr>
            </w:pPr>
            <w:r w:rsidRPr="00C648E9">
              <w:rPr>
                <w:rFonts w:ascii="Arial" w:hAnsi="Arial" w:cs="Arial"/>
                <w:sz w:val="20"/>
                <w:szCs w:val="20"/>
              </w:rPr>
              <w:t>Akceptacja wniosku Wnioskodawcy o rozliczenie</w:t>
            </w:r>
          </w:p>
        </w:tc>
        <w:tc>
          <w:tcPr>
            <w:tcW w:w="1428" w:type="dxa"/>
          </w:tcPr>
          <w:p w14:paraId="5441511E" w14:textId="77777777" w:rsidR="00C648E9" w:rsidRPr="00C648E9" w:rsidRDefault="00C648E9" w:rsidP="00C44158">
            <w:pPr>
              <w:jc w:val="center"/>
            </w:pPr>
          </w:p>
        </w:tc>
        <w:tc>
          <w:tcPr>
            <w:tcW w:w="1469" w:type="dxa"/>
          </w:tcPr>
          <w:p w14:paraId="68D1D3BF" w14:textId="77777777" w:rsidR="00C648E9" w:rsidRPr="00C648E9" w:rsidRDefault="00C648E9" w:rsidP="00C44158">
            <w:pPr>
              <w:jc w:val="center"/>
            </w:pPr>
            <w:r w:rsidRPr="00C648E9">
              <w:sym w:font="Symbol" w:char="F0D6"/>
            </w:r>
          </w:p>
        </w:tc>
        <w:tc>
          <w:tcPr>
            <w:tcW w:w="1528" w:type="dxa"/>
          </w:tcPr>
          <w:p w14:paraId="54B53D26" w14:textId="77777777" w:rsidR="00C648E9" w:rsidRPr="00C648E9" w:rsidRDefault="00C648E9" w:rsidP="00C44158">
            <w:pPr>
              <w:jc w:val="center"/>
            </w:pPr>
          </w:p>
        </w:tc>
      </w:tr>
      <w:tr w:rsidR="00C648E9" w:rsidRPr="00C648E9" w14:paraId="271E0988" w14:textId="77777777" w:rsidTr="00C648E9">
        <w:tc>
          <w:tcPr>
            <w:tcW w:w="3410" w:type="dxa"/>
          </w:tcPr>
          <w:p w14:paraId="04475636" w14:textId="77777777" w:rsidR="00C648E9" w:rsidRPr="00C648E9" w:rsidRDefault="00C648E9" w:rsidP="009619F4">
            <w:pPr>
              <w:pStyle w:val="Akapitzlist"/>
              <w:numPr>
                <w:ilvl w:val="0"/>
                <w:numId w:val="107"/>
              </w:numPr>
              <w:spacing w:after="0" w:line="240" w:lineRule="auto"/>
              <w:contextualSpacing/>
              <w:jc w:val="both"/>
              <w:rPr>
                <w:rFonts w:ascii="Arial" w:hAnsi="Arial" w:cs="Arial"/>
                <w:sz w:val="20"/>
                <w:szCs w:val="20"/>
              </w:rPr>
            </w:pPr>
            <w:r w:rsidRPr="00C648E9">
              <w:rPr>
                <w:rFonts w:ascii="Arial" w:hAnsi="Arial" w:cs="Arial"/>
                <w:sz w:val="20"/>
                <w:szCs w:val="20"/>
              </w:rPr>
              <w:t>Odrzucenie i wysłanie do poprawy wniosku o rozliczenie</w:t>
            </w:r>
          </w:p>
        </w:tc>
        <w:tc>
          <w:tcPr>
            <w:tcW w:w="1428" w:type="dxa"/>
          </w:tcPr>
          <w:p w14:paraId="3FC31B00" w14:textId="77777777" w:rsidR="00C648E9" w:rsidRPr="00C648E9" w:rsidRDefault="00C648E9" w:rsidP="00C44158">
            <w:pPr>
              <w:jc w:val="center"/>
            </w:pPr>
            <w:r w:rsidRPr="00C648E9">
              <w:sym w:font="Symbol" w:char="F0D6"/>
            </w:r>
          </w:p>
        </w:tc>
        <w:tc>
          <w:tcPr>
            <w:tcW w:w="1469" w:type="dxa"/>
          </w:tcPr>
          <w:p w14:paraId="3AEFB07B" w14:textId="77777777" w:rsidR="00C648E9" w:rsidRPr="00C648E9" w:rsidRDefault="00C648E9" w:rsidP="00C44158">
            <w:pPr>
              <w:jc w:val="center"/>
            </w:pPr>
            <w:r w:rsidRPr="00C648E9">
              <w:sym w:font="Symbol" w:char="F0D6"/>
            </w:r>
          </w:p>
        </w:tc>
        <w:tc>
          <w:tcPr>
            <w:tcW w:w="1528" w:type="dxa"/>
          </w:tcPr>
          <w:p w14:paraId="18524497" w14:textId="77777777" w:rsidR="00C648E9" w:rsidRPr="00C648E9" w:rsidRDefault="00C648E9" w:rsidP="00C44158">
            <w:pPr>
              <w:jc w:val="center"/>
            </w:pPr>
          </w:p>
        </w:tc>
      </w:tr>
      <w:tr w:rsidR="00C648E9" w:rsidRPr="00C648E9" w14:paraId="67724632" w14:textId="77777777" w:rsidTr="00C648E9">
        <w:tc>
          <w:tcPr>
            <w:tcW w:w="3410" w:type="dxa"/>
          </w:tcPr>
          <w:p w14:paraId="4660747B" w14:textId="77777777" w:rsidR="00C648E9" w:rsidRPr="00C648E9" w:rsidRDefault="00C648E9" w:rsidP="009619F4">
            <w:pPr>
              <w:pStyle w:val="Akapitzlist"/>
              <w:numPr>
                <w:ilvl w:val="0"/>
                <w:numId w:val="107"/>
              </w:numPr>
              <w:spacing w:after="0" w:line="240" w:lineRule="auto"/>
              <w:contextualSpacing/>
              <w:jc w:val="both"/>
              <w:rPr>
                <w:rFonts w:ascii="Arial" w:hAnsi="Arial" w:cs="Arial"/>
                <w:sz w:val="20"/>
                <w:szCs w:val="20"/>
              </w:rPr>
            </w:pPr>
            <w:r w:rsidRPr="00C648E9">
              <w:rPr>
                <w:rFonts w:ascii="Arial" w:hAnsi="Arial" w:cs="Arial"/>
                <w:sz w:val="20"/>
                <w:szCs w:val="20"/>
              </w:rPr>
              <w:t>Cofnięcie wniosku o rozliczenie</w:t>
            </w:r>
          </w:p>
        </w:tc>
        <w:tc>
          <w:tcPr>
            <w:tcW w:w="1428" w:type="dxa"/>
          </w:tcPr>
          <w:p w14:paraId="7D6176DC" w14:textId="6C0BC41D" w:rsidR="00C648E9" w:rsidRPr="00C648E9" w:rsidRDefault="00C648E9" w:rsidP="00C44158">
            <w:pPr>
              <w:jc w:val="center"/>
            </w:pPr>
          </w:p>
        </w:tc>
        <w:tc>
          <w:tcPr>
            <w:tcW w:w="1469" w:type="dxa"/>
          </w:tcPr>
          <w:p w14:paraId="1F19D082" w14:textId="77777777" w:rsidR="00C648E9" w:rsidRPr="00C648E9" w:rsidRDefault="00C648E9" w:rsidP="00C44158">
            <w:pPr>
              <w:jc w:val="center"/>
            </w:pPr>
            <w:r w:rsidRPr="00C648E9">
              <w:sym w:font="Symbol" w:char="F0D6"/>
            </w:r>
          </w:p>
        </w:tc>
        <w:tc>
          <w:tcPr>
            <w:tcW w:w="1528" w:type="dxa"/>
          </w:tcPr>
          <w:p w14:paraId="3C60C4FF" w14:textId="1A6F6B3F" w:rsidR="00C648E9" w:rsidRPr="00C648E9" w:rsidRDefault="003B11BC" w:rsidP="00C44158">
            <w:pPr>
              <w:jc w:val="center"/>
            </w:pPr>
            <w:r w:rsidRPr="00C648E9">
              <w:sym w:font="Symbol" w:char="F0D6"/>
            </w:r>
          </w:p>
        </w:tc>
      </w:tr>
      <w:tr w:rsidR="00C648E9" w:rsidRPr="00C648E9" w14:paraId="128AF4CD" w14:textId="77777777" w:rsidTr="00C648E9">
        <w:tc>
          <w:tcPr>
            <w:tcW w:w="3410" w:type="dxa"/>
          </w:tcPr>
          <w:p w14:paraId="25FBEB05" w14:textId="77777777" w:rsidR="00C648E9" w:rsidRPr="00C648E9" w:rsidRDefault="00C648E9" w:rsidP="009619F4">
            <w:pPr>
              <w:pStyle w:val="Akapitzlist"/>
              <w:numPr>
                <w:ilvl w:val="0"/>
                <w:numId w:val="107"/>
              </w:numPr>
              <w:spacing w:after="0" w:line="240" w:lineRule="auto"/>
              <w:contextualSpacing/>
              <w:jc w:val="both"/>
              <w:rPr>
                <w:rFonts w:ascii="Arial" w:hAnsi="Arial" w:cs="Arial"/>
                <w:sz w:val="20"/>
                <w:szCs w:val="20"/>
              </w:rPr>
            </w:pPr>
            <w:r w:rsidRPr="00C648E9">
              <w:rPr>
                <w:rFonts w:ascii="Arial" w:hAnsi="Arial" w:cs="Arial"/>
                <w:sz w:val="20"/>
                <w:szCs w:val="20"/>
              </w:rPr>
              <w:t>Nadanie numeru sprawy</w:t>
            </w:r>
          </w:p>
        </w:tc>
        <w:tc>
          <w:tcPr>
            <w:tcW w:w="1428" w:type="dxa"/>
          </w:tcPr>
          <w:p w14:paraId="4C73E626" w14:textId="77777777" w:rsidR="00C648E9" w:rsidRPr="00C648E9" w:rsidRDefault="00C648E9" w:rsidP="00C44158">
            <w:pPr>
              <w:jc w:val="center"/>
            </w:pPr>
            <w:r w:rsidRPr="00C648E9">
              <w:sym w:font="Symbol" w:char="F0D6"/>
            </w:r>
          </w:p>
        </w:tc>
        <w:tc>
          <w:tcPr>
            <w:tcW w:w="1469" w:type="dxa"/>
          </w:tcPr>
          <w:p w14:paraId="155116A6" w14:textId="77777777" w:rsidR="00C648E9" w:rsidRPr="00C648E9" w:rsidRDefault="00C648E9" w:rsidP="00C44158">
            <w:pPr>
              <w:jc w:val="center"/>
            </w:pPr>
          </w:p>
        </w:tc>
        <w:tc>
          <w:tcPr>
            <w:tcW w:w="1528" w:type="dxa"/>
          </w:tcPr>
          <w:p w14:paraId="62DEA5C9" w14:textId="77777777" w:rsidR="00C648E9" w:rsidRPr="00C648E9" w:rsidRDefault="00C648E9" w:rsidP="00C44158">
            <w:pPr>
              <w:jc w:val="center"/>
            </w:pPr>
          </w:p>
        </w:tc>
      </w:tr>
      <w:tr w:rsidR="00C648E9" w:rsidRPr="00C648E9" w14:paraId="13D497E9" w14:textId="77777777" w:rsidTr="00C648E9">
        <w:tc>
          <w:tcPr>
            <w:tcW w:w="3410" w:type="dxa"/>
          </w:tcPr>
          <w:p w14:paraId="77DE1BB6" w14:textId="77777777" w:rsidR="00C648E9" w:rsidRPr="00C648E9" w:rsidRDefault="00C648E9" w:rsidP="009619F4">
            <w:pPr>
              <w:pStyle w:val="Akapitzlist"/>
              <w:numPr>
                <w:ilvl w:val="0"/>
                <w:numId w:val="107"/>
              </w:numPr>
              <w:spacing w:after="0" w:line="240" w:lineRule="auto"/>
              <w:contextualSpacing/>
              <w:jc w:val="both"/>
              <w:rPr>
                <w:rFonts w:ascii="Arial" w:hAnsi="Arial" w:cs="Arial"/>
                <w:sz w:val="20"/>
                <w:szCs w:val="20"/>
              </w:rPr>
            </w:pPr>
            <w:r w:rsidRPr="00C648E9">
              <w:rPr>
                <w:rFonts w:ascii="Arial" w:hAnsi="Arial" w:cs="Arial"/>
                <w:sz w:val="20"/>
                <w:szCs w:val="20"/>
              </w:rPr>
              <w:t>Weryfikacja Wnioskodawcy w innych systemach powiązanych z SOW</w:t>
            </w:r>
          </w:p>
        </w:tc>
        <w:tc>
          <w:tcPr>
            <w:tcW w:w="1428" w:type="dxa"/>
          </w:tcPr>
          <w:p w14:paraId="1ED9FAA6" w14:textId="77777777" w:rsidR="00C648E9" w:rsidRPr="00C648E9" w:rsidRDefault="00C648E9" w:rsidP="00C44158">
            <w:pPr>
              <w:jc w:val="center"/>
            </w:pPr>
            <w:r w:rsidRPr="00C648E9">
              <w:sym w:font="Symbol" w:char="F0D6"/>
            </w:r>
          </w:p>
        </w:tc>
        <w:tc>
          <w:tcPr>
            <w:tcW w:w="1469" w:type="dxa"/>
          </w:tcPr>
          <w:p w14:paraId="2B716A94" w14:textId="77777777" w:rsidR="00C648E9" w:rsidRPr="00C648E9" w:rsidRDefault="00C648E9" w:rsidP="00C44158">
            <w:pPr>
              <w:jc w:val="center"/>
            </w:pPr>
            <w:r w:rsidRPr="00C648E9">
              <w:sym w:font="Symbol" w:char="F0D6"/>
            </w:r>
          </w:p>
        </w:tc>
        <w:tc>
          <w:tcPr>
            <w:tcW w:w="1528" w:type="dxa"/>
          </w:tcPr>
          <w:p w14:paraId="3912730D" w14:textId="77777777" w:rsidR="00C648E9" w:rsidRPr="00C648E9" w:rsidRDefault="00C648E9" w:rsidP="00C44158">
            <w:pPr>
              <w:jc w:val="center"/>
            </w:pPr>
          </w:p>
        </w:tc>
      </w:tr>
      <w:tr w:rsidR="00C648E9" w:rsidRPr="00C648E9" w14:paraId="189179F8" w14:textId="77777777" w:rsidTr="00C648E9">
        <w:tc>
          <w:tcPr>
            <w:tcW w:w="3410" w:type="dxa"/>
          </w:tcPr>
          <w:p w14:paraId="5DD4857B" w14:textId="77777777" w:rsidR="00C648E9" w:rsidRPr="00C648E9" w:rsidRDefault="00C648E9" w:rsidP="009619F4">
            <w:pPr>
              <w:pStyle w:val="Akapitzlist"/>
              <w:numPr>
                <w:ilvl w:val="0"/>
                <w:numId w:val="107"/>
              </w:numPr>
              <w:spacing w:after="0" w:line="240" w:lineRule="auto"/>
              <w:contextualSpacing/>
              <w:jc w:val="both"/>
              <w:rPr>
                <w:rFonts w:ascii="Arial" w:hAnsi="Arial" w:cs="Arial"/>
                <w:sz w:val="20"/>
                <w:szCs w:val="20"/>
              </w:rPr>
            </w:pPr>
            <w:r w:rsidRPr="00C648E9">
              <w:rPr>
                <w:rFonts w:ascii="Arial" w:hAnsi="Arial" w:cs="Arial"/>
                <w:sz w:val="20"/>
                <w:szCs w:val="20"/>
              </w:rPr>
              <w:t>Wyświetlanie innych wniosków Wnioskodawcy, którego oceniany jest wniosek</w:t>
            </w:r>
          </w:p>
        </w:tc>
        <w:tc>
          <w:tcPr>
            <w:tcW w:w="1428" w:type="dxa"/>
          </w:tcPr>
          <w:p w14:paraId="3D11B698" w14:textId="77777777" w:rsidR="00C648E9" w:rsidRPr="00C648E9" w:rsidRDefault="00C648E9" w:rsidP="00C44158">
            <w:pPr>
              <w:jc w:val="center"/>
            </w:pPr>
            <w:r w:rsidRPr="00C648E9">
              <w:sym w:font="Symbol" w:char="F0D6"/>
            </w:r>
          </w:p>
        </w:tc>
        <w:tc>
          <w:tcPr>
            <w:tcW w:w="1469" w:type="dxa"/>
          </w:tcPr>
          <w:p w14:paraId="6B96C92C" w14:textId="77777777" w:rsidR="00C648E9" w:rsidRPr="00C648E9" w:rsidRDefault="00C648E9" w:rsidP="00C44158">
            <w:pPr>
              <w:jc w:val="center"/>
            </w:pPr>
            <w:r w:rsidRPr="00C648E9">
              <w:sym w:font="Symbol" w:char="F0D6"/>
            </w:r>
          </w:p>
        </w:tc>
        <w:tc>
          <w:tcPr>
            <w:tcW w:w="1528" w:type="dxa"/>
          </w:tcPr>
          <w:p w14:paraId="12B082AA" w14:textId="77777777" w:rsidR="00C648E9" w:rsidRPr="00C648E9" w:rsidRDefault="00C648E9" w:rsidP="00C44158">
            <w:pPr>
              <w:jc w:val="center"/>
            </w:pPr>
            <w:r w:rsidRPr="00C648E9">
              <w:sym w:font="Symbol" w:char="F0D6"/>
            </w:r>
          </w:p>
        </w:tc>
      </w:tr>
      <w:tr w:rsidR="00C648E9" w:rsidRPr="00C648E9" w14:paraId="7E6DEE29" w14:textId="77777777" w:rsidTr="00C648E9">
        <w:tc>
          <w:tcPr>
            <w:tcW w:w="3410" w:type="dxa"/>
          </w:tcPr>
          <w:p w14:paraId="2000DA24" w14:textId="77777777" w:rsidR="00C648E9" w:rsidRPr="00C648E9" w:rsidRDefault="00C648E9" w:rsidP="009619F4">
            <w:pPr>
              <w:pStyle w:val="Akapitzlist"/>
              <w:numPr>
                <w:ilvl w:val="0"/>
                <w:numId w:val="107"/>
              </w:numPr>
              <w:spacing w:after="0" w:line="240" w:lineRule="auto"/>
              <w:contextualSpacing/>
              <w:jc w:val="both"/>
              <w:rPr>
                <w:rFonts w:ascii="Arial" w:hAnsi="Arial" w:cs="Arial"/>
                <w:sz w:val="20"/>
                <w:szCs w:val="20"/>
              </w:rPr>
            </w:pPr>
            <w:r w:rsidRPr="00C648E9">
              <w:rPr>
                <w:rFonts w:ascii="Arial" w:hAnsi="Arial" w:cs="Arial"/>
                <w:sz w:val="20"/>
                <w:szCs w:val="20"/>
              </w:rPr>
              <w:t xml:space="preserve">Utworzenie nowej jednostki </w:t>
            </w:r>
          </w:p>
        </w:tc>
        <w:tc>
          <w:tcPr>
            <w:tcW w:w="1428" w:type="dxa"/>
          </w:tcPr>
          <w:p w14:paraId="5BBD4FA6" w14:textId="77777777" w:rsidR="00C648E9" w:rsidRPr="00C648E9" w:rsidRDefault="00C648E9" w:rsidP="00C44158">
            <w:pPr>
              <w:jc w:val="center"/>
            </w:pPr>
          </w:p>
        </w:tc>
        <w:tc>
          <w:tcPr>
            <w:tcW w:w="1469" w:type="dxa"/>
          </w:tcPr>
          <w:p w14:paraId="08A57278" w14:textId="77777777" w:rsidR="00C648E9" w:rsidRPr="00C648E9" w:rsidRDefault="00C648E9" w:rsidP="00C44158">
            <w:pPr>
              <w:jc w:val="center"/>
            </w:pPr>
          </w:p>
        </w:tc>
        <w:tc>
          <w:tcPr>
            <w:tcW w:w="1528" w:type="dxa"/>
          </w:tcPr>
          <w:p w14:paraId="4E250CEE" w14:textId="77777777" w:rsidR="00C648E9" w:rsidRPr="00C648E9" w:rsidRDefault="00C648E9" w:rsidP="00C44158">
            <w:pPr>
              <w:jc w:val="center"/>
            </w:pPr>
            <w:r w:rsidRPr="00C648E9">
              <w:sym w:font="Symbol" w:char="F0D6"/>
            </w:r>
          </w:p>
        </w:tc>
      </w:tr>
      <w:tr w:rsidR="00C648E9" w:rsidRPr="00C648E9" w14:paraId="7055D22F" w14:textId="77777777" w:rsidTr="00C648E9">
        <w:tc>
          <w:tcPr>
            <w:tcW w:w="3410" w:type="dxa"/>
          </w:tcPr>
          <w:p w14:paraId="5A5683B8" w14:textId="77777777" w:rsidR="00C648E9" w:rsidRPr="00C648E9" w:rsidRDefault="00C648E9" w:rsidP="009619F4">
            <w:pPr>
              <w:pStyle w:val="Akapitzlist"/>
              <w:numPr>
                <w:ilvl w:val="0"/>
                <w:numId w:val="107"/>
              </w:numPr>
              <w:spacing w:after="0" w:line="240" w:lineRule="auto"/>
              <w:contextualSpacing/>
              <w:jc w:val="both"/>
              <w:rPr>
                <w:rFonts w:ascii="Arial" w:hAnsi="Arial" w:cs="Arial"/>
                <w:sz w:val="20"/>
                <w:szCs w:val="20"/>
              </w:rPr>
            </w:pPr>
            <w:r w:rsidRPr="00C648E9">
              <w:rPr>
                <w:rFonts w:ascii="Arial" w:hAnsi="Arial" w:cs="Arial"/>
                <w:sz w:val="20"/>
                <w:szCs w:val="20"/>
              </w:rPr>
              <w:t xml:space="preserve">Utworzenie naboru wniosków </w:t>
            </w:r>
          </w:p>
        </w:tc>
        <w:tc>
          <w:tcPr>
            <w:tcW w:w="1428" w:type="dxa"/>
          </w:tcPr>
          <w:p w14:paraId="4408082E" w14:textId="77777777" w:rsidR="00C648E9" w:rsidRPr="00C648E9" w:rsidRDefault="00C648E9" w:rsidP="00C44158">
            <w:pPr>
              <w:jc w:val="center"/>
            </w:pPr>
          </w:p>
        </w:tc>
        <w:tc>
          <w:tcPr>
            <w:tcW w:w="1469" w:type="dxa"/>
          </w:tcPr>
          <w:p w14:paraId="032E9A7E" w14:textId="77777777" w:rsidR="00C648E9" w:rsidRPr="00C648E9" w:rsidRDefault="00C648E9" w:rsidP="00C44158">
            <w:pPr>
              <w:jc w:val="center"/>
            </w:pPr>
          </w:p>
        </w:tc>
        <w:tc>
          <w:tcPr>
            <w:tcW w:w="1528" w:type="dxa"/>
          </w:tcPr>
          <w:p w14:paraId="2DE975B8" w14:textId="77777777" w:rsidR="00C648E9" w:rsidRPr="00C648E9" w:rsidRDefault="00C648E9" w:rsidP="00C44158">
            <w:pPr>
              <w:jc w:val="center"/>
            </w:pPr>
            <w:r w:rsidRPr="00C648E9">
              <w:sym w:font="Symbol" w:char="F0D6"/>
            </w:r>
          </w:p>
        </w:tc>
      </w:tr>
      <w:tr w:rsidR="00C648E9" w:rsidRPr="00C648E9" w14:paraId="2248800B" w14:textId="77777777" w:rsidTr="00C648E9">
        <w:tc>
          <w:tcPr>
            <w:tcW w:w="3410" w:type="dxa"/>
          </w:tcPr>
          <w:p w14:paraId="276D4AB7" w14:textId="77777777" w:rsidR="00C648E9" w:rsidRPr="00C648E9" w:rsidRDefault="00C648E9" w:rsidP="009619F4">
            <w:pPr>
              <w:pStyle w:val="Akapitzlist"/>
              <w:numPr>
                <w:ilvl w:val="0"/>
                <w:numId w:val="107"/>
              </w:numPr>
              <w:spacing w:after="0" w:line="240" w:lineRule="auto"/>
              <w:contextualSpacing/>
              <w:jc w:val="both"/>
              <w:rPr>
                <w:rFonts w:ascii="Arial" w:hAnsi="Arial" w:cs="Arial"/>
                <w:sz w:val="20"/>
                <w:szCs w:val="20"/>
              </w:rPr>
            </w:pPr>
            <w:r w:rsidRPr="00C648E9">
              <w:rPr>
                <w:rFonts w:ascii="Arial" w:hAnsi="Arial" w:cs="Arial"/>
                <w:sz w:val="20"/>
                <w:szCs w:val="20"/>
              </w:rPr>
              <w:t xml:space="preserve">Zarządzanie limitami środków </w:t>
            </w:r>
          </w:p>
        </w:tc>
        <w:tc>
          <w:tcPr>
            <w:tcW w:w="1428" w:type="dxa"/>
          </w:tcPr>
          <w:p w14:paraId="26D808DA" w14:textId="77777777" w:rsidR="00C648E9" w:rsidRPr="00C648E9" w:rsidRDefault="00C648E9" w:rsidP="00C44158">
            <w:pPr>
              <w:jc w:val="center"/>
            </w:pPr>
          </w:p>
        </w:tc>
        <w:tc>
          <w:tcPr>
            <w:tcW w:w="1469" w:type="dxa"/>
          </w:tcPr>
          <w:p w14:paraId="48D859C7" w14:textId="77777777" w:rsidR="00C648E9" w:rsidRPr="00C648E9" w:rsidRDefault="00C648E9" w:rsidP="00C44158">
            <w:pPr>
              <w:jc w:val="center"/>
            </w:pPr>
          </w:p>
        </w:tc>
        <w:tc>
          <w:tcPr>
            <w:tcW w:w="1528" w:type="dxa"/>
          </w:tcPr>
          <w:p w14:paraId="2EF9052E" w14:textId="77777777" w:rsidR="00C648E9" w:rsidRPr="00C648E9" w:rsidRDefault="00C648E9" w:rsidP="00C44158">
            <w:pPr>
              <w:jc w:val="center"/>
            </w:pPr>
            <w:r w:rsidRPr="00C648E9">
              <w:sym w:font="Symbol" w:char="F0D6"/>
            </w:r>
          </w:p>
        </w:tc>
      </w:tr>
      <w:tr w:rsidR="00C648E9" w:rsidRPr="00C648E9" w14:paraId="381A63FC" w14:textId="77777777" w:rsidTr="00C648E9">
        <w:tc>
          <w:tcPr>
            <w:tcW w:w="3410" w:type="dxa"/>
          </w:tcPr>
          <w:p w14:paraId="5264E0AA" w14:textId="77777777" w:rsidR="00C648E9" w:rsidRPr="00C648E9" w:rsidRDefault="00C648E9" w:rsidP="009619F4">
            <w:pPr>
              <w:pStyle w:val="Akapitzlist"/>
              <w:numPr>
                <w:ilvl w:val="0"/>
                <w:numId w:val="107"/>
              </w:numPr>
              <w:spacing w:after="0" w:line="240" w:lineRule="auto"/>
              <w:contextualSpacing/>
              <w:jc w:val="both"/>
              <w:rPr>
                <w:rFonts w:ascii="Arial" w:hAnsi="Arial" w:cs="Arial"/>
                <w:sz w:val="20"/>
                <w:szCs w:val="20"/>
              </w:rPr>
            </w:pPr>
            <w:r w:rsidRPr="00C648E9">
              <w:rPr>
                <w:rFonts w:ascii="Arial" w:hAnsi="Arial" w:cs="Arial"/>
                <w:sz w:val="20"/>
                <w:szCs w:val="20"/>
              </w:rPr>
              <w:t>Zarządzanie szablonami dokumentów</w:t>
            </w:r>
          </w:p>
        </w:tc>
        <w:tc>
          <w:tcPr>
            <w:tcW w:w="1428" w:type="dxa"/>
          </w:tcPr>
          <w:p w14:paraId="030BBC38" w14:textId="77777777" w:rsidR="00C648E9" w:rsidRPr="00C648E9" w:rsidRDefault="00C648E9" w:rsidP="00C44158">
            <w:pPr>
              <w:jc w:val="center"/>
            </w:pPr>
          </w:p>
        </w:tc>
        <w:tc>
          <w:tcPr>
            <w:tcW w:w="1469" w:type="dxa"/>
          </w:tcPr>
          <w:p w14:paraId="74405761" w14:textId="77777777" w:rsidR="00C648E9" w:rsidRPr="00C648E9" w:rsidRDefault="00C648E9" w:rsidP="00C44158">
            <w:pPr>
              <w:jc w:val="center"/>
            </w:pPr>
          </w:p>
        </w:tc>
        <w:tc>
          <w:tcPr>
            <w:tcW w:w="1528" w:type="dxa"/>
          </w:tcPr>
          <w:p w14:paraId="6365166E" w14:textId="77777777" w:rsidR="00C648E9" w:rsidRPr="00C648E9" w:rsidRDefault="00C648E9" w:rsidP="00C44158">
            <w:pPr>
              <w:jc w:val="center"/>
            </w:pPr>
            <w:r w:rsidRPr="00C648E9">
              <w:sym w:font="Symbol" w:char="F0D6"/>
            </w:r>
          </w:p>
        </w:tc>
      </w:tr>
      <w:tr w:rsidR="00C648E9" w:rsidRPr="00C648E9" w14:paraId="3BE489A8" w14:textId="77777777" w:rsidTr="00C648E9">
        <w:tc>
          <w:tcPr>
            <w:tcW w:w="3410" w:type="dxa"/>
          </w:tcPr>
          <w:p w14:paraId="677A9535" w14:textId="77777777" w:rsidR="00C648E9" w:rsidRPr="00C648E9" w:rsidRDefault="00C648E9" w:rsidP="009619F4">
            <w:pPr>
              <w:pStyle w:val="Akapitzlist"/>
              <w:numPr>
                <w:ilvl w:val="0"/>
                <w:numId w:val="107"/>
              </w:numPr>
              <w:spacing w:after="0" w:line="240" w:lineRule="auto"/>
              <w:contextualSpacing/>
              <w:jc w:val="both"/>
              <w:rPr>
                <w:rFonts w:ascii="Arial" w:hAnsi="Arial" w:cs="Arial"/>
                <w:sz w:val="20"/>
                <w:szCs w:val="20"/>
              </w:rPr>
            </w:pPr>
            <w:r w:rsidRPr="00C648E9">
              <w:rPr>
                <w:rFonts w:ascii="Arial" w:hAnsi="Arial" w:cs="Arial"/>
                <w:sz w:val="20"/>
                <w:szCs w:val="20"/>
              </w:rPr>
              <w:t>Utworzenie nowych kont w Systemie (nowy użytkownik)</w:t>
            </w:r>
          </w:p>
        </w:tc>
        <w:tc>
          <w:tcPr>
            <w:tcW w:w="1428" w:type="dxa"/>
          </w:tcPr>
          <w:p w14:paraId="64BB0A36" w14:textId="77777777" w:rsidR="00C648E9" w:rsidRPr="00C648E9" w:rsidRDefault="00C648E9" w:rsidP="00C44158">
            <w:pPr>
              <w:jc w:val="center"/>
            </w:pPr>
          </w:p>
        </w:tc>
        <w:tc>
          <w:tcPr>
            <w:tcW w:w="1469" w:type="dxa"/>
          </w:tcPr>
          <w:p w14:paraId="7683B266" w14:textId="77777777" w:rsidR="00C648E9" w:rsidRPr="00C648E9" w:rsidRDefault="00C648E9" w:rsidP="00C44158">
            <w:pPr>
              <w:jc w:val="center"/>
            </w:pPr>
          </w:p>
        </w:tc>
        <w:tc>
          <w:tcPr>
            <w:tcW w:w="1528" w:type="dxa"/>
          </w:tcPr>
          <w:p w14:paraId="355FEBC4" w14:textId="77777777" w:rsidR="00C648E9" w:rsidRPr="00C648E9" w:rsidRDefault="00C648E9" w:rsidP="00C44158">
            <w:pPr>
              <w:jc w:val="center"/>
            </w:pPr>
            <w:r w:rsidRPr="00C648E9">
              <w:sym w:font="Symbol" w:char="F0D6"/>
            </w:r>
          </w:p>
        </w:tc>
      </w:tr>
      <w:tr w:rsidR="00C648E9" w:rsidRPr="00C648E9" w14:paraId="056C9D3B" w14:textId="77777777" w:rsidTr="00C648E9">
        <w:tc>
          <w:tcPr>
            <w:tcW w:w="3410" w:type="dxa"/>
          </w:tcPr>
          <w:p w14:paraId="4981C880" w14:textId="77777777" w:rsidR="00C648E9" w:rsidRPr="00C648E9" w:rsidRDefault="00C648E9" w:rsidP="009619F4">
            <w:pPr>
              <w:pStyle w:val="Akapitzlist"/>
              <w:numPr>
                <w:ilvl w:val="0"/>
                <w:numId w:val="107"/>
              </w:numPr>
              <w:spacing w:after="0" w:line="240" w:lineRule="auto"/>
              <w:contextualSpacing/>
              <w:jc w:val="both"/>
              <w:rPr>
                <w:rFonts w:ascii="Arial" w:hAnsi="Arial" w:cs="Arial"/>
                <w:sz w:val="20"/>
                <w:szCs w:val="20"/>
              </w:rPr>
            </w:pPr>
            <w:r w:rsidRPr="00C648E9">
              <w:rPr>
                <w:rFonts w:ascii="Arial" w:hAnsi="Arial" w:cs="Arial"/>
                <w:sz w:val="20"/>
                <w:szCs w:val="20"/>
              </w:rPr>
              <w:t>Utworzenie nowego konta dla Wnioskodawcy</w:t>
            </w:r>
          </w:p>
        </w:tc>
        <w:tc>
          <w:tcPr>
            <w:tcW w:w="1428" w:type="dxa"/>
          </w:tcPr>
          <w:p w14:paraId="12F5A182" w14:textId="77777777" w:rsidR="00C648E9" w:rsidRPr="00C648E9" w:rsidRDefault="00C648E9" w:rsidP="00C44158">
            <w:pPr>
              <w:jc w:val="center"/>
            </w:pPr>
            <w:r w:rsidRPr="00C648E9">
              <w:sym w:font="Symbol" w:char="F0D6"/>
            </w:r>
          </w:p>
        </w:tc>
        <w:tc>
          <w:tcPr>
            <w:tcW w:w="1469" w:type="dxa"/>
          </w:tcPr>
          <w:p w14:paraId="7441A4E2" w14:textId="77777777" w:rsidR="00C648E9" w:rsidRPr="00C648E9" w:rsidRDefault="00C648E9" w:rsidP="00C44158">
            <w:pPr>
              <w:jc w:val="center"/>
            </w:pPr>
            <w:r w:rsidRPr="00C648E9">
              <w:sym w:font="Symbol" w:char="F0D6"/>
            </w:r>
          </w:p>
        </w:tc>
        <w:tc>
          <w:tcPr>
            <w:tcW w:w="1528" w:type="dxa"/>
          </w:tcPr>
          <w:p w14:paraId="155F55D6" w14:textId="77777777" w:rsidR="00C648E9" w:rsidRPr="00C648E9" w:rsidRDefault="00C648E9" w:rsidP="00C44158">
            <w:pPr>
              <w:jc w:val="center"/>
            </w:pPr>
            <w:r w:rsidRPr="00C648E9">
              <w:sym w:font="Symbol" w:char="F0D6"/>
            </w:r>
          </w:p>
        </w:tc>
      </w:tr>
      <w:tr w:rsidR="00C648E9" w:rsidRPr="00C648E9" w14:paraId="6F239A13" w14:textId="77777777" w:rsidTr="00C648E9">
        <w:tc>
          <w:tcPr>
            <w:tcW w:w="3410" w:type="dxa"/>
          </w:tcPr>
          <w:p w14:paraId="32D89389" w14:textId="77777777" w:rsidR="00C648E9" w:rsidRPr="00C648E9" w:rsidRDefault="00C648E9" w:rsidP="009619F4">
            <w:pPr>
              <w:pStyle w:val="Akapitzlist"/>
              <w:numPr>
                <w:ilvl w:val="0"/>
                <w:numId w:val="107"/>
              </w:numPr>
              <w:spacing w:after="0" w:line="240" w:lineRule="auto"/>
              <w:contextualSpacing/>
              <w:jc w:val="both"/>
              <w:rPr>
                <w:rFonts w:ascii="Arial" w:hAnsi="Arial" w:cs="Arial"/>
                <w:sz w:val="20"/>
                <w:szCs w:val="20"/>
              </w:rPr>
            </w:pPr>
            <w:r w:rsidRPr="00C648E9">
              <w:rPr>
                <w:rFonts w:ascii="Arial" w:hAnsi="Arial" w:cs="Arial"/>
                <w:sz w:val="20"/>
                <w:szCs w:val="20"/>
              </w:rPr>
              <w:t>Dezaktywacja konta użytkownika</w:t>
            </w:r>
          </w:p>
        </w:tc>
        <w:tc>
          <w:tcPr>
            <w:tcW w:w="1428" w:type="dxa"/>
          </w:tcPr>
          <w:p w14:paraId="39A0C3F7" w14:textId="77777777" w:rsidR="00C648E9" w:rsidRPr="00C648E9" w:rsidRDefault="00C648E9" w:rsidP="00C44158">
            <w:pPr>
              <w:jc w:val="center"/>
            </w:pPr>
          </w:p>
        </w:tc>
        <w:tc>
          <w:tcPr>
            <w:tcW w:w="1469" w:type="dxa"/>
          </w:tcPr>
          <w:p w14:paraId="678AA25C" w14:textId="77777777" w:rsidR="00C648E9" w:rsidRPr="00C648E9" w:rsidRDefault="00C648E9" w:rsidP="00C44158">
            <w:pPr>
              <w:jc w:val="center"/>
            </w:pPr>
          </w:p>
        </w:tc>
        <w:tc>
          <w:tcPr>
            <w:tcW w:w="1528" w:type="dxa"/>
          </w:tcPr>
          <w:p w14:paraId="4C839623" w14:textId="77777777" w:rsidR="00C648E9" w:rsidRPr="00C648E9" w:rsidRDefault="00C648E9" w:rsidP="00C44158">
            <w:pPr>
              <w:jc w:val="center"/>
            </w:pPr>
            <w:r w:rsidRPr="00C648E9">
              <w:sym w:font="Symbol" w:char="F0D6"/>
            </w:r>
          </w:p>
        </w:tc>
      </w:tr>
      <w:tr w:rsidR="00C648E9" w:rsidRPr="00C648E9" w14:paraId="14753746" w14:textId="77777777" w:rsidTr="00C648E9">
        <w:tc>
          <w:tcPr>
            <w:tcW w:w="3410" w:type="dxa"/>
          </w:tcPr>
          <w:p w14:paraId="43DAB12E" w14:textId="77777777" w:rsidR="00C648E9" w:rsidRPr="00C648E9" w:rsidRDefault="00C648E9" w:rsidP="009619F4">
            <w:pPr>
              <w:pStyle w:val="Akapitzlist"/>
              <w:numPr>
                <w:ilvl w:val="0"/>
                <w:numId w:val="107"/>
              </w:numPr>
              <w:spacing w:after="0" w:line="240" w:lineRule="auto"/>
              <w:contextualSpacing/>
              <w:jc w:val="both"/>
              <w:rPr>
                <w:rFonts w:ascii="Arial" w:hAnsi="Arial" w:cs="Arial"/>
                <w:sz w:val="20"/>
                <w:szCs w:val="20"/>
              </w:rPr>
            </w:pPr>
            <w:r w:rsidRPr="00C648E9">
              <w:rPr>
                <w:rFonts w:ascii="Arial" w:hAnsi="Arial" w:cs="Arial"/>
                <w:sz w:val="20"/>
                <w:szCs w:val="20"/>
              </w:rPr>
              <w:t>Dodawanie nowych pól w formularzach wniosków</w:t>
            </w:r>
          </w:p>
        </w:tc>
        <w:tc>
          <w:tcPr>
            <w:tcW w:w="1428" w:type="dxa"/>
          </w:tcPr>
          <w:p w14:paraId="37CC094E" w14:textId="77777777" w:rsidR="00C648E9" w:rsidRPr="00C648E9" w:rsidRDefault="00C648E9" w:rsidP="00C44158">
            <w:pPr>
              <w:jc w:val="center"/>
            </w:pPr>
          </w:p>
        </w:tc>
        <w:tc>
          <w:tcPr>
            <w:tcW w:w="1469" w:type="dxa"/>
          </w:tcPr>
          <w:p w14:paraId="298DB5C7" w14:textId="77777777" w:rsidR="00C648E9" w:rsidRPr="00C648E9" w:rsidRDefault="00C648E9" w:rsidP="00C44158">
            <w:pPr>
              <w:jc w:val="center"/>
            </w:pPr>
          </w:p>
        </w:tc>
        <w:tc>
          <w:tcPr>
            <w:tcW w:w="1528" w:type="dxa"/>
          </w:tcPr>
          <w:p w14:paraId="3C834EDD" w14:textId="77777777" w:rsidR="00C648E9" w:rsidRPr="00C648E9" w:rsidRDefault="00C648E9" w:rsidP="00C44158">
            <w:pPr>
              <w:jc w:val="center"/>
            </w:pPr>
            <w:r w:rsidRPr="00C648E9">
              <w:sym w:font="Symbol" w:char="F0D6"/>
            </w:r>
          </w:p>
        </w:tc>
      </w:tr>
    </w:tbl>
    <w:p w14:paraId="19058C88" w14:textId="77777777" w:rsidR="008B006A" w:rsidRDefault="008B006A" w:rsidP="000E0324">
      <w:pPr>
        <w:pStyle w:val="Tekstpodstawowy"/>
        <w:spacing w:line="276" w:lineRule="auto"/>
        <w:ind w:left="0" w:firstLine="720"/>
      </w:pPr>
    </w:p>
    <w:p w14:paraId="0FEA1B60" w14:textId="5957D14E" w:rsidR="000E0324" w:rsidRPr="001B6506" w:rsidRDefault="000E0324" w:rsidP="000E0324">
      <w:pPr>
        <w:pStyle w:val="Tekstpodstawowy"/>
        <w:spacing w:line="276" w:lineRule="auto"/>
        <w:ind w:left="0" w:firstLine="720"/>
      </w:pPr>
      <w:r>
        <w:t>Wygląd menu nawigacyjnego (ilość zakładek) może różnić się różnić w zależności od uprawnień Realizatora, które posiada. Przykładowy wygląd menu nawigacyjnego przedstawiono na poniższym Rysunku.</w:t>
      </w:r>
    </w:p>
    <w:p w14:paraId="2328DE89" w14:textId="77777777" w:rsidR="000E0324" w:rsidRPr="001B6506" w:rsidRDefault="000E0324" w:rsidP="000E0324">
      <w:pPr>
        <w:pStyle w:val="Tekstpodstawowy"/>
      </w:pPr>
    </w:p>
    <w:p w14:paraId="71EE0223" w14:textId="2C4E2456" w:rsidR="000E0324" w:rsidRPr="001B6506" w:rsidRDefault="008B006A" w:rsidP="000E0324">
      <w:pPr>
        <w:pStyle w:val="Tekstpodstawowy"/>
        <w:ind w:hanging="1440"/>
        <w:jc w:val="center"/>
      </w:pPr>
      <w:r>
        <w:rPr>
          <w:noProof/>
        </w:rPr>
        <w:drawing>
          <wp:inline distT="0" distB="0" distL="0" distR="0" wp14:anchorId="5A54BA2C" wp14:editId="69306913">
            <wp:extent cx="6052210" cy="6644640"/>
            <wp:effectExtent l="0" t="0" r="5715" b="3810"/>
            <wp:docPr id="278" name="Obraz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64"/>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053228" cy="6645758"/>
                    </a:xfrm>
                    <a:prstGeom prst="rect">
                      <a:avLst/>
                    </a:prstGeom>
                    <a:noFill/>
                    <a:ln>
                      <a:noFill/>
                    </a:ln>
                  </pic:spPr>
                </pic:pic>
              </a:graphicData>
            </a:graphic>
          </wp:inline>
        </w:drawing>
      </w:r>
    </w:p>
    <w:p w14:paraId="52D4E6C9" w14:textId="4A9DFEDA" w:rsidR="000E0324" w:rsidRPr="001B6506" w:rsidRDefault="000E0324" w:rsidP="000E0324">
      <w:pPr>
        <w:pStyle w:val="Legenda"/>
        <w:ind w:left="0"/>
        <w:jc w:val="center"/>
        <w:rPr>
          <w:sz w:val="24"/>
          <w:szCs w:val="24"/>
        </w:rPr>
      </w:pPr>
      <w:bookmarkStart w:id="1425" w:name="_Ref507672440"/>
      <w:bookmarkStart w:id="1426" w:name="_Toc522198936"/>
      <w:bookmarkStart w:id="1427" w:name="_Toc527100623"/>
      <w:bookmarkStart w:id="1428" w:name="_Toc46224223"/>
      <w:r w:rsidRPr="001B6506">
        <w:t xml:space="preserve">Rysunek </w:t>
      </w:r>
      <w:r>
        <w:rPr>
          <w:noProof/>
        </w:rPr>
        <w:fldChar w:fldCharType="begin"/>
      </w:r>
      <w:r>
        <w:rPr>
          <w:noProof/>
        </w:rPr>
        <w:instrText xml:space="preserve"> SEQ Rysunek \* ARABIC </w:instrText>
      </w:r>
      <w:r>
        <w:rPr>
          <w:noProof/>
        </w:rPr>
        <w:fldChar w:fldCharType="separate"/>
      </w:r>
      <w:r w:rsidR="00F2582B">
        <w:rPr>
          <w:noProof/>
        </w:rPr>
        <w:t>10</w:t>
      </w:r>
      <w:r>
        <w:rPr>
          <w:noProof/>
        </w:rPr>
        <w:fldChar w:fldCharType="end"/>
      </w:r>
      <w:bookmarkEnd w:id="1425"/>
      <w:r w:rsidRPr="001B6506">
        <w:t xml:space="preserve"> Strona główna - moduł Realizator</w:t>
      </w:r>
      <w:bookmarkStart w:id="1429" w:name="_Ref509593629"/>
      <w:bookmarkEnd w:id="1426"/>
      <w:bookmarkEnd w:id="1427"/>
      <w:r w:rsidR="008B006A">
        <w:t xml:space="preserve"> rozszerzonego</w:t>
      </w:r>
      <w:bookmarkEnd w:id="1428"/>
      <w:r w:rsidRPr="001B6506">
        <w:rPr>
          <w:sz w:val="24"/>
          <w:szCs w:val="24"/>
        </w:rPr>
        <w:br w:type="page"/>
      </w:r>
    </w:p>
    <w:p w14:paraId="1C1ACD37" w14:textId="28226993" w:rsidR="008637EF" w:rsidRDefault="008637EF" w:rsidP="009619F4">
      <w:pPr>
        <w:pStyle w:val="naglowek11"/>
        <w:numPr>
          <w:ilvl w:val="1"/>
          <w:numId w:val="80"/>
        </w:numPr>
      </w:pPr>
      <w:bookmarkStart w:id="1430" w:name="_Toc527100510"/>
      <w:bookmarkStart w:id="1431" w:name="_Ref516580953"/>
      <w:bookmarkStart w:id="1432" w:name="_Toc522200421"/>
      <w:bookmarkStart w:id="1433" w:name="_Toc46224460"/>
      <w:r>
        <w:lastRenderedPageBreak/>
        <w:t>Przełączanie się między rolami, jednostkami i modułami</w:t>
      </w:r>
      <w:bookmarkEnd w:id="1433"/>
    </w:p>
    <w:p w14:paraId="608425D0" w14:textId="77777777" w:rsidR="008637EF" w:rsidRPr="001B6506" w:rsidRDefault="008637EF" w:rsidP="009619F4">
      <w:pPr>
        <w:pStyle w:val="Nagwek3"/>
        <w:numPr>
          <w:ilvl w:val="2"/>
          <w:numId w:val="98"/>
        </w:numPr>
      </w:pPr>
      <w:r w:rsidRPr="001B6506">
        <w:t>P</w:t>
      </w:r>
      <w:r>
        <w:t>rzełączanie się między rolami</w:t>
      </w:r>
    </w:p>
    <w:p w14:paraId="48AB89F5" w14:textId="77777777" w:rsidR="008637EF" w:rsidRDefault="008637EF" w:rsidP="008637EF">
      <w:pPr>
        <w:pStyle w:val="Tekstpodstawowy"/>
        <w:ind w:left="0" w:firstLine="709"/>
        <w:rPr>
          <w:bCs/>
        </w:rPr>
      </w:pPr>
      <w:r>
        <w:rPr>
          <w:bCs/>
        </w:rPr>
        <w:t xml:space="preserve">Funkcjonalność polegająca na przełączaniu się między rolami przypisanymi do jednego użytkownika. Role definiują zestaw uprawnień z jakich może korzystać użytkownik w danym momencie korzystania z Systemu SOW. </w:t>
      </w:r>
      <w:r w:rsidRPr="00B51E63">
        <w:rPr>
          <w:b/>
          <w:bCs/>
        </w:rPr>
        <w:t>Funkcjonalność  przełączania się miedzy rolami jest możliwa tylko w przypadku, gdy użytkownik posiadania więcej niż jedną rolę.</w:t>
      </w:r>
      <w:r>
        <w:rPr>
          <w:bCs/>
        </w:rPr>
        <w:t xml:space="preserve"> </w:t>
      </w:r>
    </w:p>
    <w:p w14:paraId="77D85D55" w14:textId="77777777" w:rsidR="008637EF" w:rsidRPr="001B6506" w:rsidRDefault="008637EF" w:rsidP="008637EF">
      <w:pPr>
        <w:pStyle w:val="Tekstpodstawowy"/>
        <w:ind w:left="0" w:firstLine="709"/>
        <w:rPr>
          <w:bCs/>
        </w:rPr>
      </w:pPr>
      <w:r>
        <w:rPr>
          <w:bCs/>
        </w:rPr>
        <w:t>Aby przełączyć się między rolami należy:</w:t>
      </w:r>
    </w:p>
    <w:p w14:paraId="42818435" w14:textId="77777777" w:rsidR="008637EF" w:rsidRPr="001B6506" w:rsidRDefault="008637EF" w:rsidP="009619F4">
      <w:pPr>
        <w:pStyle w:val="Tekstpodstawowy"/>
        <w:numPr>
          <w:ilvl w:val="0"/>
          <w:numId w:val="99"/>
        </w:numPr>
      </w:pPr>
      <w:r w:rsidRPr="001B6506">
        <w:rPr>
          <w:bCs/>
        </w:rPr>
        <w:t>K</w:t>
      </w:r>
      <w:r w:rsidRPr="001B6506">
        <w:t>liknąć przycisk</w:t>
      </w:r>
      <w:r>
        <w:t xml:space="preserve"> </w:t>
      </w:r>
      <w:r>
        <w:rPr>
          <w:noProof/>
          <w:lang w:eastAsia="pl-PL"/>
        </w:rPr>
        <w:drawing>
          <wp:inline distT="0" distB="0" distL="0" distR="0" wp14:anchorId="7E5A31B2" wp14:editId="65316DCD">
            <wp:extent cx="941537" cy="307979"/>
            <wp:effectExtent l="0" t="0" r="0" b="0"/>
            <wp:docPr id="137" name="Obraz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948372" cy="310215"/>
                    </a:xfrm>
                    <a:prstGeom prst="rect">
                      <a:avLst/>
                    </a:prstGeom>
                  </pic:spPr>
                </pic:pic>
              </a:graphicData>
            </a:graphic>
          </wp:inline>
        </w:drawing>
      </w:r>
      <w:r>
        <w:t xml:space="preserve"> w górnym panelu użytkownika, znajdującym się w prawym górnym rogu ekranu.</w:t>
      </w:r>
    </w:p>
    <w:p w14:paraId="7DB9C8AE" w14:textId="77777777" w:rsidR="008637EF" w:rsidRPr="001B6506" w:rsidRDefault="008637EF" w:rsidP="008637EF">
      <w:pPr>
        <w:pStyle w:val="Legenda"/>
        <w:tabs>
          <w:tab w:val="left" w:pos="709"/>
        </w:tabs>
        <w:ind w:left="0"/>
        <w:jc w:val="center"/>
        <w:rPr>
          <w:sz w:val="20"/>
          <w:szCs w:val="20"/>
        </w:rPr>
      </w:pPr>
      <w:r>
        <w:rPr>
          <w:noProof/>
          <w:lang w:eastAsia="pl-PL"/>
        </w:rPr>
        <w:drawing>
          <wp:inline distT="0" distB="0" distL="0" distR="0" wp14:anchorId="344E404B" wp14:editId="39054986">
            <wp:extent cx="3154392" cy="3145431"/>
            <wp:effectExtent l="19050" t="19050" r="27305" b="17145"/>
            <wp:docPr id="143" name="Obraz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161286" cy="3152305"/>
                    </a:xfrm>
                    <a:prstGeom prst="rect">
                      <a:avLst/>
                    </a:prstGeom>
                    <a:noFill/>
                    <a:ln w="6350">
                      <a:solidFill>
                        <a:schemeClr val="tx1"/>
                      </a:solidFill>
                    </a:ln>
                  </pic:spPr>
                </pic:pic>
              </a:graphicData>
            </a:graphic>
          </wp:inline>
        </w:drawing>
      </w:r>
    </w:p>
    <w:p w14:paraId="5B54BCD6" w14:textId="187D0136" w:rsidR="008637EF" w:rsidRPr="001B6506" w:rsidRDefault="008637EF" w:rsidP="008637EF">
      <w:pPr>
        <w:pStyle w:val="Legenda"/>
        <w:ind w:left="0"/>
        <w:jc w:val="center"/>
      </w:pPr>
      <w:bookmarkStart w:id="1434" w:name="_Toc527102620"/>
      <w:bookmarkStart w:id="1435" w:name="_Toc532820806"/>
      <w:bookmarkStart w:id="1436" w:name="_Toc46224224"/>
      <w:r w:rsidRPr="001B6506">
        <w:t xml:space="preserve">Rysunek </w:t>
      </w:r>
      <w:r>
        <w:rPr>
          <w:noProof/>
        </w:rPr>
        <w:fldChar w:fldCharType="begin"/>
      </w:r>
      <w:r>
        <w:rPr>
          <w:noProof/>
        </w:rPr>
        <w:instrText xml:space="preserve"> SEQ Rysunek \* ARABIC </w:instrText>
      </w:r>
      <w:r>
        <w:rPr>
          <w:noProof/>
        </w:rPr>
        <w:fldChar w:fldCharType="separate"/>
      </w:r>
      <w:r w:rsidR="00F2582B">
        <w:rPr>
          <w:noProof/>
        </w:rPr>
        <w:t>11</w:t>
      </w:r>
      <w:r>
        <w:rPr>
          <w:noProof/>
        </w:rPr>
        <w:fldChar w:fldCharType="end"/>
      </w:r>
      <w:r w:rsidRPr="001B6506">
        <w:t xml:space="preserve"> </w:t>
      </w:r>
      <w:bookmarkEnd w:id="1434"/>
      <w:bookmarkEnd w:id="1435"/>
      <w:r>
        <w:t>Górny panel użytkownika – przed zmianą roli</w:t>
      </w:r>
      <w:bookmarkEnd w:id="1436"/>
    </w:p>
    <w:p w14:paraId="5CDD40DF" w14:textId="77777777" w:rsidR="008637EF" w:rsidRPr="001B6506" w:rsidRDefault="008637EF" w:rsidP="009619F4">
      <w:pPr>
        <w:pStyle w:val="Tekstpodstawowy"/>
        <w:numPr>
          <w:ilvl w:val="0"/>
          <w:numId w:val="100"/>
        </w:numPr>
      </w:pPr>
      <w:r w:rsidRPr="001B6506">
        <w:rPr>
          <w:bCs/>
        </w:rPr>
        <w:t>K</w:t>
      </w:r>
      <w:r w:rsidRPr="001B6506">
        <w:t>liknąć przycisk</w:t>
      </w:r>
      <w:r>
        <w:t xml:space="preserve"> </w:t>
      </w:r>
      <w:r>
        <w:rPr>
          <w:noProof/>
          <w:lang w:eastAsia="pl-PL"/>
        </w:rPr>
        <w:drawing>
          <wp:inline distT="0" distB="0" distL="0" distR="0" wp14:anchorId="1AE27013" wp14:editId="7BF24CEF">
            <wp:extent cx="1266825" cy="333375"/>
            <wp:effectExtent l="0" t="0" r="9525" b="9525"/>
            <wp:docPr id="144" name="Obraz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1266825" cy="333375"/>
                    </a:xfrm>
                    <a:prstGeom prst="rect">
                      <a:avLst/>
                    </a:prstGeom>
                  </pic:spPr>
                </pic:pic>
              </a:graphicData>
            </a:graphic>
          </wp:inline>
        </w:drawing>
      </w:r>
      <w:r>
        <w:t>.</w:t>
      </w:r>
    </w:p>
    <w:p w14:paraId="2F0E90C4" w14:textId="70E6FD2A" w:rsidR="008637EF" w:rsidRDefault="008637EF" w:rsidP="008637EF">
      <w:pPr>
        <w:pStyle w:val="Tekstpodstawowy"/>
        <w:ind w:left="360" w:firstLine="360"/>
      </w:pPr>
      <w:r>
        <w:t xml:space="preserve">Zostanie wyświetlony formularz zmiany roli. Zmiana roli odbywa się w obrębie wybranej wcześniej jednostki. Aby zmienić jednostkę patrz rozdział </w:t>
      </w:r>
      <w:r>
        <w:fldChar w:fldCharType="begin"/>
      </w:r>
      <w:r>
        <w:instrText xml:space="preserve"> REF _Ref532827170 \r \h </w:instrText>
      </w:r>
      <w:r>
        <w:fldChar w:fldCharType="separate"/>
      </w:r>
      <w:r w:rsidR="00F2582B">
        <w:t>5.3.2</w:t>
      </w:r>
      <w:r>
        <w:fldChar w:fldCharType="end"/>
      </w:r>
      <w:r>
        <w:t>.</w:t>
      </w:r>
    </w:p>
    <w:p w14:paraId="5CD47C4E" w14:textId="77777777" w:rsidR="008637EF" w:rsidRDefault="008637EF" w:rsidP="008637EF">
      <w:pPr>
        <w:pStyle w:val="Tekstpodstawowy"/>
        <w:keepNext/>
        <w:ind w:left="0"/>
        <w:jc w:val="center"/>
      </w:pPr>
      <w:r>
        <w:rPr>
          <w:noProof/>
          <w:lang w:eastAsia="pl-PL"/>
        </w:rPr>
        <w:lastRenderedPageBreak/>
        <w:drawing>
          <wp:inline distT="0" distB="0" distL="0" distR="0" wp14:anchorId="197E6A55" wp14:editId="21C1FBF3">
            <wp:extent cx="6443932" cy="2515520"/>
            <wp:effectExtent l="19050" t="19050" r="14605" b="18415"/>
            <wp:docPr id="173" name="Obraz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6451933" cy="2518643"/>
                    </a:xfrm>
                    <a:prstGeom prst="rect">
                      <a:avLst/>
                    </a:prstGeom>
                    <a:noFill/>
                    <a:ln w="6350">
                      <a:solidFill>
                        <a:schemeClr val="tx1"/>
                      </a:solidFill>
                    </a:ln>
                  </pic:spPr>
                </pic:pic>
              </a:graphicData>
            </a:graphic>
          </wp:inline>
        </w:drawing>
      </w:r>
    </w:p>
    <w:p w14:paraId="5EB192A7" w14:textId="045922E9" w:rsidR="008637EF" w:rsidRDefault="008637EF" w:rsidP="008637EF">
      <w:pPr>
        <w:pStyle w:val="Legenda"/>
        <w:ind w:left="0"/>
        <w:jc w:val="center"/>
      </w:pPr>
      <w:bookmarkStart w:id="1437" w:name="_Toc46224225"/>
      <w:r>
        <w:t xml:space="preserve">Rysunek </w:t>
      </w:r>
      <w:r>
        <w:rPr>
          <w:noProof/>
        </w:rPr>
        <w:fldChar w:fldCharType="begin"/>
      </w:r>
      <w:r>
        <w:rPr>
          <w:noProof/>
        </w:rPr>
        <w:instrText xml:space="preserve"> SEQ Rysunek \* ARABIC </w:instrText>
      </w:r>
      <w:r>
        <w:rPr>
          <w:noProof/>
        </w:rPr>
        <w:fldChar w:fldCharType="separate"/>
      </w:r>
      <w:r w:rsidR="00F2582B">
        <w:rPr>
          <w:noProof/>
        </w:rPr>
        <w:t>12</w:t>
      </w:r>
      <w:r>
        <w:rPr>
          <w:noProof/>
        </w:rPr>
        <w:fldChar w:fldCharType="end"/>
      </w:r>
      <w:r w:rsidR="00CF08A7">
        <w:rPr>
          <w:noProof/>
        </w:rPr>
        <w:t xml:space="preserve"> Widok – Wybierz rolę, którą zamierzasz używać</w:t>
      </w:r>
      <w:bookmarkEnd w:id="1437"/>
    </w:p>
    <w:p w14:paraId="5D53F419" w14:textId="77777777" w:rsidR="008637EF" w:rsidRDefault="008637EF" w:rsidP="009619F4">
      <w:pPr>
        <w:pStyle w:val="Tekstpodstawowy"/>
        <w:numPr>
          <w:ilvl w:val="0"/>
          <w:numId w:val="100"/>
        </w:numPr>
      </w:pPr>
      <w:r>
        <w:t xml:space="preserve">Kliknąć przycisk </w:t>
      </w:r>
      <w:r>
        <w:rPr>
          <w:noProof/>
          <w:lang w:eastAsia="pl-PL"/>
        </w:rPr>
        <w:drawing>
          <wp:inline distT="0" distB="0" distL="0" distR="0" wp14:anchorId="29EB4E2E" wp14:editId="4322F754">
            <wp:extent cx="333375" cy="209550"/>
            <wp:effectExtent l="0" t="0" r="9525" b="0"/>
            <wp:docPr id="150" name="Obraz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33375" cy="209550"/>
                    </a:xfrm>
                    <a:prstGeom prst="rect">
                      <a:avLst/>
                    </a:prstGeom>
                  </pic:spPr>
                </pic:pic>
              </a:graphicData>
            </a:graphic>
          </wp:inline>
        </w:drawing>
      </w:r>
      <w:r>
        <w:t xml:space="preserve"> przy roli, na którą użytkownik chce się przełączyć</w:t>
      </w:r>
      <w:r w:rsidRPr="001B6506">
        <w:t>.</w:t>
      </w:r>
    </w:p>
    <w:p w14:paraId="78C83E57" w14:textId="77777777" w:rsidR="008637EF" w:rsidRDefault="008637EF" w:rsidP="008637EF">
      <w:pPr>
        <w:pStyle w:val="Tekstpodstawowy"/>
        <w:ind w:left="720"/>
      </w:pPr>
      <w:r>
        <w:t>System przełączy użytkownika na wybraną rolę. W górnym panelu użytkownika będzie widoczna zmiana roli.</w:t>
      </w:r>
    </w:p>
    <w:p w14:paraId="350C98F3" w14:textId="77777777" w:rsidR="008637EF" w:rsidRDefault="008637EF" w:rsidP="008637EF">
      <w:pPr>
        <w:pStyle w:val="Tekstpodstawowy"/>
        <w:keepNext/>
        <w:ind w:left="0"/>
        <w:jc w:val="center"/>
      </w:pPr>
      <w:r>
        <w:rPr>
          <w:noProof/>
          <w:lang w:eastAsia="pl-PL"/>
        </w:rPr>
        <w:drawing>
          <wp:inline distT="0" distB="0" distL="0" distR="0" wp14:anchorId="2F772955" wp14:editId="0979773A">
            <wp:extent cx="3371850" cy="3276600"/>
            <wp:effectExtent l="19050" t="19050" r="19050" b="19050"/>
            <wp:docPr id="237" name="Obraz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371850" cy="3276600"/>
                    </a:xfrm>
                    <a:prstGeom prst="rect">
                      <a:avLst/>
                    </a:prstGeom>
                    <a:noFill/>
                    <a:ln w="6350">
                      <a:solidFill>
                        <a:schemeClr val="tx1"/>
                      </a:solidFill>
                    </a:ln>
                  </pic:spPr>
                </pic:pic>
              </a:graphicData>
            </a:graphic>
          </wp:inline>
        </w:drawing>
      </w:r>
    </w:p>
    <w:p w14:paraId="3F547A2B" w14:textId="54EBE89C" w:rsidR="008637EF" w:rsidRPr="001B6506" w:rsidRDefault="008637EF" w:rsidP="008637EF">
      <w:pPr>
        <w:pStyle w:val="Legenda"/>
        <w:ind w:left="0"/>
        <w:jc w:val="center"/>
      </w:pPr>
      <w:bookmarkStart w:id="1438" w:name="_Toc46224226"/>
      <w:r>
        <w:t xml:space="preserve">Rysunek </w:t>
      </w:r>
      <w:r>
        <w:rPr>
          <w:noProof/>
        </w:rPr>
        <w:fldChar w:fldCharType="begin"/>
      </w:r>
      <w:r>
        <w:rPr>
          <w:noProof/>
        </w:rPr>
        <w:instrText xml:space="preserve"> SEQ Rysunek \* ARABIC </w:instrText>
      </w:r>
      <w:r>
        <w:rPr>
          <w:noProof/>
        </w:rPr>
        <w:fldChar w:fldCharType="separate"/>
      </w:r>
      <w:r w:rsidR="00F2582B">
        <w:rPr>
          <w:noProof/>
        </w:rPr>
        <w:t>13</w:t>
      </w:r>
      <w:r>
        <w:rPr>
          <w:noProof/>
        </w:rPr>
        <w:fldChar w:fldCharType="end"/>
      </w:r>
      <w:r>
        <w:t xml:space="preserve"> Górny panel użytkownika – po zmianie roli</w:t>
      </w:r>
      <w:bookmarkEnd w:id="1438"/>
    </w:p>
    <w:p w14:paraId="26DF9FEF" w14:textId="77777777" w:rsidR="008637EF" w:rsidRPr="001B6506" w:rsidRDefault="008637EF" w:rsidP="009619F4">
      <w:pPr>
        <w:pStyle w:val="Nagwek3"/>
        <w:numPr>
          <w:ilvl w:val="2"/>
          <w:numId w:val="98"/>
        </w:numPr>
      </w:pPr>
      <w:bookmarkStart w:id="1439" w:name="_Ref532827170"/>
      <w:r w:rsidRPr="001B6506">
        <w:t>P</w:t>
      </w:r>
      <w:r>
        <w:t>rzełączanie się między jednostkami</w:t>
      </w:r>
      <w:bookmarkEnd w:id="1439"/>
    </w:p>
    <w:p w14:paraId="6C076545" w14:textId="77777777" w:rsidR="008637EF" w:rsidRDefault="008637EF" w:rsidP="008637EF">
      <w:pPr>
        <w:pStyle w:val="Tekstpodstawowy"/>
        <w:ind w:left="0" w:firstLine="709"/>
        <w:rPr>
          <w:bCs/>
        </w:rPr>
      </w:pPr>
      <w:r>
        <w:rPr>
          <w:bCs/>
        </w:rPr>
        <w:t xml:space="preserve">Funkcjonalność polegająca na przełączaniu się między jednostkami przypisanymi do jednego użytkownika. Jednostki definiują obszar uprawnień w jakich może korzystać użytkownik w danym momencie korzystania z Systemu SOW. </w:t>
      </w:r>
      <w:r w:rsidRPr="00B51E63">
        <w:rPr>
          <w:b/>
          <w:bCs/>
        </w:rPr>
        <w:t>Funkcjonalność przełączania się miedzy jednostkami jest możliwa tylko w przypadku, gdy użytkownik jest przypisany do więcej niż jednej jednostki.</w:t>
      </w:r>
      <w:r>
        <w:rPr>
          <w:bCs/>
        </w:rPr>
        <w:t xml:space="preserve"> </w:t>
      </w:r>
    </w:p>
    <w:p w14:paraId="72C4F2E9" w14:textId="77777777" w:rsidR="008637EF" w:rsidRDefault="008637EF" w:rsidP="008637EF">
      <w:pPr>
        <w:pStyle w:val="Tekstpodstawowy"/>
        <w:ind w:left="720"/>
        <w:rPr>
          <w:bCs/>
        </w:rPr>
      </w:pPr>
      <w:r>
        <w:rPr>
          <w:bCs/>
        </w:rPr>
        <w:t>Aby przełączyć się między jednostkami należy:</w:t>
      </w:r>
    </w:p>
    <w:p w14:paraId="08A7D5C0" w14:textId="77777777" w:rsidR="008637EF" w:rsidRPr="001B6506" w:rsidRDefault="008637EF" w:rsidP="009619F4">
      <w:pPr>
        <w:pStyle w:val="Tekstpodstawowy"/>
        <w:numPr>
          <w:ilvl w:val="0"/>
          <w:numId w:val="101"/>
        </w:numPr>
      </w:pPr>
      <w:r w:rsidRPr="001B6506">
        <w:rPr>
          <w:bCs/>
        </w:rPr>
        <w:lastRenderedPageBreak/>
        <w:t>K</w:t>
      </w:r>
      <w:r w:rsidRPr="001B6506">
        <w:t>liknąć przycisk</w:t>
      </w:r>
      <w:r>
        <w:t xml:space="preserve"> </w:t>
      </w:r>
      <w:r>
        <w:rPr>
          <w:noProof/>
          <w:lang w:eastAsia="pl-PL"/>
        </w:rPr>
        <w:drawing>
          <wp:inline distT="0" distB="0" distL="0" distR="0" wp14:anchorId="13DF9B47" wp14:editId="0454B6E8">
            <wp:extent cx="941537" cy="307979"/>
            <wp:effectExtent l="0" t="0" r="0" b="0"/>
            <wp:docPr id="200" name="Obraz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948372" cy="310215"/>
                    </a:xfrm>
                    <a:prstGeom prst="rect">
                      <a:avLst/>
                    </a:prstGeom>
                  </pic:spPr>
                </pic:pic>
              </a:graphicData>
            </a:graphic>
          </wp:inline>
        </w:drawing>
      </w:r>
      <w:r>
        <w:t xml:space="preserve"> w górnym panelu użytkownika, znajdującym się w prawym górnym rogu ekranu.</w:t>
      </w:r>
    </w:p>
    <w:p w14:paraId="29BFD907" w14:textId="77777777" w:rsidR="008637EF" w:rsidRPr="001B6506" w:rsidRDefault="008637EF" w:rsidP="008637EF">
      <w:pPr>
        <w:pStyle w:val="Legenda"/>
        <w:tabs>
          <w:tab w:val="left" w:pos="709"/>
        </w:tabs>
        <w:ind w:left="0"/>
        <w:jc w:val="center"/>
        <w:rPr>
          <w:sz w:val="20"/>
          <w:szCs w:val="20"/>
        </w:rPr>
      </w:pPr>
      <w:r>
        <w:rPr>
          <w:noProof/>
          <w:lang w:eastAsia="pl-PL"/>
        </w:rPr>
        <w:drawing>
          <wp:inline distT="0" distB="0" distL="0" distR="0" wp14:anchorId="40F99A07" wp14:editId="7997933E">
            <wp:extent cx="5748690" cy="1707834"/>
            <wp:effectExtent l="0" t="0" r="4445" b="6985"/>
            <wp:docPr id="151" name="Obraz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extLst>
                        <a:ext uri="{28A0092B-C50C-407E-A947-70E740481C1C}">
                          <a14:useLocalDpi xmlns:a14="http://schemas.microsoft.com/office/drawing/2010/main" val="0"/>
                        </a:ext>
                      </a:extLst>
                    </a:blip>
                    <a:stretch>
                      <a:fillRect/>
                    </a:stretch>
                  </pic:blipFill>
                  <pic:spPr>
                    <a:xfrm>
                      <a:off x="0" y="0"/>
                      <a:ext cx="5748690" cy="1707834"/>
                    </a:xfrm>
                    <a:prstGeom prst="rect">
                      <a:avLst/>
                    </a:prstGeom>
                  </pic:spPr>
                </pic:pic>
              </a:graphicData>
            </a:graphic>
          </wp:inline>
        </w:drawing>
      </w:r>
    </w:p>
    <w:p w14:paraId="3FF5B6D0" w14:textId="499D170D" w:rsidR="008637EF" w:rsidRPr="001B6506" w:rsidRDefault="008637EF" w:rsidP="008637EF">
      <w:pPr>
        <w:pStyle w:val="Legenda"/>
        <w:ind w:left="0"/>
        <w:jc w:val="center"/>
      </w:pPr>
      <w:bookmarkStart w:id="1440" w:name="_Toc46224227"/>
      <w:r w:rsidRPr="001B6506">
        <w:t xml:space="preserve">Rysunek </w:t>
      </w:r>
      <w:r>
        <w:rPr>
          <w:noProof/>
        </w:rPr>
        <w:fldChar w:fldCharType="begin"/>
      </w:r>
      <w:r>
        <w:rPr>
          <w:noProof/>
        </w:rPr>
        <w:instrText xml:space="preserve"> SEQ Rysunek \* ARABIC </w:instrText>
      </w:r>
      <w:r>
        <w:rPr>
          <w:noProof/>
        </w:rPr>
        <w:fldChar w:fldCharType="separate"/>
      </w:r>
      <w:r w:rsidR="00F2582B">
        <w:rPr>
          <w:noProof/>
        </w:rPr>
        <w:t>14</w:t>
      </w:r>
      <w:r>
        <w:rPr>
          <w:noProof/>
        </w:rPr>
        <w:fldChar w:fldCharType="end"/>
      </w:r>
      <w:r w:rsidRPr="001B6506">
        <w:t xml:space="preserve"> </w:t>
      </w:r>
      <w:r>
        <w:t>Górny panel użytkownika – przed zmianą jednostki</w:t>
      </w:r>
      <w:bookmarkEnd w:id="1440"/>
    </w:p>
    <w:p w14:paraId="50731829" w14:textId="77777777" w:rsidR="008637EF" w:rsidRPr="001B6506" w:rsidRDefault="008637EF" w:rsidP="009619F4">
      <w:pPr>
        <w:pStyle w:val="Tekstpodstawowy"/>
        <w:numPr>
          <w:ilvl w:val="0"/>
          <w:numId w:val="100"/>
        </w:numPr>
      </w:pPr>
      <w:r w:rsidRPr="001B6506">
        <w:rPr>
          <w:bCs/>
        </w:rPr>
        <w:t>K</w:t>
      </w:r>
      <w:r w:rsidRPr="001B6506">
        <w:t>liknąć przycisk</w:t>
      </w:r>
      <w:r>
        <w:t xml:space="preserve"> </w:t>
      </w:r>
      <w:r>
        <w:rPr>
          <w:noProof/>
          <w:lang w:eastAsia="pl-PL"/>
        </w:rPr>
        <w:drawing>
          <wp:inline distT="0" distB="0" distL="0" distR="0" wp14:anchorId="30C6EFF7" wp14:editId="5AF093F2">
            <wp:extent cx="1400175" cy="304800"/>
            <wp:effectExtent l="0" t="0" r="9525" b="0"/>
            <wp:docPr id="155" name="Obraz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400175" cy="304800"/>
                    </a:xfrm>
                    <a:prstGeom prst="rect">
                      <a:avLst/>
                    </a:prstGeom>
                  </pic:spPr>
                </pic:pic>
              </a:graphicData>
            </a:graphic>
          </wp:inline>
        </w:drawing>
      </w:r>
      <w:r>
        <w:t>.</w:t>
      </w:r>
    </w:p>
    <w:p w14:paraId="6A72CB7D" w14:textId="77777777" w:rsidR="008637EF" w:rsidRDefault="008637EF" w:rsidP="008637EF">
      <w:pPr>
        <w:pStyle w:val="Tekstpodstawowy"/>
        <w:ind w:left="360" w:firstLine="360"/>
      </w:pPr>
      <w:r>
        <w:t>Zostanie wyświetlony formularz zmiany jednostki. Zmiana jednostki jest możliwa jeśli użytkownik posiada więcej niż jedną jednostkę przypisaną do swojego profilu.</w:t>
      </w:r>
    </w:p>
    <w:p w14:paraId="50F55825" w14:textId="4CD4B0B6" w:rsidR="008637EF" w:rsidRDefault="008B006A" w:rsidP="008637EF">
      <w:pPr>
        <w:pStyle w:val="Tekstpodstawowy"/>
        <w:keepNext/>
        <w:ind w:left="0"/>
        <w:jc w:val="center"/>
      </w:pPr>
      <w:r>
        <w:rPr>
          <w:noProof/>
        </w:rPr>
        <w:drawing>
          <wp:inline distT="0" distB="0" distL="0" distR="0" wp14:anchorId="6315C71B" wp14:editId="765BB77B">
            <wp:extent cx="6858000" cy="3239135"/>
            <wp:effectExtent l="0" t="0" r="0" b="0"/>
            <wp:docPr id="1651" name="Obraz 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858000" cy="3239135"/>
                    </a:xfrm>
                    <a:prstGeom prst="rect">
                      <a:avLst/>
                    </a:prstGeom>
                  </pic:spPr>
                </pic:pic>
              </a:graphicData>
            </a:graphic>
          </wp:inline>
        </w:drawing>
      </w:r>
    </w:p>
    <w:p w14:paraId="6F436632" w14:textId="72A13074" w:rsidR="008637EF" w:rsidRDefault="008637EF" w:rsidP="008637EF">
      <w:pPr>
        <w:pStyle w:val="Legenda"/>
        <w:ind w:left="0"/>
        <w:jc w:val="center"/>
      </w:pPr>
      <w:bookmarkStart w:id="1441" w:name="_Toc46224228"/>
      <w:r>
        <w:t xml:space="preserve">Rysunek </w:t>
      </w:r>
      <w:r w:rsidR="00711269">
        <w:rPr>
          <w:noProof/>
        </w:rPr>
        <w:fldChar w:fldCharType="begin"/>
      </w:r>
      <w:r w:rsidR="00711269">
        <w:rPr>
          <w:noProof/>
        </w:rPr>
        <w:instrText xml:space="preserve"> SEQ Rysunek \* ARABIC </w:instrText>
      </w:r>
      <w:r w:rsidR="00711269">
        <w:rPr>
          <w:noProof/>
        </w:rPr>
        <w:fldChar w:fldCharType="separate"/>
      </w:r>
      <w:r w:rsidR="00F2582B">
        <w:rPr>
          <w:noProof/>
        </w:rPr>
        <w:t>15</w:t>
      </w:r>
      <w:r w:rsidR="00711269">
        <w:rPr>
          <w:noProof/>
        </w:rPr>
        <w:fldChar w:fldCharType="end"/>
      </w:r>
      <w:r w:rsidR="00CF08A7">
        <w:rPr>
          <w:noProof/>
        </w:rPr>
        <w:t xml:space="preserve"> Widok – Wskaż jednostkę dla której będziesz pracować</w:t>
      </w:r>
      <w:bookmarkEnd w:id="1441"/>
    </w:p>
    <w:p w14:paraId="07B47571" w14:textId="77777777" w:rsidR="008637EF" w:rsidRDefault="008637EF" w:rsidP="009619F4">
      <w:pPr>
        <w:pStyle w:val="Tekstpodstawowy"/>
        <w:numPr>
          <w:ilvl w:val="0"/>
          <w:numId w:val="100"/>
        </w:numPr>
      </w:pPr>
      <w:bookmarkStart w:id="1442" w:name="_Ref532829060"/>
      <w:r>
        <w:t xml:space="preserve">Kliknąć przycisk </w:t>
      </w:r>
      <w:r>
        <w:rPr>
          <w:noProof/>
          <w:lang w:eastAsia="pl-PL"/>
        </w:rPr>
        <w:drawing>
          <wp:inline distT="0" distB="0" distL="0" distR="0" wp14:anchorId="1B4910FF" wp14:editId="5D1DD516">
            <wp:extent cx="333375" cy="209550"/>
            <wp:effectExtent l="0" t="0" r="9525" b="0"/>
            <wp:docPr id="174" name="Obraz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33375" cy="209550"/>
                    </a:xfrm>
                    <a:prstGeom prst="rect">
                      <a:avLst/>
                    </a:prstGeom>
                  </pic:spPr>
                </pic:pic>
              </a:graphicData>
            </a:graphic>
          </wp:inline>
        </w:drawing>
      </w:r>
      <w:r>
        <w:t xml:space="preserve"> przy jednostce, na którą użytkownik chce się przełączyć</w:t>
      </w:r>
      <w:r w:rsidRPr="001B6506">
        <w:t>.</w:t>
      </w:r>
      <w:bookmarkEnd w:id="1442"/>
    </w:p>
    <w:p w14:paraId="310A2B78" w14:textId="77777777" w:rsidR="008637EF" w:rsidRDefault="008637EF" w:rsidP="008637EF">
      <w:pPr>
        <w:pStyle w:val="Tekstpodstawowy"/>
        <w:ind w:left="720"/>
      </w:pPr>
      <w:r>
        <w:t>Zostanie wyświetlony formularz wyboru roli w nowej (przełączonej) jednostce.</w:t>
      </w:r>
    </w:p>
    <w:p w14:paraId="6E327601" w14:textId="168C1C2C" w:rsidR="008637EF" w:rsidRDefault="008B006A" w:rsidP="008637EF">
      <w:pPr>
        <w:pStyle w:val="Tekstpodstawowy"/>
        <w:keepNext/>
        <w:ind w:left="0"/>
        <w:jc w:val="center"/>
      </w:pPr>
      <w:r>
        <w:rPr>
          <w:noProof/>
        </w:rPr>
        <w:lastRenderedPageBreak/>
        <w:drawing>
          <wp:inline distT="0" distB="0" distL="0" distR="0" wp14:anchorId="09BC6939" wp14:editId="389C3391">
            <wp:extent cx="6858000" cy="2850515"/>
            <wp:effectExtent l="0" t="0" r="0" b="6985"/>
            <wp:docPr id="294" name="Obraz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858000" cy="2850515"/>
                    </a:xfrm>
                    <a:prstGeom prst="rect">
                      <a:avLst/>
                    </a:prstGeom>
                  </pic:spPr>
                </pic:pic>
              </a:graphicData>
            </a:graphic>
          </wp:inline>
        </w:drawing>
      </w:r>
    </w:p>
    <w:p w14:paraId="20E5F548" w14:textId="45F5FC45" w:rsidR="008637EF" w:rsidRDefault="008637EF" w:rsidP="008637EF">
      <w:pPr>
        <w:pStyle w:val="Legenda"/>
        <w:ind w:left="0"/>
        <w:jc w:val="center"/>
      </w:pPr>
      <w:bookmarkStart w:id="1443" w:name="_Toc46224229"/>
      <w:r>
        <w:t xml:space="preserve">Rysunek </w:t>
      </w:r>
      <w:r>
        <w:rPr>
          <w:noProof/>
        </w:rPr>
        <w:fldChar w:fldCharType="begin"/>
      </w:r>
      <w:r>
        <w:rPr>
          <w:noProof/>
        </w:rPr>
        <w:instrText xml:space="preserve"> SEQ Rysunek \* ARABIC </w:instrText>
      </w:r>
      <w:r>
        <w:rPr>
          <w:noProof/>
        </w:rPr>
        <w:fldChar w:fldCharType="separate"/>
      </w:r>
      <w:r w:rsidR="00F2582B">
        <w:rPr>
          <w:noProof/>
        </w:rPr>
        <w:t>16</w:t>
      </w:r>
      <w:r>
        <w:rPr>
          <w:noProof/>
        </w:rPr>
        <w:fldChar w:fldCharType="end"/>
      </w:r>
      <w:r>
        <w:t xml:space="preserve"> Wybór roli w nowo zmienionej jednostce</w:t>
      </w:r>
      <w:bookmarkEnd w:id="1443"/>
    </w:p>
    <w:p w14:paraId="30FF9ACE" w14:textId="77777777" w:rsidR="008637EF" w:rsidRDefault="008637EF" w:rsidP="009619F4">
      <w:pPr>
        <w:pStyle w:val="Tekstpodstawowy"/>
        <w:numPr>
          <w:ilvl w:val="0"/>
          <w:numId w:val="100"/>
        </w:numPr>
      </w:pPr>
      <w:r>
        <w:t xml:space="preserve">Kliknąć przycisk </w:t>
      </w:r>
      <w:r>
        <w:rPr>
          <w:noProof/>
          <w:lang w:eastAsia="pl-PL"/>
        </w:rPr>
        <w:drawing>
          <wp:inline distT="0" distB="0" distL="0" distR="0" wp14:anchorId="46604F2A" wp14:editId="77C9C835">
            <wp:extent cx="333375" cy="209550"/>
            <wp:effectExtent l="0" t="0" r="9525" b="0"/>
            <wp:docPr id="176" name="Obraz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33375" cy="209550"/>
                    </a:xfrm>
                    <a:prstGeom prst="rect">
                      <a:avLst/>
                    </a:prstGeom>
                  </pic:spPr>
                </pic:pic>
              </a:graphicData>
            </a:graphic>
          </wp:inline>
        </w:drawing>
      </w:r>
      <w:r>
        <w:t xml:space="preserve"> przy roli, na którą użytkownik chce się zalogować</w:t>
      </w:r>
      <w:r w:rsidRPr="001B6506">
        <w:t>.</w:t>
      </w:r>
    </w:p>
    <w:p w14:paraId="58E2ADE5" w14:textId="77777777" w:rsidR="008637EF" w:rsidRDefault="008637EF" w:rsidP="008637EF">
      <w:pPr>
        <w:pStyle w:val="Tekstpodstawowy"/>
        <w:ind w:left="720"/>
      </w:pPr>
      <w:r>
        <w:t>System zaloguje użytkownika na wybraną rolę. W górnym panelu użytkownika będzie widoczna wybrana rola.</w:t>
      </w:r>
    </w:p>
    <w:p w14:paraId="0B361AF6" w14:textId="77777777" w:rsidR="008637EF" w:rsidRDefault="008637EF" w:rsidP="008637EF">
      <w:pPr>
        <w:pStyle w:val="Tekstpodstawowy"/>
        <w:keepNext/>
        <w:ind w:left="0"/>
        <w:jc w:val="center"/>
      </w:pPr>
      <w:r>
        <w:rPr>
          <w:noProof/>
          <w:lang w:eastAsia="pl-PL"/>
        </w:rPr>
        <w:drawing>
          <wp:inline distT="0" distB="0" distL="0" distR="0" wp14:anchorId="1312A42D" wp14:editId="5CE0A76D">
            <wp:extent cx="5701404" cy="1693786"/>
            <wp:effectExtent l="19050" t="19050" r="13970" b="20955"/>
            <wp:docPr id="177" name="Obraz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extLst>
                        <a:ext uri="{28A0092B-C50C-407E-A947-70E740481C1C}">
                          <a14:useLocalDpi xmlns:a14="http://schemas.microsoft.com/office/drawing/2010/main" val="0"/>
                        </a:ext>
                      </a:extLst>
                    </a:blip>
                    <a:stretch>
                      <a:fillRect/>
                    </a:stretch>
                  </pic:blipFill>
                  <pic:spPr>
                    <a:xfrm>
                      <a:off x="0" y="0"/>
                      <a:ext cx="5701404" cy="1693786"/>
                    </a:xfrm>
                    <a:prstGeom prst="rect">
                      <a:avLst/>
                    </a:prstGeom>
                    <a:noFill/>
                    <a:ln w="6350">
                      <a:solidFill>
                        <a:schemeClr val="tx1"/>
                      </a:solidFill>
                    </a:ln>
                  </pic:spPr>
                </pic:pic>
              </a:graphicData>
            </a:graphic>
          </wp:inline>
        </w:drawing>
      </w:r>
    </w:p>
    <w:p w14:paraId="35B51101" w14:textId="4D35FD33" w:rsidR="008637EF" w:rsidRPr="001B6506" w:rsidRDefault="008637EF" w:rsidP="008637EF">
      <w:pPr>
        <w:pStyle w:val="Legenda"/>
        <w:ind w:left="0"/>
        <w:jc w:val="center"/>
      </w:pPr>
      <w:bookmarkStart w:id="1444" w:name="_Toc46224230"/>
      <w:r>
        <w:t xml:space="preserve">Rysunek </w:t>
      </w:r>
      <w:r w:rsidR="00711269">
        <w:rPr>
          <w:noProof/>
        </w:rPr>
        <w:fldChar w:fldCharType="begin"/>
      </w:r>
      <w:r w:rsidR="00711269">
        <w:rPr>
          <w:noProof/>
        </w:rPr>
        <w:instrText xml:space="preserve"> SEQ Rysunek \* ARABIC </w:instrText>
      </w:r>
      <w:r w:rsidR="00711269">
        <w:rPr>
          <w:noProof/>
        </w:rPr>
        <w:fldChar w:fldCharType="separate"/>
      </w:r>
      <w:r w:rsidR="00F2582B">
        <w:rPr>
          <w:noProof/>
        </w:rPr>
        <w:t>17</w:t>
      </w:r>
      <w:r w:rsidR="00711269">
        <w:rPr>
          <w:noProof/>
        </w:rPr>
        <w:fldChar w:fldCharType="end"/>
      </w:r>
      <w:r>
        <w:t xml:space="preserve"> Górny panel użytkownika – po zmianie jednostki i wyborze roli w tej jednostce</w:t>
      </w:r>
      <w:bookmarkEnd w:id="1444"/>
    </w:p>
    <w:p w14:paraId="4CA6806A" w14:textId="77777777" w:rsidR="000E0324" w:rsidRPr="001B6506" w:rsidRDefault="000E0324" w:rsidP="009619F4">
      <w:pPr>
        <w:pStyle w:val="naglowek11"/>
        <w:numPr>
          <w:ilvl w:val="1"/>
          <w:numId w:val="80"/>
        </w:numPr>
      </w:pPr>
      <w:bookmarkStart w:id="1445" w:name="_Toc46224461"/>
      <w:r w:rsidRPr="001B6506">
        <w:t>Wysłanie nowej wiadomości e-mail, sms</w:t>
      </w:r>
      <w:r>
        <w:t xml:space="preserve"> i systemowej</w:t>
      </w:r>
      <w:r w:rsidRPr="001B6506">
        <w:t xml:space="preserve"> do Wnioskodawcy</w:t>
      </w:r>
      <w:bookmarkEnd w:id="1430"/>
      <w:bookmarkEnd w:id="1445"/>
    </w:p>
    <w:p w14:paraId="2A9942B8" w14:textId="776A0D9A" w:rsidR="000E0324" w:rsidRPr="001B6506" w:rsidRDefault="000E0324" w:rsidP="000E0324">
      <w:pPr>
        <w:pStyle w:val="Tekstpodstawowy"/>
        <w:ind w:left="0" w:firstLine="709"/>
        <w:rPr>
          <w:bCs/>
        </w:rPr>
      </w:pPr>
      <w:r w:rsidRPr="001B6506">
        <w:rPr>
          <w:bCs/>
        </w:rPr>
        <w:t>W rozdziale opisana została funkcjonalność umożliwiająca rejestrowanie i wysyłanie wiadomości e-mail, sms do Wnioskodawców z poziomu modułu Realizatora.</w:t>
      </w:r>
      <w:r>
        <w:rPr>
          <w:bCs/>
        </w:rPr>
        <w:t xml:space="preserve"> </w:t>
      </w:r>
      <w:r w:rsidR="00FE016B">
        <w:rPr>
          <w:bCs/>
        </w:rPr>
        <w:t>Czynności te mogą wykonać użytkownicy z rolą: R</w:t>
      </w:r>
      <w:r w:rsidR="003E01F7">
        <w:rPr>
          <w:bCs/>
        </w:rPr>
        <w:t>ealizator-</w:t>
      </w:r>
      <w:r w:rsidR="002566DA">
        <w:rPr>
          <w:bCs/>
        </w:rPr>
        <w:t>p</w:t>
      </w:r>
      <w:r w:rsidR="00FE016B">
        <w:rPr>
          <w:bCs/>
        </w:rPr>
        <w:t>odstawowy, Realizator</w:t>
      </w:r>
      <w:r w:rsidR="003E01F7">
        <w:rPr>
          <w:bCs/>
        </w:rPr>
        <w:t>-</w:t>
      </w:r>
      <w:r w:rsidR="002566DA">
        <w:rPr>
          <w:bCs/>
        </w:rPr>
        <w:t>r</w:t>
      </w:r>
      <w:r w:rsidR="00FE016B">
        <w:rPr>
          <w:bCs/>
        </w:rPr>
        <w:t>ozszerzony i Administrator</w:t>
      </w:r>
      <w:r w:rsidR="003E01F7">
        <w:rPr>
          <w:bCs/>
        </w:rPr>
        <w:t>-</w:t>
      </w:r>
      <w:r w:rsidR="002566DA">
        <w:rPr>
          <w:bCs/>
        </w:rPr>
        <w:t>r</w:t>
      </w:r>
      <w:r w:rsidR="00FE016B">
        <w:rPr>
          <w:bCs/>
        </w:rPr>
        <w:t>ealizatora.</w:t>
      </w:r>
    </w:p>
    <w:p w14:paraId="54A14903" w14:textId="77777777" w:rsidR="000E0324" w:rsidRPr="001B6506" w:rsidRDefault="000E0324" w:rsidP="000E0324">
      <w:pPr>
        <w:pStyle w:val="Tekstpodstawowy"/>
        <w:ind w:left="0" w:firstLine="709"/>
        <w:rPr>
          <w:bCs/>
        </w:rPr>
      </w:pPr>
      <w:r w:rsidRPr="001B6506">
        <w:rPr>
          <w:bCs/>
        </w:rPr>
        <w:t>W celu wysłania nowej wiadomości należy:</w:t>
      </w:r>
    </w:p>
    <w:p w14:paraId="4A7ACC75" w14:textId="77777777" w:rsidR="000E0324" w:rsidRPr="001B6506" w:rsidRDefault="000E0324" w:rsidP="00CA7F8A">
      <w:pPr>
        <w:pStyle w:val="Tekstpodstawowy"/>
        <w:numPr>
          <w:ilvl w:val="0"/>
          <w:numId w:val="72"/>
        </w:numPr>
        <w:rPr>
          <w:bCs/>
        </w:rPr>
      </w:pPr>
      <w:r w:rsidRPr="001B6506">
        <w:rPr>
          <w:bCs/>
        </w:rPr>
        <w:t xml:space="preserve">Rozwinąć zakładkę </w:t>
      </w:r>
      <w:r w:rsidRPr="001B6506">
        <w:rPr>
          <w:noProof/>
          <w:lang w:eastAsia="pl-PL"/>
        </w:rPr>
        <w:drawing>
          <wp:inline distT="0" distB="0" distL="0" distR="0" wp14:anchorId="01F2D576" wp14:editId="5BF3BC26">
            <wp:extent cx="1009650" cy="161925"/>
            <wp:effectExtent l="0" t="0" r="0" b="9525"/>
            <wp:docPr id="370" name="Obraz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1009650" cy="161925"/>
                    </a:xfrm>
                    <a:prstGeom prst="rect">
                      <a:avLst/>
                    </a:prstGeom>
                  </pic:spPr>
                </pic:pic>
              </a:graphicData>
            </a:graphic>
          </wp:inline>
        </w:drawing>
      </w:r>
      <w:r w:rsidRPr="001B6506">
        <w:rPr>
          <w:bCs/>
        </w:rPr>
        <w:t xml:space="preserve"> w sekcji menu nawigacyjnego</w:t>
      </w:r>
      <w:r>
        <w:rPr>
          <w:bCs/>
        </w:rPr>
        <w:t>.</w:t>
      </w:r>
    </w:p>
    <w:p w14:paraId="64029292" w14:textId="77777777" w:rsidR="000E0324" w:rsidRPr="001B6506" w:rsidRDefault="000E0324" w:rsidP="000E0324">
      <w:pPr>
        <w:pStyle w:val="Tekstpodstawowy"/>
        <w:keepNext/>
        <w:ind w:left="0"/>
        <w:jc w:val="center"/>
      </w:pPr>
      <w:r>
        <w:rPr>
          <w:noProof/>
          <w:lang w:eastAsia="pl-PL"/>
        </w:rPr>
        <w:lastRenderedPageBreak/>
        <w:drawing>
          <wp:inline distT="0" distB="0" distL="0" distR="0" wp14:anchorId="3085E50F" wp14:editId="1BB14678">
            <wp:extent cx="1609725" cy="4981575"/>
            <wp:effectExtent l="19050" t="19050" r="28575" b="28575"/>
            <wp:docPr id="1400" name="Obraz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609725" cy="4981575"/>
                    </a:xfrm>
                    <a:prstGeom prst="rect">
                      <a:avLst/>
                    </a:prstGeom>
                    <a:noFill/>
                    <a:ln w="6350">
                      <a:solidFill>
                        <a:schemeClr val="tx1"/>
                      </a:solidFill>
                    </a:ln>
                  </pic:spPr>
                </pic:pic>
              </a:graphicData>
            </a:graphic>
          </wp:inline>
        </w:drawing>
      </w:r>
    </w:p>
    <w:p w14:paraId="51BDE4B9" w14:textId="535B1F7F" w:rsidR="000E0324" w:rsidRPr="001B6506" w:rsidRDefault="000E0324" w:rsidP="000E0324">
      <w:pPr>
        <w:pStyle w:val="Legenda"/>
        <w:ind w:left="0"/>
        <w:jc w:val="center"/>
        <w:rPr>
          <w:bCs w:val="0"/>
        </w:rPr>
      </w:pPr>
      <w:bookmarkStart w:id="1446" w:name="_Toc527100624"/>
      <w:bookmarkStart w:id="1447" w:name="_Toc46224231"/>
      <w:r w:rsidRPr="001B6506">
        <w:t xml:space="preserve">Rysunek </w:t>
      </w:r>
      <w:r w:rsidRPr="001B6506">
        <w:rPr>
          <w:noProof/>
        </w:rPr>
        <w:fldChar w:fldCharType="begin"/>
      </w:r>
      <w:r w:rsidRPr="001B6506">
        <w:rPr>
          <w:noProof/>
        </w:rPr>
        <w:instrText xml:space="preserve"> SEQ Rysunek \* ARABIC </w:instrText>
      </w:r>
      <w:r w:rsidRPr="001B6506">
        <w:rPr>
          <w:noProof/>
        </w:rPr>
        <w:fldChar w:fldCharType="separate"/>
      </w:r>
      <w:r w:rsidR="00F2582B">
        <w:rPr>
          <w:noProof/>
        </w:rPr>
        <w:t>18</w:t>
      </w:r>
      <w:r w:rsidRPr="001B6506">
        <w:rPr>
          <w:noProof/>
        </w:rPr>
        <w:fldChar w:fldCharType="end"/>
      </w:r>
      <w:r w:rsidRPr="001B6506">
        <w:t xml:space="preserve"> Menu nawigacyjne - widomości</w:t>
      </w:r>
      <w:bookmarkEnd w:id="1446"/>
      <w:bookmarkEnd w:id="1447"/>
    </w:p>
    <w:p w14:paraId="7CFC6671" w14:textId="0ACDF751" w:rsidR="000E0324" w:rsidRDefault="000E0324" w:rsidP="00CA7F8A">
      <w:pPr>
        <w:pStyle w:val="Tekstpodstawowy"/>
        <w:numPr>
          <w:ilvl w:val="0"/>
          <w:numId w:val="72"/>
        </w:numPr>
        <w:rPr>
          <w:bCs/>
        </w:rPr>
      </w:pPr>
      <w:r w:rsidRPr="001B6506">
        <w:rPr>
          <w:bCs/>
        </w:rPr>
        <w:t xml:space="preserve">Kliknąć przycisk </w:t>
      </w:r>
      <w:r w:rsidRPr="001B6506">
        <w:rPr>
          <w:noProof/>
          <w:lang w:eastAsia="pl-PL"/>
        </w:rPr>
        <w:drawing>
          <wp:inline distT="0" distB="0" distL="0" distR="0" wp14:anchorId="7AE93126" wp14:editId="5F0F6A8D">
            <wp:extent cx="1428750" cy="161925"/>
            <wp:effectExtent l="0" t="0" r="0" b="9525"/>
            <wp:docPr id="447" name="Obraz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1428750" cy="161925"/>
                    </a:xfrm>
                    <a:prstGeom prst="rect">
                      <a:avLst/>
                    </a:prstGeom>
                  </pic:spPr>
                </pic:pic>
              </a:graphicData>
            </a:graphic>
          </wp:inline>
        </w:drawing>
      </w:r>
      <w:r w:rsidRPr="001B6506">
        <w:t xml:space="preserve">. </w:t>
      </w:r>
      <w:r w:rsidRPr="001B6506">
        <w:rPr>
          <w:bCs/>
        </w:rPr>
        <w:t>Zostanie wyświetlona ukryta lista kont Wn</w:t>
      </w:r>
      <w:r>
        <w:rPr>
          <w:bCs/>
        </w:rPr>
        <w:t>ioskodawców zarejestrowanych w S</w:t>
      </w:r>
      <w:r w:rsidRPr="001B6506">
        <w:rPr>
          <w:bCs/>
        </w:rPr>
        <w:t>ystemie SOW. Aby wyszukać Wnioskodawcę, do którego zostanie wysłana nowa wiadomość należy uzupełnić pola Filtruj po:</w:t>
      </w:r>
      <w:r w:rsidR="00A0354E">
        <w:rPr>
          <w:bCs/>
        </w:rPr>
        <w:t xml:space="preserve"> Nazwisko, Imię oraz jedno z możliwych: Adres e-mail albo nr telefonu albo nr PESEL.</w:t>
      </w:r>
    </w:p>
    <w:p w14:paraId="3962CBFB" w14:textId="18218699" w:rsidR="007B63AD" w:rsidRDefault="008B006A" w:rsidP="000E0324">
      <w:pPr>
        <w:pStyle w:val="Tekstpodstawowy"/>
        <w:keepNext/>
        <w:ind w:left="0"/>
        <w:jc w:val="center"/>
        <w:rPr>
          <w:sz w:val="18"/>
        </w:rPr>
      </w:pPr>
      <w:bookmarkStart w:id="1448" w:name="_Toc527100625"/>
      <w:r>
        <w:rPr>
          <w:noProof/>
        </w:rPr>
        <w:lastRenderedPageBreak/>
        <w:drawing>
          <wp:inline distT="0" distB="0" distL="0" distR="0" wp14:anchorId="54403EFE" wp14:editId="776AF998">
            <wp:extent cx="6858000" cy="2404745"/>
            <wp:effectExtent l="0" t="0" r="0" b="0"/>
            <wp:docPr id="367" name="Obraz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6858000" cy="2404745"/>
                    </a:xfrm>
                    <a:prstGeom prst="rect">
                      <a:avLst/>
                    </a:prstGeom>
                  </pic:spPr>
                </pic:pic>
              </a:graphicData>
            </a:graphic>
          </wp:inline>
        </w:drawing>
      </w:r>
    </w:p>
    <w:p w14:paraId="7BD60251" w14:textId="6414BD33" w:rsidR="000E0324" w:rsidRPr="001B6506" w:rsidRDefault="000E0324" w:rsidP="000E0324">
      <w:pPr>
        <w:pStyle w:val="Tekstpodstawowy"/>
        <w:keepNext/>
        <w:ind w:left="0"/>
        <w:jc w:val="center"/>
      </w:pPr>
      <w:bookmarkStart w:id="1449" w:name="_Toc46224232"/>
      <w:r w:rsidRPr="00727DDC">
        <w:rPr>
          <w:sz w:val="18"/>
        </w:rPr>
        <w:t xml:space="preserve">Rysunek </w:t>
      </w:r>
      <w:r w:rsidRPr="00727DDC">
        <w:rPr>
          <w:sz w:val="18"/>
        </w:rPr>
        <w:fldChar w:fldCharType="begin"/>
      </w:r>
      <w:r w:rsidRPr="00727DDC">
        <w:rPr>
          <w:sz w:val="18"/>
        </w:rPr>
        <w:instrText xml:space="preserve"> SEQ Rysunek \* ARABIC </w:instrText>
      </w:r>
      <w:r w:rsidRPr="00727DDC">
        <w:rPr>
          <w:sz w:val="18"/>
        </w:rPr>
        <w:fldChar w:fldCharType="separate"/>
      </w:r>
      <w:r w:rsidR="00F2582B">
        <w:rPr>
          <w:noProof/>
          <w:sz w:val="18"/>
        </w:rPr>
        <w:t>19</w:t>
      </w:r>
      <w:r w:rsidRPr="00727DDC">
        <w:rPr>
          <w:sz w:val="18"/>
        </w:rPr>
        <w:fldChar w:fldCharType="end"/>
      </w:r>
      <w:r w:rsidRPr="00727DDC">
        <w:rPr>
          <w:sz w:val="18"/>
        </w:rPr>
        <w:t xml:space="preserve"> Ukryta lista Wnioskodawców</w:t>
      </w:r>
      <w:bookmarkEnd w:id="1448"/>
      <w:bookmarkEnd w:id="1449"/>
    </w:p>
    <w:p w14:paraId="5C23DD07" w14:textId="77777777" w:rsidR="000E0324" w:rsidRPr="001B6506" w:rsidRDefault="000E0324" w:rsidP="00CA7F8A">
      <w:pPr>
        <w:pStyle w:val="Tekstpodstawowy"/>
        <w:numPr>
          <w:ilvl w:val="0"/>
          <w:numId w:val="72"/>
        </w:numPr>
      </w:pPr>
      <w:r w:rsidRPr="001B6506">
        <w:rPr>
          <w:bCs/>
        </w:rPr>
        <w:t xml:space="preserve">Wyszukać Wnioskodawcę, do którego ma zostać wysłana wiadomość i kliknąć przycisk </w:t>
      </w:r>
      <w:r w:rsidRPr="001B6506">
        <w:rPr>
          <w:noProof/>
          <w:lang w:eastAsia="pl-PL"/>
        </w:rPr>
        <w:drawing>
          <wp:inline distT="0" distB="0" distL="0" distR="0" wp14:anchorId="6B859336" wp14:editId="7E6D81BD">
            <wp:extent cx="361950" cy="247650"/>
            <wp:effectExtent l="0" t="0" r="0" b="0"/>
            <wp:docPr id="1401" name="Obraz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61950" cy="247650"/>
                    </a:xfrm>
                    <a:prstGeom prst="rect">
                      <a:avLst/>
                    </a:prstGeom>
                  </pic:spPr>
                </pic:pic>
              </a:graphicData>
            </a:graphic>
          </wp:inline>
        </w:drawing>
      </w:r>
      <w:r w:rsidRPr="001B6506">
        <w:rPr>
          <w:bCs/>
        </w:rPr>
        <w:t xml:space="preserve"> przy wybranym koncie.</w:t>
      </w:r>
    </w:p>
    <w:p w14:paraId="66E33C45" w14:textId="20037D01" w:rsidR="000E0324" w:rsidRPr="001B6506" w:rsidRDefault="000E0324" w:rsidP="000E0324">
      <w:pPr>
        <w:pStyle w:val="Tekstpodstawowy"/>
        <w:keepNext/>
        <w:ind w:left="0"/>
        <w:jc w:val="center"/>
      </w:pPr>
    </w:p>
    <w:p w14:paraId="769BBDCA" w14:textId="5935616A" w:rsidR="007B63AD" w:rsidRDefault="008B006A" w:rsidP="000E0324">
      <w:pPr>
        <w:pStyle w:val="Tekstpodstawowy"/>
        <w:keepNext/>
        <w:ind w:left="0"/>
        <w:jc w:val="center"/>
        <w:rPr>
          <w:sz w:val="18"/>
        </w:rPr>
      </w:pPr>
      <w:bookmarkStart w:id="1450" w:name="_Toc527100626"/>
      <w:r>
        <w:rPr>
          <w:noProof/>
        </w:rPr>
        <w:drawing>
          <wp:inline distT="0" distB="0" distL="0" distR="0" wp14:anchorId="35AA4DDE" wp14:editId="75097754">
            <wp:extent cx="6858000" cy="2845435"/>
            <wp:effectExtent l="0" t="0" r="0" b="0"/>
            <wp:docPr id="405" name="Obraz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6858000" cy="2845435"/>
                    </a:xfrm>
                    <a:prstGeom prst="rect">
                      <a:avLst/>
                    </a:prstGeom>
                  </pic:spPr>
                </pic:pic>
              </a:graphicData>
            </a:graphic>
          </wp:inline>
        </w:drawing>
      </w:r>
    </w:p>
    <w:p w14:paraId="368BFE08" w14:textId="2262679C" w:rsidR="000E0324" w:rsidRPr="00727DDC" w:rsidRDefault="000E0324" w:rsidP="000E0324">
      <w:pPr>
        <w:pStyle w:val="Tekstpodstawowy"/>
        <w:keepNext/>
        <w:ind w:left="0"/>
        <w:jc w:val="center"/>
        <w:rPr>
          <w:sz w:val="18"/>
        </w:rPr>
      </w:pPr>
      <w:bookmarkStart w:id="1451" w:name="_Toc46224233"/>
      <w:r w:rsidRPr="00727DDC">
        <w:rPr>
          <w:sz w:val="18"/>
        </w:rPr>
        <w:t xml:space="preserve">Rysunek </w:t>
      </w:r>
      <w:r w:rsidRPr="00727DDC">
        <w:rPr>
          <w:sz w:val="18"/>
        </w:rPr>
        <w:fldChar w:fldCharType="begin"/>
      </w:r>
      <w:r w:rsidRPr="00727DDC">
        <w:rPr>
          <w:sz w:val="18"/>
        </w:rPr>
        <w:instrText xml:space="preserve"> SEQ Rysunek \* ARABIC </w:instrText>
      </w:r>
      <w:r w:rsidRPr="00727DDC">
        <w:rPr>
          <w:sz w:val="18"/>
        </w:rPr>
        <w:fldChar w:fldCharType="separate"/>
      </w:r>
      <w:r w:rsidR="00F2582B">
        <w:rPr>
          <w:noProof/>
          <w:sz w:val="18"/>
        </w:rPr>
        <w:t>20</w:t>
      </w:r>
      <w:r w:rsidRPr="00727DDC">
        <w:rPr>
          <w:sz w:val="18"/>
        </w:rPr>
        <w:fldChar w:fldCharType="end"/>
      </w:r>
      <w:r w:rsidRPr="00727DDC">
        <w:rPr>
          <w:sz w:val="18"/>
        </w:rPr>
        <w:t xml:space="preserve"> Wynik wyszukiwania Wnioskodawcy po uzupełnionych parametrach</w:t>
      </w:r>
      <w:r>
        <w:t xml:space="preserve"> – przykładowa lista</w:t>
      </w:r>
      <w:bookmarkEnd w:id="1450"/>
      <w:bookmarkEnd w:id="1451"/>
    </w:p>
    <w:p w14:paraId="339D4004" w14:textId="77777777" w:rsidR="000E0324" w:rsidRPr="001B6506" w:rsidRDefault="000E0324" w:rsidP="00CA7F8A">
      <w:pPr>
        <w:pStyle w:val="Tekstpodstawowy"/>
        <w:numPr>
          <w:ilvl w:val="0"/>
          <w:numId w:val="72"/>
        </w:numPr>
      </w:pPr>
      <w:r w:rsidRPr="001B6506">
        <w:rPr>
          <w:bCs/>
        </w:rPr>
        <w:t>Zostanie wyświetlony formularz rejestrowania i wysyłania wiadomości</w:t>
      </w:r>
      <w:r>
        <w:rPr>
          <w:bCs/>
        </w:rPr>
        <w:t>.</w:t>
      </w:r>
    </w:p>
    <w:p w14:paraId="70A4CDA6" w14:textId="543D445E" w:rsidR="0069494E" w:rsidRDefault="0069494E" w:rsidP="000E0324">
      <w:pPr>
        <w:pStyle w:val="Legenda"/>
        <w:ind w:left="0"/>
        <w:jc w:val="center"/>
      </w:pPr>
      <w:bookmarkStart w:id="1452" w:name="_Toc527100627"/>
      <w:r>
        <w:rPr>
          <w:noProof/>
          <w:lang w:eastAsia="pl-PL"/>
        </w:rPr>
        <w:lastRenderedPageBreak/>
        <w:drawing>
          <wp:inline distT="0" distB="0" distL="0" distR="0" wp14:anchorId="563C3D14" wp14:editId="00799B08">
            <wp:extent cx="6858000" cy="3804285"/>
            <wp:effectExtent l="0" t="0" r="0" b="5715"/>
            <wp:docPr id="267" name="Obraz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858000" cy="3804285"/>
                    </a:xfrm>
                    <a:prstGeom prst="rect">
                      <a:avLst/>
                    </a:prstGeom>
                    <a:noFill/>
                    <a:ln>
                      <a:noFill/>
                    </a:ln>
                  </pic:spPr>
                </pic:pic>
              </a:graphicData>
            </a:graphic>
          </wp:inline>
        </w:drawing>
      </w:r>
    </w:p>
    <w:p w14:paraId="492F1F2C" w14:textId="35EAD254" w:rsidR="000E0324" w:rsidRPr="001B6506" w:rsidRDefault="000E0324" w:rsidP="000E0324">
      <w:pPr>
        <w:pStyle w:val="Legenda"/>
        <w:ind w:left="0"/>
        <w:jc w:val="center"/>
      </w:pPr>
      <w:bookmarkStart w:id="1453" w:name="_Toc46224234"/>
      <w:r w:rsidRPr="001B6506">
        <w:t xml:space="preserve">Rysunek </w:t>
      </w:r>
      <w:r>
        <w:rPr>
          <w:noProof/>
        </w:rPr>
        <w:fldChar w:fldCharType="begin"/>
      </w:r>
      <w:r>
        <w:rPr>
          <w:noProof/>
        </w:rPr>
        <w:instrText xml:space="preserve"> SEQ Rysunek \* ARABIC </w:instrText>
      </w:r>
      <w:r>
        <w:rPr>
          <w:noProof/>
        </w:rPr>
        <w:fldChar w:fldCharType="separate"/>
      </w:r>
      <w:r w:rsidR="00F2582B">
        <w:rPr>
          <w:noProof/>
        </w:rPr>
        <w:t>21</w:t>
      </w:r>
      <w:r>
        <w:rPr>
          <w:noProof/>
        </w:rPr>
        <w:fldChar w:fldCharType="end"/>
      </w:r>
      <w:r w:rsidRPr="001B6506">
        <w:t xml:space="preserve"> Formularz wysyłania nowej wiadomości</w:t>
      </w:r>
      <w:r>
        <w:t xml:space="preserve"> – przykład</w:t>
      </w:r>
      <w:bookmarkEnd w:id="1452"/>
      <w:bookmarkEnd w:id="1453"/>
    </w:p>
    <w:p w14:paraId="2FCBBEA4" w14:textId="77777777" w:rsidR="000E0324" w:rsidRPr="001B6506" w:rsidRDefault="000E0324" w:rsidP="00CA7F8A">
      <w:pPr>
        <w:pStyle w:val="Tekstpodstawowy"/>
        <w:numPr>
          <w:ilvl w:val="0"/>
          <w:numId w:val="72"/>
        </w:numPr>
      </w:pPr>
      <w:r w:rsidRPr="001B6506">
        <w:rPr>
          <w:bCs/>
        </w:rPr>
        <w:t>Wybrać odpowiedni sposób wysłania wiadomości:</w:t>
      </w:r>
    </w:p>
    <w:p w14:paraId="365D6362" w14:textId="77777777" w:rsidR="000E0324" w:rsidRPr="001B6506" w:rsidRDefault="000E0324" w:rsidP="00CA7F8A">
      <w:pPr>
        <w:pStyle w:val="Tekstpodstawowy"/>
        <w:numPr>
          <w:ilvl w:val="1"/>
          <w:numId w:val="72"/>
        </w:numPr>
      </w:pPr>
      <w:r w:rsidRPr="001B6506">
        <w:rPr>
          <w:noProof/>
          <w:lang w:eastAsia="pl-PL"/>
        </w:rPr>
        <w:drawing>
          <wp:inline distT="0" distB="0" distL="0" distR="0" wp14:anchorId="6EC08573" wp14:editId="6ACC81BD">
            <wp:extent cx="1288483" cy="174423"/>
            <wp:effectExtent l="0" t="0" r="0" b="0"/>
            <wp:docPr id="1403" name="Obraz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1459091" cy="197518"/>
                    </a:xfrm>
                    <a:prstGeom prst="rect">
                      <a:avLst/>
                    </a:prstGeom>
                  </pic:spPr>
                </pic:pic>
              </a:graphicData>
            </a:graphic>
          </wp:inline>
        </w:drawing>
      </w:r>
      <w:r w:rsidRPr="001B6506">
        <w:t xml:space="preserve"> - wiadomość zostanie wysłana w formie e-maila na adres Wnioskodawcy oraz w formie sms na jego numer.</w:t>
      </w:r>
    </w:p>
    <w:p w14:paraId="37BA7D38" w14:textId="77777777" w:rsidR="000E0324" w:rsidRPr="001B6506" w:rsidRDefault="000E0324" w:rsidP="00CA7F8A">
      <w:pPr>
        <w:pStyle w:val="Tekstpodstawowy"/>
        <w:numPr>
          <w:ilvl w:val="1"/>
          <w:numId w:val="72"/>
        </w:numPr>
      </w:pPr>
      <w:r w:rsidRPr="001B6506">
        <w:rPr>
          <w:noProof/>
          <w:lang w:eastAsia="pl-PL"/>
        </w:rPr>
        <w:drawing>
          <wp:inline distT="0" distB="0" distL="0" distR="0" wp14:anchorId="429A1E54" wp14:editId="2D8A614C">
            <wp:extent cx="1590950" cy="168058"/>
            <wp:effectExtent l="0" t="0" r="0" b="3810"/>
            <wp:docPr id="557" name="Obraz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1783337" cy="188381"/>
                    </a:xfrm>
                    <a:prstGeom prst="rect">
                      <a:avLst/>
                    </a:prstGeom>
                  </pic:spPr>
                </pic:pic>
              </a:graphicData>
            </a:graphic>
          </wp:inline>
        </w:drawing>
      </w:r>
      <w:r w:rsidRPr="001B6506">
        <w:t>- wiadomość zostanie wysłana w formie e-maila na adres Wnioskodawcy.</w:t>
      </w:r>
    </w:p>
    <w:p w14:paraId="0862A64A" w14:textId="77777777" w:rsidR="000E0324" w:rsidRPr="001B6506" w:rsidRDefault="000E0324" w:rsidP="00CA7F8A">
      <w:pPr>
        <w:pStyle w:val="Tekstpodstawowy"/>
        <w:numPr>
          <w:ilvl w:val="1"/>
          <w:numId w:val="72"/>
        </w:numPr>
      </w:pPr>
      <w:r w:rsidRPr="001B6506">
        <w:rPr>
          <w:noProof/>
          <w:lang w:eastAsia="pl-PL"/>
        </w:rPr>
        <w:drawing>
          <wp:inline distT="0" distB="0" distL="0" distR="0" wp14:anchorId="30C35FDA" wp14:editId="5240ED5C">
            <wp:extent cx="1416527" cy="129719"/>
            <wp:effectExtent l="0" t="0" r="0" b="3810"/>
            <wp:docPr id="1404" name="Obraz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1947610" cy="178353"/>
                    </a:xfrm>
                    <a:prstGeom prst="rect">
                      <a:avLst/>
                    </a:prstGeom>
                  </pic:spPr>
                </pic:pic>
              </a:graphicData>
            </a:graphic>
          </wp:inline>
        </w:drawing>
      </w:r>
      <w:r w:rsidRPr="001B6506">
        <w:t xml:space="preserve"> - wiadomość zostanie wysłana w formie sms na numer Wnioskodawcy.</w:t>
      </w:r>
    </w:p>
    <w:p w14:paraId="4B92094C" w14:textId="77777777" w:rsidR="000E0324" w:rsidRPr="001B6506" w:rsidRDefault="000E0324" w:rsidP="00CA7F8A">
      <w:pPr>
        <w:pStyle w:val="Tekstpodstawowy"/>
        <w:numPr>
          <w:ilvl w:val="1"/>
          <w:numId w:val="72"/>
        </w:numPr>
      </w:pPr>
      <w:r w:rsidRPr="001B6506">
        <w:rPr>
          <w:noProof/>
          <w:lang w:eastAsia="pl-PL"/>
        </w:rPr>
        <w:drawing>
          <wp:inline distT="0" distB="0" distL="0" distR="0" wp14:anchorId="1FDEC0FC" wp14:editId="3F9E3FDD">
            <wp:extent cx="1911927" cy="252678"/>
            <wp:effectExtent l="0" t="0" r="0" b="0"/>
            <wp:docPr id="564" name="Obraz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949347" cy="257623"/>
                    </a:xfrm>
                    <a:prstGeom prst="rect">
                      <a:avLst/>
                    </a:prstGeom>
                  </pic:spPr>
                </pic:pic>
              </a:graphicData>
            </a:graphic>
          </wp:inline>
        </w:drawing>
      </w:r>
      <w:r w:rsidRPr="001B6506">
        <w:t>- wiadomość zostanie wysłana w formie wiadomości systemowej widocznej w aplikacji SOW.</w:t>
      </w:r>
    </w:p>
    <w:p w14:paraId="3C7B8D17" w14:textId="77777777" w:rsidR="000E0324" w:rsidRPr="001B6506" w:rsidRDefault="000E0324" w:rsidP="00CA7F8A">
      <w:pPr>
        <w:pStyle w:val="Tekstpodstawowy"/>
        <w:numPr>
          <w:ilvl w:val="0"/>
          <w:numId w:val="72"/>
        </w:numPr>
      </w:pPr>
      <w:r w:rsidRPr="001B6506">
        <w:t>Wypełnić wszystkie pola na formularzu wysyłania wiadomości, wpisując wartości zgodne z etykietami je opisującymi.</w:t>
      </w:r>
    </w:p>
    <w:p w14:paraId="6AE07515" w14:textId="754EE047" w:rsidR="000E0324" w:rsidRPr="002313C1" w:rsidRDefault="000E0324" w:rsidP="00CA7F8A">
      <w:pPr>
        <w:pStyle w:val="Tekstpodstawowy"/>
        <w:numPr>
          <w:ilvl w:val="0"/>
          <w:numId w:val="72"/>
        </w:numPr>
        <w:rPr>
          <w:bCs/>
        </w:rPr>
      </w:pPr>
      <w:r w:rsidRPr="001B6506">
        <w:t xml:space="preserve">Kliknąć przycisk </w:t>
      </w:r>
      <w:r w:rsidRPr="001B6506">
        <w:rPr>
          <w:noProof/>
          <w:lang w:eastAsia="pl-PL"/>
        </w:rPr>
        <w:drawing>
          <wp:inline distT="0" distB="0" distL="0" distR="0" wp14:anchorId="3504E398" wp14:editId="179BFDB0">
            <wp:extent cx="638175" cy="329843"/>
            <wp:effectExtent l="0" t="0" r="0" b="0"/>
            <wp:docPr id="567" name="Obraz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42540" cy="332099"/>
                    </a:xfrm>
                    <a:prstGeom prst="rect">
                      <a:avLst/>
                    </a:prstGeom>
                    <a:noFill/>
                    <a:ln>
                      <a:noFill/>
                    </a:ln>
                  </pic:spPr>
                </pic:pic>
              </a:graphicData>
            </a:graphic>
          </wp:inline>
        </w:drawing>
      </w:r>
      <w:r w:rsidRPr="001B6506">
        <w:t>.</w:t>
      </w:r>
      <w:r w:rsidRPr="001B6506">
        <w:br/>
        <w:t xml:space="preserve">Wiadomość zostanie wysłana do wskazanego Wnioskodawcy, co zostanie potwierdzone wyświetleniem komunikatu </w:t>
      </w:r>
      <w:r>
        <w:rPr>
          <w:noProof/>
          <w:lang w:eastAsia="pl-PL"/>
        </w:rPr>
        <w:drawing>
          <wp:inline distT="0" distB="0" distL="0" distR="0" wp14:anchorId="565FF6A5" wp14:editId="3A85EA23">
            <wp:extent cx="1314450" cy="257175"/>
            <wp:effectExtent l="0" t="0" r="0" b="9525"/>
            <wp:docPr id="1405" name="Obraz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314450" cy="257175"/>
                    </a:xfrm>
                    <a:prstGeom prst="rect">
                      <a:avLst/>
                    </a:prstGeom>
                  </pic:spPr>
                </pic:pic>
              </a:graphicData>
            </a:graphic>
          </wp:inline>
        </w:drawing>
      </w:r>
      <w:r w:rsidRPr="001B6506">
        <w:t>.</w:t>
      </w:r>
      <w:r w:rsidRPr="001B6506">
        <w:br/>
        <w:t xml:space="preserve">Kliknięcie przycisku </w:t>
      </w:r>
      <w:r w:rsidRPr="001B6506">
        <w:rPr>
          <w:noProof/>
          <w:lang w:eastAsia="pl-PL"/>
        </w:rPr>
        <w:drawing>
          <wp:inline distT="0" distB="0" distL="0" distR="0" wp14:anchorId="3E742485" wp14:editId="08A9DA10">
            <wp:extent cx="662815" cy="314325"/>
            <wp:effectExtent l="0" t="0" r="4445" b="0"/>
            <wp:docPr id="569" name="Obraz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67475" cy="316535"/>
                    </a:xfrm>
                    <a:prstGeom prst="rect">
                      <a:avLst/>
                    </a:prstGeom>
                    <a:noFill/>
                    <a:ln>
                      <a:noFill/>
                    </a:ln>
                  </pic:spPr>
                </pic:pic>
              </a:graphicData>
            </a:graphic>
          </wp:inline>
        </w:drawing>
      </w:r>
      <w:r w:rsidRPr="001B6506">
        <w:t xml:space="preserve"> spowoduje zamknięcie formularza bez zapisywania zmian i wysłania wiadomości do Wnioskodawcy.</w:t>
      </w:r>
    </w:p>
    <w:p w14:paraId="6DFF0C3C" w14:textId="3A344F70" w:rsidR="009E1C07" w:rsidRDefault="009E1C07" w:rsidP="009E1C07">
      <w:pPr>
        <w:pStyle w:val="Tekstpodstawowy"/>
        <w:ind w:left="720"/>
      </w:pPr>
    </w:p>
    <w:p w14:paraId="11E7DD8B" w14:textId="77777777" w:rsidR="009E1C07" w:rsidRDefault="009E1C07" w:rsidP="006E27D0">
      <w:pPr>
        <w:pStyle w:val="naglowek11"/>
        <w:numPr>
          <w:ilvl w:val="1"/>
          <w:numId w:val="80"/>
        </w:numPr>
      </w:pPr>
      <w:bookmarkStart w:id="1454" w:name="_Toc46224462"/>
      <w:r>
        <w:lastRenderedPageBreak/>
        <w:t>Zakładka wiadomości</w:t>
      </w:r>
      <w:bookmarkEnd w:id="1454"/>
    </w:p>
    <w:p w14:paraId="072ADF5D" w14:textId="1651342E" w:rsidR="009E1C07" w:rsidRPr="002313C1" w:rsidRDefault="009E1C07" w:rsidP="006E27D0">
      <w:pPr>
        <w:pStyle w:val="Tekstpodstawowy"/>
        <w:ind w:left="0" w:firstLine="709"/>
        <w:rPr>
          <w:bCs/>
        </w:rPr>
      </w:pPr>
      <w:r w:rsidRPr="002313C1">
        <w:rPr>
          <w:bCs/>
        </w:rPr>
        <w:t xml:space="preserve"> </w:t>
      </w:r>
      <w:r w:rsidRPr="00696996">
        <w:rPr>
          <w:bCs/>
        </w:rPr>
        <w:t>Wysłanie wiadomości do wnioskodawcy oraz sprawdzenie korespondencji w sprawie jest możliwe również z zakładki Wiadomości widocznej we wniosku na różnych etapach procesowania sprawy</w:t>
      </w:r>
      <w:r w:rsidR="00693B1A">
        <w:rPr>
          <w:bCs/>
        </w:rPr>
        <w:t xml:space="preserve"> dla użytkownika o roli realizatora podstawowego oraz realizatora rozszerzonego.</w:t>
      </w:r>
    </w:p>
    <w:p w14:paraId="550FEAF4" w14:textId="77777777" w:rsidR="00693B1A" w:rsidRDefault="009E1C07" w:rsidP="006E27D0">
      <w:pPr>
        <w:pStyle w:val="Tekstpodstawowy"/>
        <w:spacing w:before="240" w:after="240"/>
        <w:ind w:left="0" w:firstLine="709"/>
        <w:rPr>
          <w:bCs/>
        </w:rPr>
      </w:pPr>
      <w:r w:rsidRPr="00696996">
        <w:rPr>
          <w:bCs/>
        </w:rPr>
        <w:t>W celu wysłania wiadomości bezpośrednio z wniosku należy:</w:t>
      </w:r>
    </w:p>
    <w:p w14:paraId="78145C8A" w14:textId="02178972" w:rsidR="009E1C07" w:rsidRDefault="009E1C07" w:rsidP="006E27D0">
      <w:pPr>
        <w:pStyle w:val="Tekstpodstawowy"/>
        <w:numPr>
          <w:ilvl w:val="3"/>
          <w:numId w:val="102"/>
        </w:numPr>
        <w:spacing w:before="100" w:beforeAutospacing="1"/>
        <w:ind w:left="723"/>
        <w:rPr>
          <w:bCs/>
        </w:rPr>
      </w:pPr>
      <w:r w:rsidRPr="002313C1">
        <w:rPr>
          <w:bCs/>
        </w:rPr>
        <w:t xml:space="preserve">Przejść </w:t>
      </w:r>
      <w:r w:rsidRPr="00696996">
        <w:rPr>
          <w:bCs/>
        </w:rPr>
        <w:t>we wniosku na zakładkę</w:t>
      </w:r>
      <w:r w:rsidR="00693B1A">
        <w:rPr>
          <w:bCs/>
        </w:rPr>
        <w:t xml:space="preserve"> </w:t>
      </w:r>
      <w:r w:rsidR="00693B1A">
        <w:rPr>
          <w:noProof/>
        </w:rPr>
        <w:drawing>
          <wp:inline distT="0" distB="0" distL="0" distR="0" wp14:anchorId="0F7AA418" wp14:editId="6EF5D34E">
            <wp:extent cx="1057275" cy="400050"/>
            <wp:effectExtent l="0" t="0" r="9525" b="0"/>
            <wp:docPr id="1381" name="Obraz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057275" cy="400050"/>
                    </a:xfrm>
                    <a:prstGeom prst="rect">
                      <a:avLst/>
                    </a:prstGeom>
                  </pic:spPr>
                </pic:pic>
              </a:graphicData>
            </a:graphic>
          </wp:inline>
        </w:drawing>
      </w:r>
    </w:p>
    <w:p w14:paraId="2B5BC771" w14:textId="77777777" w:rsidR="00693B1A" w:rsidRDefault="00693B1A" w:rsidP="006E27D0">
      <w:pPr>
        <w:pStyle w:val="Tekstpodstawowy"/>
        <w:numPr>
          <w:ilvl w:val="3"/>
          <w:numId w:val="102"/>
        </w:numPr>
        <w:spacing w:before="100" w:beforeAutospacing="1" w:after="100" w:afterAutospacing="1"/>
        <w:ind w:left="723"/>
        <w:rPr>
          <w:bCs/>
        </w:rPr>
      </w:pPr>
      <w:r>
        <w:rPr>
          <w:bCs/>
        </w:rPr>
        <w:t xml:space="preserve">Kliknąć przycisk </w:t>
      </w:r>
      <w:r>
        <w:rPr>
          <w:noProof/>
        </w:rPr>
        <w:drawing>
          <wp:inline distT="0" distB="0" distL="0" distR="0" wp14:anchorId="7FAB169A" wp14:editId="618F01A9">
            <wp:extent cx="1419225" cy="323850"/>
            <wp:effectExtent l="0" t="0" r="9525" b="0"/>
            <wp:docPr id="1393" name="Obraz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1419225" cy="323850"/>
                    </a:xfrm>
                    <a:prstGeom prst="rect">
                      <a:avLst/>
                    </a:prstGeom>
                  </pic:spPr>
                </pic:pic>
              </a:graphicData>
            </a:graphic>
          </wp:inline>
        </w:drawing>
      </w:r>
    </w:p>
    <w:p w14:paraId="0F42A4C0" w14:textId="250D7F66" w:rsidR="00693B1A" w:rsidRDefault="00693B1A" w:rsidP="00693B1A">
      <w:pPr>
        <w:pStyle w:val="Tekstpodstawowy"/>
        <w:numPr>
          <w:ilvl w:val="3"/>
          <w:numId w:val="102"/>
        </w:numPr>
        <w:ind w:left="723"/>
        <w:rPr>
          <w:bCs/>
        </w:rPr>
      </w:pPr>
      <w:r w:rsidRPr="002313C1">
        <w:rPr>
          <w:bCs/>
        </w:rPr>
        <w:t>Zostanie wyświetlony formularz rejestrowania i wysyłania wiadomości</w:t>
      </w:r>
      <w:r w:rsidRPr="00693B1A">
        <w:rPr>
          <w:bCs/>
        </w:rPr>
        <w:t>.</w:t>
      </w:r>
      <w:r>
        <w:rPr>
          <w:bCs/>
        </w:rPr>
        <w:t xml:space="preserve"> </w:t>
      </w:r>
    </w:p>
    <w:p w14:paraId="519F6160" w14:textId="77777777" w:rsidR="00001BC6" w:rsidRDefault="00693B1A" w:rsidP="003C2346">
      <w:pPr>
        <w:pStyle w:val="Tekstpodstawowy"/>
        <w:keepNext/>
        <w:ind w:left="363"/>
      </w:pPr>
      <w:r>
        <w:rPr>
          <w:noProof/>
        </w:rPr>
        <w:drawing>
          <wp:inline distT="0" distB="0" distL="0" distR="0" wp14:anchorId="76CC4804" wp14:editId="461C26AA">
            <wp:extent cx="6858000" cy="3260090"/>
            <wp:effectExtent l="0" t="0" r="0" b="0"/>
            <wp:docPr id="1421" name="Obraz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6858000" cy="3260090"/>
                    </a:xfrm>
                    <a:prstGeom prst="rect">
                      <a:avLst/>
                    </a:prstGeom>
                  </pic:spPr>
                </pic:pic>
              </a:graphicData>
            </a:graphic>
          </wp:inline>
        </w:drawing>
      </w:r>
    </w:p>
    <w:p w14:paraId="11DD3869" w14:textId="7DE38938" w:rsidR="00693B1A" w:rsidRDefault="00001BC6" w:rsidP="003C2346">
      <w:pPr>
        <w:pStyle w:val="Legenda"/>
        <w:jc w:val="center"/>
      </w:pPr>
      <w:bookmarkStart w:id="1455" w:name="_Toc46224235"/>
      <w:r>
        <w:t xml:space="preserve">Rysunek </w:t>
      </w:r>
      <w:fldSimple w:instr=" SEQ Rysunek \* ARABIC ">
        <w:r w:rsidR="00F2582B">
          <w:rPr>
            <w:noProof/>
          </w:rPr>
          <w:t>22</w:t>
        </w:r>
      </w:fldSimple>
      <w:r>
        <w:t xml:space="preserve"> Nowa wiadomość</w:t>
      </w:r>
      <w:bookmarkEnd w:id="1455"/>
    </w:p>
    <w:p w14:paraId="14CE9E08" w14:textId="42D13CD8" w:rsidR="00693B1A" w:rsidRPr="001B6506" w:rsidRDefault="00693B1A" w:rsidP="006E27D0">
      <w:pPr>
        <w:pStyle w:val="Tekstpodstawowy"/>
        <w:numPr>
          <w:ilvl w:val="0"/>
          <w:numId w:val="102"/>
        </w:numPr>
      </w:pPr>
      <w:r w:rsidRPr="001B6506">
        <w:rPr>
          <w:bCs/>
        </w:rPr>
        <w:t>Wybrać odpowiedni sposób wysłania wiadomości:</w:t>
      </w:r>
    </w:p>
    <w:p w14:paraId="55915F1D" w14:textId="77777777" w:rsidR="00693B1A" w:rsidRPr="001B6506" w:rsidRDefault="00693B1A" w:rsidP="006E27D0">
      <w:pPr>
        <w:pStyle w:val="Tekstpodstawowy"/>
        <w:numPr>
          <w:ilvl w:val="1"/>
          <w:numId w:val="102"/>
        </w:numPr>
      </w:pPr>
      <w:r w:rsidRPr="001B6506">
        <w:rPr>
          <w:noProof/>
          <w:lang w:eastAsia="pl-PL"/>
        </w:rPr>
        <w:drawing>
          <wp:inline distT="0" distB="0" distL="0" distR="0" wp14:anchorId="0E40C46F" wp14:editId="65BC8E38">
            <wp:extent cx="1288483" cy="174423"/>
            <wp:effectExtent l="0" t="0" r="0" b="0"/>
            <wp:docPr id="1429" name="Obraz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1459091" cy="197518"/>
                    </a:xfrm>
                    <a:prstGeom prst="rect">
                      <a:avLst/>
                    </a:prstGeom>
                  </pic:spPr>
                </pic:pic>
              </a:graphicData>
            </a:graphic>
          </wp:inline>
        </w:drawing>
      </w:r>
      <w:r w:rsidRPr="001B6506">
        <w:t xml:space="preserve"> - wiadomość zostanie wysłana w formie e-maila na adres Wnioskodawcy oraz w formie sms na jego numer.</w:t>
      </w:r>
    </w:p>
    <w:p w14:paraId="44FABCF1" w14:textId="77777777" w:rsidR="00693B1A" w:rsidRPr="001B6506" w:rsidRDefault="00693B1A" w:rsidP="006E27D0">
      <w:pPr>
        <w:pStyle w:val="Tekstpodstawowy"/>
        <w:numPr>
          <w:ilvl w:val="1"/>
          <w:numId w:val="102"/>
        </w:numPr>
      </w:pPr>
      <w:r w:rsidRPr="001B6506">
        <w:rPr>
          <w:noProof/>
          <w:lang w:eastAsia="pl-PL"/>
        </w:rPr>
        <w:drawing>
          <wp:inline distT="0" distB="0" distL="0" distR="0" wp14:anchorId="0DA8E785" wp14:editId="23C67F62">
            <wp:extent cx="1590950" cy="168058"/>
            <wp:effectExtent l="0" t="0" r="0" b="3810"/>
            <wp:docPr id="127" name="Obraz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1783337" cy="188381"/>
                    </a:xfrm>
                    <a:prstGeom prst="rect">
                      <a:avLst/>
                    </a:prstGeom>
                  </pic:spPr>
                </pic:pic>
              </a:graphicData>
            </a:graphic>
          </wp:inline>
        </w:drawing>
      </w:r>
      <w:r w:rsidRPr="001B6506">
        <w:t>- wiadomość zostanie wysłana w formie e-maila na adres Wnioskodawcy.</w:t>
      </w:r>
    </w:p>
    <w:p w14:paraId="622F487C" w14:textId="77777777" w:rsidR="00693B1A" w:rsidRPr="001B6506" w:rsidRDefault="00693B1A" w:rsidP="006E27D0">
      <w:pPr>
        <w:pStyle w:val="Tekstpodstawowy"/>
        <w:numPr>
          <w:ilvl w:val="1"/>
          <w:numId w:val="102"/>
        </w:numPr>
      </w:pPr>
      <w:r w:rsidRPr="001B6506">
        <w:rPr>
          <w:noProof/>
          <w:lang w:eastAsia="pl-PL"/>
        </w:rPr>
        <w:drawing>
          <wp:inline distT="0" distB="0" distL="0" distR="0" wp14:anchorId="11119092" wp14:editId="69E3ECD4">
            <wp:extent cx="1416527" cy="129719"/>
            <wp:effectExtent l="0" t="0" r="0" b="3810"/>
            <wp:docPr id="218" name="Obraz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1947610" cy="178353"/>
                    </a:xfrm>
                    <a:prstGeom prst="rect">
                      <a:avLst/>
                    </a:prstGeom>
                  </pic:spPr>
                </pic:pic>
              </a:graphicData>
            </a:graphic>
          </wp:inline>
        </w:drawing>
      </w:r>
      <w:r w:rsidRPr="001B6506">
        <w:t xml:space="preserve"> - wiadomość zostanie wysłana w formie sms na numer Wnioskodawcy.</w:t>
      </w:r>
    </w:p>
    <w:p w14:paraId="4AFC9C35" w14:textId="77777777" w:rsidR="00693B1A" w:rsidRPr="001B6506" w:rsidRDefault="00693B1A" w:rsidP="006E27D0">
      <w:pPr>
        <w:pStyle w:val="Tekstpodstawowy"/>
        <w:numPr>
          <w:ilvl w:val="1"/>
          <w:numId w:val="102"/>
        </w:numPr>
      </w:pPr>
      <w:r w:rsidRPr="001B6506">
        <w:rPr>
          <w:noProof/>
          <w:lang w:eastAsia="pl-PL"/>
        </w:rPr>
        <w:drawing>
          <wp:inline distT="0" distB="0" distL="0" distR="0" wp14:anchorId="68017F45" wp14:editId="1C7C5661">
            <wp:extent cx="1911927" cy="252678"/>
            <wp:effectExtent l="0" t="0" r="0" b="0"/>
            <wp:docPr id="1573" name="Obraz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949347" cy="257623"/>
                    </a:xfrm>
                    <a:prstGeom prst="rect">
                      <a:avLst/>
                    </a:prstGeom>
                  </pic:spPr>
                </pic:pic>
              </a:graphicData>
            </a:graphic>
          </wp:inline>
        </w:drawing>
      </w:r>
      <w:r w:rsidRPr="001B6506">
        <w:t>- wiadomość zostanie wysłana w formie wiadomości systemowej widocznej w aplikacji SOW.</w:t>
      </w:r>
    </w:p>
    <w:p w14:paraId="58016AF4" w14:textId="77777777" w:rsidR="00693B1A" w:rsidRPr="001B6506" w:rsidRDefault="00693B1A" w:rsidP="006E27D0">
      <w:pPr>
        <w:pStyle w:val="Tekstpodstawowy"/>
        <w:numPr>
          <w:ilvl w:val="0"/>
          <w:numId w:val="102"/>
        </w:numPr>
      </w:pPr>
      <w:r w:rsidRPr="001B6506">
        <w:t>Wypełnić wszystkie pola na formularzu wysyłania wiadomości, wpisując wartości zgodne z etykietami je opisującymi.</w:t>
      </w:r>
    </w:p>
    <w:p w14:paraId="2454FE67" w14:textId="7DD8DDCD" w:rsidR="00693B1A" w:rsidRPr="002313C1" w:rsidRDefault="00693B1A" w:rsidP="006E27D0">
      <w:pPr>
        <w:pStyle w:val="Tekstpodstawowy"/>
        <w:numPr>
          <w:ilvl w:val="0"/>
          <w:numId w:val="102"/>
        </w:numPr>
        <w:rPr>
          <w:bCs/>
        </w:rPr>
      </w:pPr>
      <w:r w:rsidRPr="001B6506">
        <w:lastRenderedPageBreak/>
        <w:t xml:space="preserve">Kliknąć przycisk </w:t>
      </w:r>
      <w:r w:rsidRPr="001B6506">
        <w:rPr>
          <w:noProof/>
          <w:lang w:eastAsia="pl-PL"/>
        </w:rPr>
        <w:drawing>
          <wp:inline distT="0" distB="0" distL="0" distR="0" wp14:anchorId="690A98AF" wp14:editId="56905C6C">
            <wp:extent cx="638175" cy="329843"/>
            <wp:effectExtent l="0" t="0" r="0" b="0"/>
            <wp:docPr id="1576" name="Obraz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42540" cy="332099"/>
                    </a:xfrm>
                    <a:prstGeom prst="rect">
                      <a:avLst/>
                    </a:prstGeom>
                    <a:noFill/>
                    <a:ln>
                      <a:noFill/>
                    </a:ln>
                  </pic:spPr>
                </pic:pic>
              </a:graphicData>
            </a:graphic>
          </wp:inline>
        </w:drawing>
      </w:r>
      <w:r w:rsidRPr="001B6506">
        <w:t>.</w:t>
      </w:r>
      <w:r w:rsidRPr="001B6506">
        <w:br/>
        <w:t xml:space="preserve">Wiadomość zostanie wysłana do wskazanego Wnioskodawcy, co zostanie potwierdzone wyświetleniem komunikatu </w:t>
      </w:r>
      <w:r>
        <w:rPr>
          <w:noProof/>
          <w:lang w:eastAsia="pl-PL"/>
        </w:rPr>
        <w:drawing>
          <wp:inline distT="0" distB="0" distL="0" distR="0" wp14:anchorId="7B3675D2" wp14:editId="7352EA47">
            <wp:extent cx="1314450" cy="257175"/>
            <wp:effectExtent l="0" t="0" r="0" b="9525"/>
            <wp:docPr id="1577" name="Obraz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314450" cy="257175"/>
                    </a:xfrm>
                    <a:prstGeom prst="rect">
                      <a:avLst/>
                    </a:prstGeom>
                  </pic:spPr>
                </pic:pic>
              </a:graphicData>
            </a:graphic>
          </wp:inline>
        </w:drawing>
      </w:r>
      <w:r w:rsidRPr="001B6506">
        <w:t>.</w:t>
      </w:r>
      <w:r w:rsidRPr="001B6506">
        <w:br/>
        <w:t xml:space="preserve">Kliknięcie przycisku </w:t>
      </w:r>
      <w:r w:rsidRPr="001B6506">
        <w:rPr>
          <w:noProof/>
          <w:lang w:eastAsia="pl-PL"/>
        </w:rPr>
        <w:drawing>
          <wp:inline distT="0" distB="0" distL="0" distR="0" wp14:anchorId="4EF2A2B3" wp14:editId="4D587F13">
            <wp:extent cx="662815" cy="314325"/>
            <wp:effectExtent l="0" t="0" r="4445" b="0"/>
            <wp:docPr id="1578" name="Obraz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67475" cy="316535"/>
                    </a:xfrm>
                    <a:prstGeom prst="rect">
                      <a:avLst/>
                    </a:prstGeom>
                    <a:noFill/>
                    <a:ln>
                      <a:noFill/>
                    </a:ln>
                  </pic:spPr>
                </pic:pic>
              </a:graphicData>
            </a:graphic>
          </wp:inline>
        </w:drawing>
      </w:r>
      <w:r w:rsidRPr="001B6506">
        <w:t xml:space="preserve"> spowoduje zamknięcie formularza bez zapisywania zmian i wysłania wiadomości do Wnioskodawcy.</w:t>
      </w:r>
    </w:p>
    <w:p w14:paraId="03D83D41" w14:textId="77777777" w:rsidR="009E1C07" w:rsidRPr="001B6506" w:rsidRDefault="009E1C07" w:rsidP="006E27D0">
      <w:pPr>
        <w:pStyle w:val="Tekstpodstawowy"/>
        <w:ind w:left="720"/>
        <w:rPr>
          <w:bCs/>
        </w:rPr>
      </w:pPr>
    </w:p>
    <w:p w14:paraId="3FF89CA4" w14:textId="5F976421" w:rsidR="000E0324" w:rsidRPr="001B6506" w:rsidRDefault="000E0324" w:rsidP="009619F4">
      <w:pPr>
        <w:pStyle w:val="naglowek11"/>
        <w:numPr>
          <w:ilvl w:val="1"/>
          <w:numId w:val="80"/>
        </w:numPr>
      </w:pPr>
      <w:bookmarkStart w:id="1456" w:name="_Toc527100511"/>
      <w:bookmarkStart w:id="1457" w:name="_Toc46224463"/>
      <w:r w:rsidRPr="001B6506">
        <w:t xml:space="preserve">Wysłanie </w:t>
      </w:r>
      <w:r>
        <w:t>wiadomości masowej</w:t>
      </w:r>
      <w:bookmarkEnd w:id="1429"/>
      <w:bookmarkEnd w:id="1431"/>
      <w:bookmarkEnd w:id="1432"/>
      <w:bookmarkEnd w:id="1456"/>
      <w:bookmarkEnd w:id="1457"/>
    </w:p>
    <w:p w14:paraId="3F9E1CB7" w14:textId="23BA4C66" w:rsidR="000E0324" w:rsidRPr="001B6506" w:rsidRDefault="000E0324" w:rsidP="000E0324">
      <w:pPr>
        <w:pStyle w:val="Tekstpodstawowy"/>
        <w:ind w:left="0" w:firstLine="709"/>
        <w:rPr>
          <w:bCs/>
        </w:rPr>
      </w:pPr>
      <w:r w:rsidRPr="001B6506">
        <w:rPr>
          <w:bCs/>
        </w:rPr>
        <w:t xml:space="preserve">W rozdziale opisana została funkcjonalność umożliwiająca rejestrowanie i wysyłanie wiadomości </w:t>
      </w:r>
      <w:r>
        <w:rPr>
          <w:bCs/>
        </w:rPr>
        <w:t>masowych</w:t>
      </w:r>
      <w:r w:rsidRPr="001B6506">
        <w:rPr>
          <w:bCs/>
        </w:rPr>
        <w:t xml:space="preserve"> do Wnioskodawców z</w:t>
      </w:r>
      <w:r>
        <w:rPr>
          <w:bCs/>
        </w:rPr>
        <w:t xml:space="preserve"> wybranego naboru z</w:t>
      </w:r>
      <w:r w:rsidRPr="001B6506">
        <w:rPr>
          <w:bCs/>
        </w:rPr>
        <w:t xml:space="preserve"> poziomu modułu Realizatora.</w:t>
      </w:r>
      <w:r>
        <w:rPr>
          <w:bCs/>
        </w:rPr>
        <w:t xml:space="preserve"> </w:t>
      </w:r>
      <w:r w:rsidR="00FE016B">
        <w:rPr>
          <w:bCs/>
        </w:rPr>
        <w:t>Czynności te może wykonać użytkownik z rolą R</w:t>
      </w:r>
      <w:r w:rsidR="003E01F7">
        <w:rPr>
          <w:bCs/>
        </w:rPr>
        <w:t>ealizator-</w:t>
      </w:r>
      <w:r w:rsidR="002566DA">
        <w:rPr>
          <w:bCs/>
        </w:rPr>
        <w:t>r</w:t>
      </w:r>
      <w:r w:rsidR="00FE016B">
        <w:rPr>
          <w:bCs/>
        </w:rPr>
        <w:t>ozszerzony.</w:t>
      </w:r>
    </w:p>
    <w:p w14:paraId="2FC069DB" w14:textId="77777777" w:rsidR="000E0324" w:rsidRPr="001B6506" w:rsidRDefault="000E0324" w:rsidP="000E0324">
      <w:pPr>
        <w:pStyle w:val="Tekstpodstawowy"/>
        <w:ind w:left="0" w:firstLine="709"/>
        <w:rPr>
          <w:bCs/>
        </w:rPr>
      </w:pPr>
      <w:r w:rsidRPr="001B6506">
        <w:rPr>
          <w:bCs/>
        </w:rPr>
        <w:t xml:space="preserve">W celu wysłania wiadomości </w:t>
      </w:r>
      <w:r>
        <w:rPr>
          <w:bCs/>
        </w:rPr>
        <w:t xml:space="preserve">masowej </w:t>
      </w:r>
      <w:r w:rsidRPr="001B6506">
        <w:rPr>
          <w:bCs/>
        </w:rPr>
        <w:t>należy:</w:t>
      </w:r>
    </w:p>
    <w:p w14:paraId="03A9B414" w14:textId="77777777" w:rsidR="000E0324" w:rsidRPr="001B6506" w:rsidRDefault="000E0324" w:rsidP="009619F4">
      <w:pPr>
        <w:pStyle w:val="Tekstpodstawowy"/>
        <w:numPr>
          <w:ilvl w:val="0"/>
          <w:numId w:val="90"/>
        </w:numPr>
        <w:rPr>
          <w:bCs/>
        </w:rPr>
      </w:pPr>
      <w:r w:rsidRPr="001B6506">
        <w:rPr>
          <w:bCs/>
        </w:rPr>
        <w:t xml:space="preserve">Rozwinąć zakładkę </w:t>
      </w:r>
      <w:r w:rsidRPr="001B6506">
        <w:rPr>
          <w:noProof/>
          <w:lang w:eastAsia="pl-PL"/>
        </w:rPr>
        <w:drawing>
          <wp:inline distT="0" distB="0" distL="0" distR="0" wp14:anchorId="771F3FD2" wp14:editId="04E05B58">
            <wp:extent cx="1009650" cy="161925"/>
            <wp:effectExtent l="0" t="0" r="0" b="9525"/>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1009650" cy="161925"/>
                    </a:xfrm>
                    <a:prstGeom prst="rect">
                      <a:avLst/>
                    </a:prstGeom>
                  </pic:spPr>
                </pic:pic>
              </a:graphicData>
            </a:graphic>
          </wp:inline>
        </w:drawing>
      </w:r>
      <w:r w:rsidRPr="001B6506">
        <w:rPr>
          <w:bCs/>
        </w:rPr>
        <w:t xml:space="preserve"> w sekcji menu nawigacyjnego</w:t>
      </w:r>
      <w:r>
        <w:rPr>
          <w:bCs/>
        </w:rPr>
        <w:t>.</w:t>
      </w:r>
    </w:p>
    <w:p w14:paraId="206E1B9D" w14:textId="77777777" w:rsidR="000E0324" w:rsidRPr="00EF1BBA" w:rsidRDefault="000E0324" w:rsidP="009619F4">
      <w:pPr>
        <w:pStyle w:val="Tekstpodstawowy"/>
        <w:numPr>
          <w:ilvl w:val="0"/>
          <w:numId w:val="90"/>
        </w:numPr>
        <w:rPr>
          <w:bCs/>
        </w:rPr>
      </w:pPr>
      <w:r w:rsidRPr="001B6506">
        <w:rPr>
          <w:bCs/>
        </w:rPr>
        <w:t xml:space="preserve">Kliknąć przycisk </w:t>
      </w:r>
      <w:r>
        <w:rPr>
          <w:noProof/>
          <w:lang w:eastAsia="pl-PL"/>
        </w:rPr>
        <w:drawing>
          <wp:inline distT="0" distB="0" distL="0" distR="0" wp14:anchorId="2E1D02C8" wp14:editId="2A0074E5">
            <wp:extent cx="1631291" cy="245116"/>
            <wp:effectExtent l="0" t="0" r="7620" b="2540"/>
            <wp:docPr id="588" name="Obraz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1647565" cy="247561"/>
                    </a:xfrm>
                    <a:prstGeom prst="rect">
                      <a:avLst/>
                    </a:prstGeom>
                  </pic:spPr>
                </pic:pic>
              </a:graphicData>
            </a:graphic>
          </wp:inline>
        </w:drawing>
      </w:r>
      <w:r w:rsidRPr="001B6506">
        <w:t xml:space="preserve">. </w:t>
      </w:r>
    </w:p>
    <w:p w14:paraId="3B26204A" w14:textId="77777777" w:rsidR="000E0324" w:rsidRPr="001B6506" w:rsidRDefault="000E0324" w:rsidP="000E0324">
      <w:pPr>
        <w:pStyle w:val="Tekstpodstawowy"/>
        <w:ind w:left="720"/>
        <w:rPr>
          <w:bCs/>
        </w:rPr>
      </w:pPr>
      <w:r w:rsidRPr="001B6506">
        <w:rPr>
          <w:bCs/>
        </w:rPr>
        <w:t xml:space="preserve">Zostanie wyświetlona lista </w:t>
      </w:r>
      <w:r>
        <w:rPr>
          <w:bCs/>
        </w:rPr>
        <w:t>utworzonych dotychczas wiadomości masowych.</w:t>
      </w:r>
    </w:p>
    <w:p w14:paraId="40B190F2" w14:textId="6FE7046F" w:rsidR="000E0324" w:rsidRPr="001B6506" w:rsidRDefault="008B7271" w:rsidP="000E0324">
      <w:pPr>
        <w:pStyle w:val="Tekstpodstawowy"/>
        <w:keepNext/>
        <w:ind w:left="0"/>
        <w:jc w:val="center"/>
      </w:pPr>
      <w:r>
        <w:rPr>
          <w:noProof/>
        </w:rPr>
        <w:drawing>
          <wp:inline distT="0" distB="0" distL="0" distR="0" wp14:anchorId="341BB5F9" wp14:editId="0AA14E73">
            <wp:extent cx="6858000" cy="2845435"/>
            <wp:effectExtent l="0" t="0" r="0" b="0"/>
            <wp:docPr id="408" name="Obraz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6858000" cy="2845435"/>
                    </a:xfrm>
                    <a:prstGeom prst="rect">
                      <a:avLst/>
                    </a:prstGeom>
                  </pic:spPr>
                </pic:pic>
              </a:graphicData>
            </a:graphic>
          </wp:inline>
        </w:drawing>
      </w:r>
    </w:p>
    <w:p w14:paraId="77127A7D" w14:textId="74BA66FE" w:rsidR="000E0324" w:rsidRPr="001B6506" w:rsidRDefault="000E0324" w:rsidP="000E0324">
      <w:pPr>
        <w:pStyle w:val="Tekstpodstawowy"/>
        <w:keepNext/>
        <w:ind w:left="0"/>
        <w:jc w:val="center"/>
      </w:pPr>
      <w:bookmarkStart w:id="1458" w:name="_Ref521677730"/>
      <w:bookmarkStart w:id="1459" w:name="_Toc522198938"/>
      <w:bookmarkStart w:id="1460" w:name="_Toc527100628"/>
      <w:bookmarkStart w:id="1461" w:name="_Toc46224236"/>
      <w:r w:rsidRPr="00727DDC">
        <w:rPr>
          <w:sz w:val="18"/>
        </w:rPr>
        <w:t xml:space="preserve">Rysunek </w:t>
      </w:r>
      <w:r w:rsidRPr="00727DDC">
        <w:rPr>
          <w:sz w:val="18"/>
        </w:rPr>
        <w:fldChar w:fldCharType="begin"/>
      </w:r>
      <w:r w:rsidRPr="00727DDC">
        <w:rPr>
          <w:sz w:val="18"/>
        </w:rPr>
        <w:instrText xml:space="preserve"> SEQ Rysunek \* ARABIC </w:instrText>
      </w:r>
      <w:r w:rsidRPr="00727DDC">
        <w:rPr>
          <w:sz w:val="18"/>
        </w:rPr>
        <w:fldChar w:fldCharType="separate"/>
      </w:r>
      <w:r w:rsidR="00F2582B">
        <w:rPr>
          <w:noProof/>
          <w:sz w:val="18"/>
        </w:rPr>
        <w:t>23</w:t>
      </w:r>
      <w:r w:rsidRPr="00727DDC">
        <w:rPr>
          <w:sz w:val="18"/>
        </w:rPr>
        <w:fldChar w:fldCharType="end"/>
      </w:r>
      <w:bookmarkEnd w:id="1458"/>
      <w:r w:rsidRPr="00727DDC">
        <w:rPr>
          <w:sz w:val="18"/>
        </w:rPr>
        <w:t xml:space="preserve"> </w:t>
      </w:r>
      <w:bookmarkEnd w:id="1459"/>
      <w:r>
        <w:rPr>
          <w:sz w:val="18"/>
        </w:rPr>
        <w:t>Wiadomości masowe –przykładowa lista</w:t>
      </w:r>
      <w:bookmarkEnd w:id="1460"/>
      <w:bookmarkEnd w:id="1461"/>
    </w:p>
    <w:p w14:paraId="1AF200CD" w14:textId="77777777" w:rsidR="000E0324" w:rsidRPr="00EF1BBA" w:rsidRDefault="000E0324" w:rsidP="009619F4">
      <w:pPr>
        <w:pStyle w:val="Tekstpodstawowy"/>
        <w:numPr>
          <w:ilvl w:val="0"/>
          <w:numId w:val="90"/>
        </w:numPr>
      </w:pPr>
      <w:r>
        <w:rPr>
          <w:bCs/>
        </w:rPr>
        <w:t xml:space="preserve">Kliknąć przycisk </w:t>
      </w:r>
      <w:r>
        <w:rPr>
          <w:noProof/>
          <w:lang w:eastAsia="pl-PL"/>
        </w:rPr>
        <w:drawing>
          <wp:inline distT="0" distB="0" distL="0" distR="0" wp14:anchorId="47B9825C" wp14:editId="32CAD9E4">
            <wp:extent cx="1181100" cy="238125"/>
            <wp:effectExtent l="0" t="0" r="0" b="9525"/>
            <wp:docPr id="602" name="Obraz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1181100" cy="238125"/>
                    </a:xfrm>
                    <a:prstGeom prst="rect">
                      <a:avLst/>
                    </a:prstGeom>
                  </pic:spPr>
                </pic:pic>
              </a:graphicData>
            </a:graphic>
          </wp:inline>
        </w:drawing>
      </w:r>
      <w:r w:rsidRPr="001B6506">
        <w:rPr>
          <w:bCs/>
        </w:rPr>
        <w:t>.</w:t>
      </w:r>
    </w:p>
    <w:p w14:paraId="511587D2" w14:textId="77777777" w:rsidR="000E0324" w:rsidRPr="001B6506" w:rsidRDefault="000E0324" w:rsidP="000E0324">
      <w:pPr>
        <w:pStyle w:val="Tekstpodstawowy"/>
        <w:ind w:left="720"/>
      </w:pPr>
      <w:r>
        <w:rPr>
          <w:bCs/>
        </w:rPr>
        <w:t>Zostanie wyświetlony formularz tworzenia nowej wiadomości masowej.</w:t>
      </w:r>
    </w:p>
    <w:p w14:paraId="42086AD7" w14:textId="132CC9F0" w:rsidR="000E0324" w:rsidRPr="001B6506" w:rsidRDefault="000B75D0" w:rsidP="000E0324">
      <w:pPr>
        <w:pStyle w:val="Tekstpodstawowy"/>
        <w:keepNext/>
        <w:ind w:left="0"/>
        <w:jc w:val="center"/>
      </w:pPr>
      <w:r>
        <w:rPr>
          <w:noProof/>
        </w:rPr>
        <w:lastRenderedPageBreak/>
        <w:drawing>
          <wp:inline distT="0" distB="0" distL="0" distR="0" wp14:anchorId="4EC5B712" wp14:editId="141CEDE4">
            <wp:extent cx="6858000" cy="2398395"/>
            <wp:effectExtent l="0" t="0" r="0" b="1905"/>
            <wp:docPr id="269" name="Obraz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6858000" cy="2398395"/>
                    </a:xfrm>
                    <a:prstGeom prst="rect">
                      <a:avLst/>
                    </a:prstGeom>
                  </pic:spPr>
                </pic:pic>
              </a:graphicData>
            </a:graphic>
          </wp:inline>
        </w:drawing>
      </w:r>
    </w:p>
    <w:p w14:paraId="57F794FE" w14:textId="488887BA" w:rsidR="000E0324" w:rsidRPr="00727DDC" w:rsidRDefault="000E0324" w:rsidP="000E0324">
      <w:pPr>
        <w:pStyle w:val="Tekstpodstawowy"/>
        <w:keepNext/>
        <w:ind w:left="0"/>
        <w:jc w:val="center"/>
        <w:rPr>
          <w:sz w:val="18"/>
        </w:rPr>
      </w:pPr>
      <w:bookmarkStart w:id="1462" w:name="_Toc522198939"/>
      <w:bookmarkStart w:id="1463" w:name="_Toc527100629"/>
      <w:bookmarkStart w:id="1464" w:name="_Toc46224237"/>
      <w:r w:rsidRPr="00727DDC">
        <w:rPr>
          <w:sz w:val="18"/>
        </w:rPr>
        <w:t xml:space="preserve">Rysunek </w:t>
      </w:r>
      <w:r w:rsidRPr="00727DDC">
        <w:rPr>
          <w:sz w:val="18"/>
        </w:rPr>
        <w:fldChar w:fldCharType="begin"/>
      </w:r>
      <w:r w:rsidRPr="00727DDC">
        <w:rPr>
          <w:sz w:val="18"/>
        </w:rPr>
        <w:instrText xml:space="preserve"> SEQ Rysunek \* ARABIC </w:instrText>
      </w:r>
      <w:r w:rsidRPr="00727DDC">
        <w:rPr>
          <w:sz w:val="18"/>
        </w:rPr>
        <w:fldChar w:fldCharType="separate"/>
      </w:r>
      <w:r w:rsidR="00F2582B">
        <w:rPr>
          <w:noProof/>
          <w:sz w:val="18"/>
        </w:rPr>
        <w:t>24</w:t>
      </w:r>
      <w:r w:rsidRPr="00727DDC">
        <w:rPr>
          <w:sz w:val="18"/>
        </w:rPr>
        <w:fldChar w:fldCharType="end"/>
      </w:r>
      <w:r w:rsidRPr="00727DDC">
        <w:rPr>
          <w:sz w:val="18"/>
        </w:rPr>
        <w:t xml:space="preserve"> </w:t>
      </w:r>
      <w:bookmarkEnd w:id="1462"/>
      <w:r>
        <w:rPr>
          <w:sz w:val="18"/>
        </w:rPr>
        <w:t>Formularz tworzenia wiadomości masowej</w:t>
      </w:r>
      <w:bookmarkEnd w:id="1463"/>
      <w:bookmarkEnd w:id="1464"/>
    </w:p>
    <w:p w14:paraId="501BBAC6" w14:textId="47F250A6" w:rsidR="000E0324" w:rsidRPr="003C2346" w:rsidRDefault="00E274AB" w:rsidP="009619F4">
      <w:pPr>
        <w:pStyle w:val="Tekstpodstawowy"/>
        <w:numPr>
          <w:ilvl w:val="0"/>
          <w:numId w:val="90"/>
        </w:numPr>
      </w:pPr>
      <w:r>
        <w:rPr>
          <w:bCs/>
        </w:rPr>
        <w:t xml:space="preserve">Z list </w:t>
      </w:r>
      <w:r w:rsidR="000B75D0">
        <w:rPr>
          <w:bCs/>
        </w:rPr>
        <w:t xml:space="preserve">rozwijanych oraz pół </w:t>
      </w:r>
      <w:r>
        <w:rPr>
          <w:bCs/>
        </w:rPr>
        <w:t>wyboru wskazać szukane wartości</w:t>
      </w:r>
      <w:r w:rsidR="000E0324">
        <w:rPr>
          <w:bCs/>
        </w:rPr>
        <w:t xml:space="preserve">, a następnie kliknąć przycisk </w:t>
      </w:r>
      <w:r w:rsidR="000E0324">
        <w:rPr>
          <w:noProof/>
          <w:lang w:eastAsia="pl-PL"/>
        </w:rPr>
        <w:drawing>
          <wp:inline distT="0" distB="0" distL="0" distR="0" wp14:anchorId="3ECECCC9" wp14:editId="1E930BDF">
            <wp:extent cx="647700" cy="304800"/>
            <wp:effectExtent l="0" t="0" r="0" b="0"/>
            <wp:docPr id="611" name="Obraz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647700" cy="304800"/>
                    </a:xfrm>
                    <a:prstGeom prst="rect">
                      <a:avLst/>
                    </a:prstGeom>
                  </pic:spPr>
                </pic:pic>
              </a:graphicData>
            </a:graphic>
          </wp:inline>
        </w:drawing>
      </w:r>
      <w:r w:rsidR="000E0324">
        <w:rPr>
          <w:bCs/>
        </w:rPr>
        <w:t xml:space="preserve"> w celu utworzenia nowej wiadomości masowej i wyświetlenia jej szczegółów.</w:t>
      </w:r>
    </w:p>
    <w:p w14:paraId="5CBB59D9" w14:textId="77777777" w:rsidR="00E274AB" w:rsidRPr="00EF1BBA" w:rsidRDefault="00E274AB" w:rsidP="003C2346">
      <w:pPr>
        <w:pStyle w:val="Tekstpodstawowy"/>
        <w:ind w:left="720"/>
      </w:pPr>
    </w:p>
    <w:p w14:paraId="52D92A5A" w14:textId="77777777" w:rsidR="000E0324" w:rsidRDefault="000E0324" w:rsidP="000E0324">
      <w:pPr>
        <w:pStyle w:val="Tekstpodstawowy"/>
        <w:ind w:left="720"/>
        <w:rPr>
          <w:noProof/>
          <w:lang w:eastAsia="pl-PL"/>
        </w:rPr>
      </w:pPr>
      <w:r>
        <w:t>Jeśli system nie znajdzie żadnego odbiorcy spełniającego wybrane kryteria zostanie wyświetlony komunikat w górnej części ekranu</w:t>
      </w:r>
      <w:r w:rsidRPr="00EF1BBA">
        <w:rPr>
          <w:noProof/>
          <w:lang w:eastAsia="pl-PL"/>
        </w:rPr>
        <w:t xml:space="preserve"> </w:t>
      </w:r>
      <w:r>
        <w:rPr>
          <w:noProof/>
          <w:lang w:eastAsia="pl-PL"/>
        </w:rPr>
        <w:drawing>
          <wp:inline distT="0" distB="0" distL="0" distR="0" wp14:anchorId="0A3B1D1E" wp14:editId="18D8B6BB">
            <wp:extent cx="3295650" cy="333375"/>
            <wp:effectExtent l="0" t="0" r="0" b="9525"/>
            <wp:docPr id="616" name="Obraz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295650" cy="333375"/>
                    </a:xfrm>
                    <a:prstGeom prst="rect">
                      <a:avLst/>
                    </a:prstGeom>
                  </pic:spPr>
                </pic:pic>
              </a:graphicData>
            </a:graphic>
          </wp:inline>
        </w:drawing>
      </w:r>
      <w:r>
        <w:rPr>
          <w:noProof/>
          <w:lang w:eastAsia="pl-PL"/>
        </w:rPr>
        <w:t>. Oznacza to, że w SOW nie zostały zarejetrowane żadne wnioski w ramach wskazanego naboru.</w:t>
      </w:r>
    </w:p>
    <w:p w14:paraId="703A922A" w14:textId="77777777" w:rsidR="000E0324" w:rsidRPr="001B6506" w:rsidRDefault="000E0324" w:rsidP="000E0324">
      <w:pPr>
        <w:pStyle w:val="Tekstpodstawowy"/>
        <w:ind w:left="720"/>
      </w:pPr>
      <w:r>
        <w:t xml:space="preserve">Kliknięcie przycisku </w:t>
      </w:r>
      <w:r>
        <w:rPr>
          <w:noProof/>
          <w:lang w:eastAsia="pl-PL"/>
        </w:rPr>
        <w:drawing>
          <wp:inline distT="0" distB="0" distL="0" distR="0" wp14:anchorId="4CE6EB91" wp14:editId="51E7E607">
            <wp:extent cx="533760" cy="299229"/>
            <wp:effectExtent l="0" t="0" r="0" b="5715"/>
            <wp:docPr id="621" name="Obraz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41112" cy="303351"/>
                    </a:xfrm>
                    <a:prstGeom prst="rect">
                      <a:avLst/>
                    </a:prstGeom>
                  </pic:spPr>
                </pic:pic>
              </a:graphicData>
            </a:graphic>
          </wp:inline>
        </w:drawing>
      </w:r>
      <w:r>
        <w:t xml:space="preserve"> spowoduje anulowanie akcji dodania nowej wiadomości masowej i opuszczenie formularza bez zapisywania zmian.</w:t>
      </w:r>
    </w:p>
    <w:p w14:paraId="12063C70" w14:textId="360CCDF7" w:rsidR="000E0324" w:rsidRPr="001B6506" w:rsidRDefault="00E274AB" w:rsidP="000E0324">
      <w:pPr>
        <w:pStyle w:val="Tekstpodstawowy"/>
        <w:keepNext/>
        <w:ind w:left="0"/>
        <w:jc w:val="center"/>
      </w:pPr>
      <w:r>
        <w:rPr>
          <w:noProof/>
        </w:rPr>
        <w:drawing>
          <wp:inline distT="0" distB="0" distL="0" distR="0" wp14:anchorId="490C40CF" wp14:editId="780CDFFC">
            <wp:extent cx="6858000" cy="3185795"/>
            <wp:effectExtent l="0" t="0" r="0" b="0"/>
            <wp:docPr id="153" name="Obraz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6858000" cy="3185795"/>
                    </a:xfrm>
                    <a:prstGeom prst="rect">
                      <a:avLst/>
                    </a:prstGeom>
                  </pic:spPr>
                </pic:pic>
              </a:graphicData>
            </a:graphic>
          </wp:inline>
        </w:drawing>
      </w:r>
    </w:p>
    <w:p w14:paraId="14494CD0" w14:textId="1A5913FF" w:rsidR="000E0324" w:rsidRPr="001B6506" w:rsidRDefault="000E0324" w:rsidP="000E0324">
      <w:pPr>
        <w:pStyle w:val="Legenda"/>
        <w:ind w:left="0"/>
        <w:jc w:val="center"/>
      </w:pPr>
      <w:bookmarkStart w:id="1465" w:name="_Ref521677731"/>
      <w:bookmarkStart w:id="1466" w:name="_Toc522198940"/>
      <w:bookmarkStart w:id="1467" w:name="_Toc527100630"/>
      <w:bookmarkStart w:id="1468" w:name="_Toc46224238"/>
      <w:r w:rsidRPr="001B6506">
        <w:t xml:space="preserve">Rysunek </w:t>
      </w:r>
      <w:r>
        <w:rPr>
          <w:noProof/>
        </w:rPr>
        <w:fldChar w:fldCharType="begin"/>
      </w:r>
      <w:r>
        <w:rPr>
          <w:noProof/>
        </w:rPr>
        <w:instrText xml:space="preserve"> SEQ Rysunek \* ARABIC </w:instrText>
      </w:r>
      <w:r>
        <w:rPr>
          <w:noProof/>
        </w:rPr>
        <w:fldChar w:fldCharType="separate"/>
      </w:r>
      <w:r w:rsidR="00F2582B">
        <w:rPr>
          <w:noProof/>
        </w:rPr>
        <w:t>25</w:t>
      </w:r>
      <w:r>
        <w:rPr>
          <w:noProof/>
        </w:rPr>
        <w:fldChar w:fldCharType="end"/>
      </w:r>
      <w:bookmarkEnd w:id="1465"/>
      <w:r w:rsidRPr="001B6506">
        <w:t xml:space="preserve"> </w:t>
      </w:r>
      <w:bookmarkEnd w:id="1466"/>
      <w:r>
        <w:t>Szczegóły tworzenia wiadomości masowej – przykład</w:t>
      </w:r>
      <w:bookmarkEnd w:id="1467"/>
      <w:bookmarkEnd w:id="1468"/>
    </w:p>
    <w:p w14:paraId="5B147CE9" w14:textId="77777777" w:rsidR="000E0324" w:rsidRDefault="000E0324" w:rsidP="009619F4">
      <w:pPr>
        <w:pStyle w:val="Tekstpodstawowy"/>
        <w:numPr>
          <w:ilvl w:val="0"/>
          <w:numId w:val="90"/>
        </w:numPr>
      </w:pPr>
      <w:r w:rsidRPr="001B6506">
        <w:lastRenderedPageBreak/>
        <w:t>Wypełnić wszystkie pola</w:t>
      </w:r>
      <w:r>
        <w:t xml:space="preserve"> obowiązkowe</w:t>
      </w:r>
      <w:r w:rsidRPr="001B6506">
        <w:t xml:space="preserve"> na formularzu wysyłania wiadomości</w:t>
      </w:r>
      <w:r>
        <w:t xml:space="preserve"> masowej</w:t>
      </w:r>
      <w:r w:rsidRPr="001B6506">
        <w:t>, wpisując wartości zgodne z etykietami je opisującymi.</w:t>
      </w:r>
    </w:p>
    <w:p w14:paraId="3C08DD12" w14:textId="77777777" w:rsidR="000E0324" w:rsidRPr="001B6506" w:rsidRDefault="000E0324" w:rsidP="000E0324">
      <w:pPr>
        <w:pStyle w:val="Tekstpodstawowy"/>
        <w:ind w:left="720"/>
      </w:pPr>
      <w:r>
        <w:t xml:space="preserve">Użytkownik ma możliwość podglądu listy odbiorców poprzez wybranie zakładki </w:t>
      </w:r>
      <w:r>
        <w:rPr>
          <w:noProof/>
          <w:lang w:eastAsia="pl-PL"/>
        </w:rPr>
        <w:drawing>
          <wp:inline distT="0" distB="0" distL="0" distR="0" wp14:anchorId="3A17B8AE" wp14:editId="3B14CB0B">
            <wp:extent cx="695325" cy="342900"/>
            <wp:effectExtent l="0" t="0" r="9525" b="0"/>
            <wp:docPr id="634" name="Obraz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695325" cy="342900"/>
                    </a:xfrm>
                    <a:prstGeom prst="rect">
                      <a:avLst/>
                    </a:prstGeom>
                  </pic:spPr>
                </pic:pic>
              </a:graphicData>
            </a:graphic>
          </wp:inline>
        </w:drawing>
      </w:r>
      <w:r>
        <w:t>.</w:t>
      </w:r>
    </w:p>
    <w:p w14:paraId="3B15E0FE" w14:textId="77777777" w:rsidR="000E0324" w:rsidRPr="00AC0A2C" w:rsidRDefault="000E0324" w:rsidP="009619F4">
      <w:pPr>
        <w:pStyle w:val="Tekstpodstawowy"/>
        <w:numPr>
          <w:ilvl w:val="0"/>
          <w:numId w:val="90"/>
        </w:numPr>
        <w:rPr>
          <w:bCs/>
        </w:rPr>
      </w:pPr>
      <w:r w:rsidRPr="001B6506">
        <w:t xml:space="preserve">Kliknąć przycisk </w:t>
      </w:r>
      <w:r>
        <w:rPr>
          <w:noProof/>
          <w:lang w:eastAsia="pl-PL"/>
        </w:rPr>
        <w:drawing>
          <wp:inline distT="0" distB="0" distL="0" distR="0" wp14:anchorId="27BE4B0D" wp14:editId="4A51F455">
            <wp:extent cx="647700" cy="304800"/>
            <wp:effectExtent l="0" t="0" r="0" b="0"/>
            <wp:docPr id="626" name="Obraz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647700" cy="304800"/>
                    </a:xfrm>
                    <a:prstGeom prst="rect">
                      <a:avLst/>
                    </a:prstGeom>
                  </pic:spPr>
                </pic:pic>
              </a:graphicData>
            </a:graphic>
          </wp:inline>
        </w:drawing>
      </w:r>
      <w:r w:rsidRPr="001B6506">
        <w:t>.</w:t>
      </w:r>
    </w:p>
    <w:p w14:paraId="516547DD" w14:textId="77777777" w:rsidR="000E0324" w:rsidRPr="00E70765" w:rsidRDefault="000E0324" w:rsidP="000E0324">
      <w:pPr>
        <w:pStyle w:val="Tekstpodstawowy"/>
        <w:ind w:left="720"/>
        <w:rPr>
          <w:bCs/>
        </w:rPr>
      </w:pPr>
      <w:r>
        <w:t>System przeładuje formularz i wyświetli nowy przycisk umożliwiający rozpoczęcie wysyłki zapisanej wiadomości masowej.</w:t>
      </w:r>
      <w:r w:rsidRPr="001B6506">
        <w:br/>
        <w:t xml:space="preserve">Kliknięcie przycisku </w:t>
      </w:r>
      <w:r w:rsidRPr="001B6506">
        <w:rPr>
          <w:noProof/>
          <w:lang w:eastAsia="pl-PL"/>
        </w:rPr>
        <w:drawing>
          <wp:inline distT="0" distB="0" distL="0" distR="0" wp14:anchorId="45174D13" wp14:editId="29F4B6D5">
            <wp:extent cx="662815" cy="314325"/>
            <wp:effectExtent l="0" t="0" r="4445"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67475" cy="316535"/>
                    </a:xfrm>
                    <a:prstGeom prst="rect">
                      <a:avLst/>
                    </a:prstGeom>
                    <a:noFill/>
                    <a:ln>
                      <a:noFill/>
                    </a:ln>
                  </pic:spPr>
                </pic:pic>
              </a:graphicData>
            </a:graphic>
          </wp:inline>
        </w:drawing>
      </w:r>
      <w:r w:rsidRPr="001B6506">
        <w:t xml:space="preserve"> spowoduje zamknięcie formularza bez zapisywania zmian.</w:t>
      </w:r>
    </w:p>
    <w:p w14:paraId="3582D016" w14:textId="77777777" w:rsidR="000E0324" w:rsidRDefault="000E0324" w:rsidP="009619F4">
      <w:pPr>
        <w:pStyle w:val="Tekstpodstawowy"/>
        <w:numPr>
          <w:ilvl w:val="0"/>
          <w:numId w:val="90"/>
        </w:numPr>
        <w:rPr>
          <w:bCs/>
        </w:rPr>
      </w:pPr>
      <w:r>
        <w:rPr>
          <w:bCs/>
        </w:rPr>
        <w:t xml:space="preserve">Kliknąć przycisk </w:t>
      </w:r>
      <w:r>
        <w:rPr>
          <w:noProof/>
          <w:lang w:eastAsia="pl-PL"/>
        </w:rPr>
        <w:drawing>
          <wp:inline distT="0" distB="0" distL="0" distR="0" wp14:anchorId="2C16D68E" wp14:editId="0331E2E0">
            <wp:extent cx="1162050" cy="304800"/>
            <wp:effectExtent l="0" t="0" r="0" b="0"/>
            <wp:docPr id="627" name="Obraz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1162050" cy="304800"/>
                    </a:xfrm>
                    <a:prstGeom prst="rect">
                      <a:avLst/>
                    </a:prstGeom>
                  </pic:spPr>
                </pic:pic>
              </a:graphicData>
            </a:graphic>
          </wp:inline>
        </w:drawing>
      </w:r>
      <w:r>
        <w:rPr>
          <w:bCs/>
        </w:rPr>
        <w:t xml:space="preserve"> w celu wysłania wiadomości masowej do grupy odbiorców.</w:t>
      </w:r>
    </w:p>
    <w:p w14:paraId="7675BDEC" w14:textId="77777777" w:rsidR="000E0324" w:rsidRDefault="000E0324" w:rsidP="000E0324">
      <w:pPr>
        <w:pStyle w:val="Tekstpodstawowy"/>
        <w:ind w:left="720"/>
        <w:rPr>
          <w:bCs/>
        </w:rPr>
      </w:pPr>
      <w:r>
        <w:rPr>
          <w:bCs/>
        </w:rPr>
        <w:t>Zostanie wyświetlony komunikat konieczności potwierdzenia operacji wysyłki.</w:t>
      </w:r>
    </w:p>
    <w:p w14:paraId="1E03F016" w14:textId="77777777" w:rsidR="000E0324" w:rsidRDefault="000E0324" w:rsidP="000E0324">
      <w:pPr>
        <w:pStyle w:val="Tekstpodstawowy"/>
        <w:keepNext/>
        <w:ind w:left="0"/>
        <w:jc w:val="center"/>
      </w:pPr>
      <w:r>
        <w:rPr>
          <w:noProof/>
          <w:lang w:eastAsia="pl-PL"/>
        </w:rPr>
        <w:drawing>
          <wp:inline distT="0" distB="0" distL="0" distR="0" wp14:anchorId="2BD96452" wp14:editId="4DEA796E">
            <wp:extent cx="3771900" cy="1438275"/>
            <wp:effectExtent l="19050" t="19050" r="19050" b="28575"/>
            <wp:docPr id="630" name="Obraz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3771900" cy="1438275"/>
                    </a:xfrm>
                    <a:prstGeom prst="rect">
                      <a:avLst/>
                    </a:prstGeom>
                    <a:noFill/>
                    <a:ln w="6350">
                      <a:solidFill>
                        <a:schemeClr val="tx1"/>
                      </a:solidFill>
                    </a:ln>
                  </pic:spPr>
                </pic:pic>
              </a:graphicData>
            </a:graphic>
          </wp:inline>
        </w:drawing>
      </w:r>
    </w:p>
    <w:p w14:paraId="181E3E75" w14:textId="612F744C" w:rsidR="000E0324" w:rsidRDefault="000E0324" w:rsidP="000E0324">
      <w:pPr>
        <w:pStyle w:val="Legenda"/>
        <w:ind w:left="0"/>
        <w:jc w:val="center"/>
        <w:rPr>
          <w:bCs w:val="0"/>
        </w:rPr>
      </w:pPr>
      <w:bookmarkStart w:id="1469" w:name="_Toc527100631"/>
      <w:bookmarkStart w:id="1470" w:name="_Toc46224239"/>
      <w:r>
        <w:t xml:space="preserve">Rysunek </w:t>
      </w:r>
      <w:r>
        <w:rPr>
          <w:noProof/>
        </w:rPr>
        <w:fldChar w:fldCharType="begin"/>
      </w:r>
      <w:r>
        <w:rPr>
          <w:noProof/>
        </w:rPr>
        <w:instrText xml:space="preserve"> SEQ Rysunek \* ARABIC </w:instrText>
      </w:r>
      <w:r>
        <w:rPr>
          <w:noProof/>
        </w:rPr>
        <w:fldChar w:fldCharType="separate"/>
      </w:r>
      <w:r w:rsidR="00F2582B">
        <w:rPr>
          <w:noProof/>
        </w:rPr>
        <w:t>26</w:t>
      </w:r>
      <w:r>
        <w:rPr>
          <w:noProof/>
        </w:rPr>
        <w:fldChar w:fldCharType="end"/>
      </w:r>
      <w:r>
        <w:t xml:space="preserve"> Potwierdzenie operacji wysłania wiadomości masowej</w:t>
      </w:r>
      <w:bookmarkEnd w:id="1469"/>
      <w:bookmarkEnd w:id="1470"/>
    </w:p>
    <w:p w14:paraId="5B4EC666" w14:textId="77777777" w:rsidR="000E0324" w:rsidRDefault="000E0324" w:rsidP="009619F4">
      <w:pPr>
        <w:pStyle w:val="Tekstpodstawowy"/>
        <w:numPr>
          <w:ilvl w:val="0"/>
          <w:numId w:val="90"/>
        </w:numPr>
        <w:rPr>
          <w:bCs/>
        </w:rPr>
      </w:pPr>
      <w:r>
        <w:rPr>
          <w:bCs/>
        </w:rPr>
        <w:t xml:space="preserve">Kliknąć przycisk </w:t>
      </w:r>
      <w:r>
        <w:rPr>
          <w:noProof/>
          <w:lang w:eastAsia="pl-PL"/>
        </w:rPr>
        <w:drawing>
          <wp:inline distT="0" distB="0" distL="0" distR="0" wp14:anchorId="3741410F" wp14:editId="5D69BCF5">
            <wp:extent cx="781050" cy="304800"/>
            <wp:effectExtent l="0" t="0" r="0" b="0"/>
            <wp:docPr id="631" name="Obraz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781050" cy="304800"/>
                    </a:xfrm>
                    <a:prstGeom prst="rect">
                      <a:avLst/>
                    </a:prstGeom>
                  </pic:spPr>
                </pic:pic>
              </a:graphicData>
            </a:graphic>
          </wp:inline>
        </w:drawing>
      </w:r>
      <w:r>
        <w:rPr>
          <w:bCs/>
        </w:rPr>
        <w:t xml:space="preserve"> w celu potwierdzenia akcji wysłania wiadomości.</w:t>
      </w:r>
    </w:p>
    <w:p w14:paraId="781E2439" w14:textId="77777777" w:rsidR="000E0324" w:rsidRDefault="000E0324" w:rsidP="000E0324">
      <w:pPr>
        <w:pStyle w:val="Tekstpodstawowy"/>
        <w:ind w:left="720"/>
      </w:pPr>
      <w:r w:rsidRPr="001B6506">
        <w:t xml:space="preserve">Kliknięcie przycisku </w:t>
      </w:r>
      <w:r>
        <w:rPr>
          <w:noProof/>
          <w:lang w:eastAsia="pl-PL"/>
        </w:rPr>
        <w:drawing>
          <wp:inline distT="0" distB="0" distL="0" distR="0" wp14:anchorId="3C82DB0C" wp14:editId="031A1F40">
            <wp:extent cx="666750" cy="371475"/>
            <wp:effectExtent l="0" t="0" r="0" b="9525"/>
            <wp:docPr id="633" name="Obraz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666750" cy="371475"/>
                    </a:xfrm>
                    <a:prstGeom prst="rect">
                      <a:avLst/>
                    </a:prstGeom>
                  </pic:spPr>
                </pic:pic>
              </a:graphicData>
            </a:graphic>
          </wp:inline>
        </w:drawing>
      </w:r>
      <w:r w:rsidRPr="001B6506">
        <w:t xml:space="preserve"> spowoduje p</w:t>
      </w:r>
      <w:r>
        <w:t>rzerwanie akcji wysłania wiadomości masowej</w:t>
      </w:r>
      <w:r w:rsidRPr="001B6506">
        <w:t>.</w:t>
      </w:r>
    </w:p>
    <w:p w14:paraId="3760917F" w14:textId="77777777" w:rsidR="000E0324" w:rsidRPr="001B6506" w:rsidRDefault="000E0324" w:rsidP="000E0324">
      <w:pPr>
        <w:pStyle w:val="Tekstpodstawowy"/>
        <w:ind w:left="720"/>
      </w:pPr>
      <w:r>
        <w:t xml:space="preserve">Kliknięcie przycisku </w:t>
      </w:r>
      <w:r>
        <w:rPr>
          <w:noProof/>
          <w:lang w:eastAsia="pl-PL"/>
        </w:rPr>
        <w:drawing>
          <wp:inline distT="0" distB="0" distL="0" distR="0" wp14:anchorId="1C2D7D18" wp14:editId="1824C6F5">
            <wp:extent cx="533760" cy="299229"/>
            <wp:effectExtent l="0" t="0" r="0" b="5715"/>
            <wp:docPr id="637" name="Obraz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41112" cy="303351"/>
                    </a:xfrm>
                    <a:prstGeom prst="rect">
                      <a:avLst/>
                    </a:prstGeom>
                  </pic:spPr>
                </pic:pic>
              </a:graphicData>
            </a:graphic>
          </wp:inline>
        </w:drawing>
      </w:r>
      <w:r>
        <w:t xml:space="preserve"> spowoduje opuszczenie formularza bez zapisywania kolejnych zmian i powrót do listy utworzonych wiadomości masowych.</w:t>
      </w:r>
    </w:p>
    <w:p w14:paraId="0EBA9978" w14:textId="77777777" w:rsidR="000E0324" w:rsidRPr="001B6506" w:rsidRDefault="000E0324" w:rsidP="009619F4">
      <w:pPr>
        <w:pStyle w:val="naglowek11"/>
        <w:numPr>
          <w:ilvl w:val="1"/>
          <w:numId w:val="80"/>
        </w:numPr>
      </w:pPr>
      <w:bookmarkStart w:id="1471" w:name="_Toc522200422"/>
      <w:bookmarkStart w:id="1472" w:name="_Toc527100512"/>
      <w:bookmarkStart w:id="1473" w:name="_Toc46224464"/>
      <w:r w:rsidRPr="001B6506">
        <w:t>Przeglądanie wiadomości</w:t>
      </w:r>
      <w:bookmarkEnd w:id="1471"/>
      <w:bookmarkEnd w:id="1472"/>
      <w:bookmarkEnd w:id="1473"/>
    </w:p>
    <w:p w14:paraId="279E4C63" w14:textId="196026D4" w:rsidR="000E0324" w:rsidRDefault="000E0324" w:rsidP="000E0324">
      <w:pPr>
        <w:pStyle w:val="Tekstpodstawowy"/>
        <w:ind w:left="0" w:firstLine="709"/>
        <w:rPr>
          <w:bCs/>
        </w:rPr>
      </w:pPr>
      <w:r w:rsidRPr="001B6506">
        <w:rPr>
          <w:bCs/>
        </w:rPr>
        <w:t>W rozdziale opisana została funkcjonalność umożliwiająca przeglądanie w module Realizatora zarejestrowanych wiadomości. Rozdział został podzielony na podrozdziały, gdzie w każdym z nich została opisana czynność przeglądania innego rodzaju wiadomości.</w:t>
      </w:r>
      <w:r w:rsidR="00FE016B">
        <w:rPr>
          <w:bCs/>
        </w:rPr>
        <w:t xml:space="preserve"> </w:t>
      </w:r>
      <w:r w:rsidR="00FE016B" w:rsidRPr="00FE016B">
        <w:rPr>
          <w:bCs/>
        </w:rPr>
        <w:t>Czynności te mogą wykonać</w:t>
      </w:r>
      <w:r w:rsidR="00342DEC">
        <w:rPr>
          <w:bCs/>
        </w:rPr>
        <w:t xml:space="preserve"> użytkownicy z rolą: Realizator-</w:t>
      </w:r>
      <w:r w:rsidR="002566DA">
        <w:rPr>
          <w:bCs/>
        </w:rPr>
        <w:t>p</w:t>
      </w:r>
      <w:r w:rsidR="00342DEC">
        <w:rPr>
          <w:bCs/>
        </w:rPr>
        <w:t>odstawowy, Realizator-</w:t>
      </w:r>
      <w:r w:rsidR="002566DA">
        <w:rPr>
          <w:bCs/>
        </w:rPr>
        <w:t>r</w:t>
      </w:r>
      <w:r w:rsidR="00FE016B" w:rsidRPr="00FE016B">
        <w:rPr>
          <w:bCs/>
        </w:rPr>
        <w:t>ozszerzony i</w:t>
      </w:r>
      <w:r w:rsidR="00342DEC">
        <w:rPr>
          <w:bCs/>
        </w:rPr>
        <w:t xml:space="preserve"> Administrator-</w:t>
      </w:r>
      <w:r w:rsidR="002566DA">
        <w:rPr>
          <w:bCs/>
        </w:rPr>
        <w:t>r</w:t>
      </w:r>
      <w:r w:rsidR="00FE016B" w:rsidRPr="00FE016B">
        <w:rPr>
          <w:bCs/>
        </w:rPr>
        <w:t>ealizatora.</w:t>
      </w:r>
    </w:p>
    <w:p w14:paraId="75A2A2F8" w14:textId="71C34524" w:rsidR="0092146F" w:rsidRDefault="0092146F" w:rsidP="000E0324">
      <w:pPr>
        <w:pStyle w:val="Tekstpodstawowy"/>
        <w:ind w:left="0" w:firstLine="709"/>
        <w:rPr>
          <w:bCs/>
        </w:rPr>
      </w:pPr>
    </w:p>
    <w:p w14:paraId="342E590C" w14:textId="15A748FA" w:rsidR="0092146F" w:rsidRPr="00696996" w:rsidRDefault="007D5679" w:rsidP="006E27D0">
      <w:pPr>
        <w:pStyle w:val="naglowek111"/>
      </w:pPr>
      <w:r>
        <w:rPr>
          <w:noProof/>
        </w:rPr>
        <w:drawing>
          <wp:anchor distT="0" distB="0" distL="114300" distR="114300" simplePos="0" relativeHeight="251658240" behindDoc="1" locked="0" layoutInCell="1" allowOverlap="1" wp14:anchorId="2FC444F3" wp14:editId="1D13E676">
            <wp:simplePos x="0" y="0"/>
            <wp:positionH relativeFrom="column">
              <wp:posOffset>5006340</wp:posOffset>
            </wp:positionH>
            <wp:positionV relativeFrom="paragraph">
              <wp:posOffset>87630</wp:posOffset>
            </wp:positionV>
            <wp:extent cx="1550035" cy="198120"/>
            <wp:effectExtent l="0" t="0" r="0" b="0"/>
            <wp:wrapTight wrapText="bothSides">
              <wp:wrapPolygon edited="0">
                <wp:start x="0" y="0"/>
                <wp:lineTo x="0" y="18692"/>
                <wp:lineTo x="21237" y="18692"/>
                <wp:lineTo x="21237" y="0"/>
                <wp:lineTo x="0" y="0"/>
              </wp:wrapPolygon>
            </wp:wrapTight>
            <wp:docPr id="1582" name="Obraz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extLst>
                        <a:ext uri="{28A0092B-C50C-407E-A947-70E740481C1C}">
                          <a14:useLocalDpi xmlns:a14="http://schemas.microsoft.com/office/drawing/2010/main" val="0"/>
                        </a:ext>
                      </a:extLst>
                    </a:blip>
                    <a:stretch>
                      <a:fillRect/>
                    </a:stretch>
                  </pic:blipFill>
                  <pic:spPr>
                    <a:xfrm>
                      <a:off x="0" y="0"/>
                      <a:ext cx="1550035" cy="198120"/>
                    </a:xfrm>
                    <a:prstGeom prst="rect">
                      <a:avLst/>
                    </a:prstGeom>
                  </pic:spPr>
                </pic:pic>
              </a:graphicData>
            </a:graphic>
          </wp:anchor>
        </w:drawing>
      </w:r>
      <w:r w:rsidR="0092146F" w:rsidRPr="002313C1">
        <w:t>P</w:t>
      </w:r>
      <w:r w:rsidR="0092146F" w:rsidRPr="00696996">
        <w:t xml:space="preserve">rzeglądanie wiadomości za pomocą menu bocznego, sekcji  </w:t>
      </w:r>
    </w:p>
    <w:p w14:paraId="7EE549DA" w14:textId="77777777" w:rsidR="000E0324" w:rsidRPr="009E795A" w:rsidRDefault="000E0324" w:rsidP="006E27D0">
      <w:pPr>
        <w:pStyle w:val="naglowek11110"/>
        <w:ind w:left="2225"/>
      </w:pPr>
      <w:r w:rsidRPr="009E795A">
        <w:t>Wiadomości odebrane</w:t>
      </w:r>
    </w:p>
    <w:p w14:paraId="3D4F32DF" w14:textId="77777777" w:rsidR="000E0324" w:rsidRDefault="000E0324" w:rsidP="000E0324">
      <w:pPr>
        <w:pStyle w:val="Tekstpodstawowy"/>
        <w:spacing w:before="0" w:after="0"/>
        <w:ind w:left="0"/>
      </w:pPr>
      <w:r w:rsidRPr="009E795A">
        <w:t xml:space="preserve">W przypadku otrzymania wiadomości użytkownik zostanie poinformowany Powiadomieniach </w:t>
      </w:r>
      <w:r w:rsidRPr="009E795A">
        <w:rPr>
          <w:noProof/>
          <w:lang w:eastAsia="pl-PL"/>
        </w:rPr>
        <w:drawing>
          <wp:inline distT="0" distB="0" distL="0" distR="0" wp14:anchorId="55F16930" wp14:editId="295D3B84">
            <wp:extent cx="209550" cy="257175"/>
            <wp:effectExtent l="0" t="0" r="0" b="9525"/>
            <wp:docPr id="247" name="Obraz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09550" cy="257175"/>
                    </a:xfrm>
                    <a:prstGeom prst="rect">
                      <a:avLst/>
                    </a:prstGeom>
                  </pic:spPr>
                </pic:pic>
              </a:graphicData>
            </a:graphic>
          </wp:inline>
        </w:drawing>
      </w:r>
      <w:r w:rsidRPr="009E795A">
        <w:t>. Obok ikony „dzwoneczka” pojawi się liczba wiadomości otrzymanych (nieprzeczytanych). W celu Przejścia do szczegółów danej wiadomości należy kliknąć na ikonę komunikatu.</w:t>
      </w:r>
    </w:p>
    <w:p w14:paraId="225F6676" w14:textId="77777777" w:rsidR="000E0324" w:rsidRPr="001B6506" w:rsidRDefault="000E0324" w:rsidP="000E0324">
      <w:pPr>
        <w:pStyle w:val="Tekstpodstawowy"/>
        <w:ind w:left="720"/>
      </w:pPr>
      <w:r w:rsidRPr="001B6506">
        <w:t>W celu wyświetlenia szczegółów odebranej wiadomości należy:</w:t>
      </w:r>
    </w:p>
    <w:p w14:paraId="40EA815A" w14:textId="77777777" w:rsidR="000E0324" w:rsidRPr="001B6506" w:rsidRDefault="000E0324" w:rsidP="00CA7F8A">
      <w:pPr>
        <w:pStyle w:val="Tekstpodstawowy"/>
        <w:numPr>
          <w:ilvl w:val="0"/>
          <w:numId w:val="73"/>
        </w:numPr>
        <w:rPr>
          <w:bCs/>
        </w:rPr>
      </w:pPr>
      <w:r w:rsidRPr="001B6506">
        <w:rPr>
          <w:bCs/>
        </w:rPr>
        <w:lastRenderedPageBreak/>
        <w:t xml:space="preserve">Rozwinąć zakładkę </w:t>
      </w:r>
      <w:r w:rsidRPr="001B6506">
        <w:rPr>
          <w:noProof/>
          <w:lang w:eastAsia="pl-PL"/>
        </w:rPr>
        <w:drawing>
          <wp:inline distT="0" distB="0" distL="0" distR="0" wp14:anchorId="78C11210" wp14:editId="21DEEB39">
            <wp:extent cx="914400" cy="266700"/>
            <wp:effectExtent l="0" t="0" r="0" b="0"/>
            <wp:docPr id="1342" name="Obraz 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914400" cy="266700"/>
                    </a:xfrm>
                    <a:prstGeom prst="rect">
                      <a:avLst/>
                    </a:prstGeom>
                  </pic:spPr>
                </pic:pic>
              </a:graphicData>
            </a:graphic>
          </wp:inline>
        </w:drawing>
      </w:r>
      <w:r w:rsidRPr="001B6506">
        <w:rPr>
          <w:bCs/>
        </w:rPr>
        <w:t xml:space="preserve"> w</w:t>
      </w:r>
      <w:r>
        <w:rPr>
          <w:bCs/>
        </w:rPr>
        <w:t xml:space="preserve"> sekcji menu nawigacyjnego.</w:t>
      </w:r>
    </w:p>
    <w:p w14:paraId="7F713448" w14:textId="77777777" w:rsidR="000E0324" w:rsidRPr="001B6506" w:rsidRDefault="000E0324" w:rsidP="00CA7F8A">
      <w:pPr>
        <w:pStyle w:val="Tekstpodstawowy"/>
        <w:numPr>
          <w:ilvl w:val="0"/>
          <w:numId w:val="73"/>
        </w:numPr>
      </w:pPr>
      <w:r w:rsidRPr="001B6506">
        <w:rPr>
          <w:bCs/>
        </w:rPr>
        <w:t>Kliknąć przycisk</w:t>
      </w:r>
      <w:r w:rsidRPr="001B6506" w:rsidDel="00860B3D">
        <w:rPr>
          <w:bCs/>
        </w:rPr>
        <w:t xml:space="preserve"> </w:t>
      </w:r>
      <w:r w:rsidRPr="001B6506">
        <w:rPr>
          <w:noProof/>
          <w:lang w:eastAsia="pl-PL"/>
        </w:rPr>
        <w:drawing>
          <wp:inline distT="0" distB="0" distL="0" distR="0" wp14:anchorId="7FF2A379" wp14:editId="1A765AE3">
            <wp:extent cx="962025" cy="171450"/>
            <wp:effectExtent l="0" t="0" r="9525" b="0"/>
            <wp:docPr id="197" name="Obraz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962025" cy="171450"/>
                    </a:xfrm>
                    <a:prstGeom prst="rect">
                      <a:avLst/>
                    </a:prstGeom>
                  </pic:spPr>
                </pic:pic>
              </a:graphicData>
            </a:graphic>
          </wp:inline>
        </w:drawing>
      </w:r>
      <w:r w:rsidRPr="001B6506">
        <w:t>.</w:t>
      </w:r>
      <w:r w:rsidRPr="001B6506">
        <w:br/>
        <w:t>Zostanie wyświetlona lista odebranych wiadomości</w:t>
      </w:r>
      <w:r w:rsidRPr="001B6506">
        <w:rPr>
          <w:noProof/>
        </w:rPr>
        <w:t>.</w:t>
      </w:r>
    </w:p>
    <w:p w14:paraId="34EF9F26" w14:textId="4DB03896" w:rsidR="000E0324" w:rsidRPr="001B6506" w:rsidRDefault="000E0324" w:rsidP="00CA7F8A">
      <w:pPr>
        <w:pStyle w:val="Tekstpodstawowy"/>
        <w:numPr>
          <w:ilvl w:val="0"/>
          <w:numId w:val="73"/>
        </w:numPr>
        <w:rPr>
          <w:bCs/>
        </w:rPr>
      </w:pPr>
      <w:r w:rsidRPr="001B6506">
        <w:rPr>
          <w:bCs/>
        </w:rPr>
        <w:t xml:space="preserve">Wyszukać wiadomość, której szczegóły mają zostać wyświetlone i kliknąć przycisk </w:t>
      </w:r>
      <w:r w:rsidRPr="001B6506">
        <w:rPr>
          <w:bCs/>
          <w:noProof/>
          <w:lang w:eastAsia="pl-PL"/>
        </w:rPr>
        <w:drawing>
          <wp:inline distT="0" distB="0" distL="0" distR="0" wp14:anchorId="498968BE" wp14:editId="3784164B">
            <wp:extent cx="365760" cy="231005"/>
            <wp:effectExtent l="0" t="0" r="0" b="0"/>
            <wp:docPr id="201" name="Obraz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1B6506">
        <w:rPr>
          <w:bCs/>
        </w:rPr>
        <w:t xml:space="preserve"> przy wybranej wiadomości.</w:t>
      </w:r>
      <w:r w:rsidRPr="001B6506">
        <w:rPr>
          <w:bCs/>
        </w:rPr>
        <w:br/>
        <w:t>Zostanie wyświetlony formularz szczegółów wybranej wiadomości.</w:t>
      </w:r>
      <w:r w:rsidRPr="001B6506">
        <w:rPr>
          <w:bCs/>
        </w:rPr>
        <w:br/>
        <w:t xml:space="preserve">Na formularzu możliwe jest wysłanie bezpośredniej odpowiedzi do nadawcy przeglądanej wiadomości. W tym celu należy postępować zgodnie z krokami 4-6 opisanymi w </w:t>
      </w:r>
      <w:r w:rsidRPr="001B6506">
        <w:rPr>
          <w:bCs/>
        </w:rPr>
        <w:fldChar w:fldCharType="begin"/>
      </w:r>
      <w:r w:rsidRPr="001B6506">
        <w:rPr>
          <w:bCs/>
        </w:rPr>
        <w:instrText xml:space="preserve"> REF _Ref516580953 \r \h </w:instrText>
      </w:r>
      <w:r>
        <w:rPr>
          <w:bCs/>
        </w:rPr>
        <w:instrText xml:space="preserve"> \* MERGEFORMAT </w:instrText>
      </w:r>
      <w:r w:rsidRPr="001B6506">
        <w:rPr>
          <w:bCs/>
        </w:rPr>
      </w:r>
      <w:r w:rsidRPr="001B6506">
        <w:rPr>
          <w:bCs/>
        </w:rPr>
        <w:fldChar w:fldCharType="separate"/>
      </w:r>
      <w:r w:rsidR="00F2582B">
        <w:rPr>
          <w:bCs/>
        </w:rPr>
        <w:t>5.3</w:t>
      </w:r>
      <w:r w:rsidRPr="001B6506">
        <w:rPr>
          <w:bCs/>
        </w:rPr>
        <w:fldChar w:fldCharType="end"/>
      </w:r>
      <w:r w:rsidRPr="001B6506">
        <w:rPr>
          <w:bCs/>
        </w:rPr>
        <w:t>.</w:t>
      </w:r>
    </w:p>
    <w:p w14:paraId="67B94B58" w14:textId="77777777" w:rsidR="000E0324" w:rsidRPr="001B6506" w:rsidRDefault="000E0324" w:rsidP="006E27D0">
      <w:pPr>
        <w:pStyle w:val="naglowek11110"/>
        <w:ind w:left="2225"/>
      </w:pPr>
      <w:r w:rsidRPr="001B6506">
        <w:t>Wiadomości wysłane</w:t>
      </w:r>
    </w:p>
    <w:p w14:paraId="4A8C674E" w14:textId="77777777" w:rsidR="000E0324" w:rsidRPr="001B6506" w:rsidRDefault="000E0324" w:rsidP="000E0324">
      <w:pPr>
        <w:pStyle w:val="Tekstpodstawowy"/>
        <w:ind w:left="720"/>
      </w:pPr>
      <w:r w:rsidRPr="001B6506">
        <w:t>W celu wyświetlenia szczegółów wysłanej wiadomości należy:</w:t>
      </w:r>
    </w:p>
    <w:p w14:paraId="0763EA3D" w14:textId="77777777" w:rsidR="000E0324" w:rsidRPr="001B6506" w:rsidRDefault="000E0324" w:rsidP="00CA7F8A">
      <w:pPr>
        <w:pStyle w:val="Tekstpodstawowy"/>
        <w:numPr>
          <w:ilvl w:val="0"/>
          <w:numId w:val="74"/>
        </w:numPr>
        <w:rPr>
          <w:bCs/>
        </w:rPr>
      </w:pPr>
      <w:r w:rsidRPr="001B6506">
        <w:rPr>
          <w:bCs/>
        </w:rPr>
        <w:t xml:space="preserve">Rozwinąć zakładkę </w:t>
      </w:r>
      <w:r w:rsidRPr="001B6506">
        <w:rPr>
          <w:noProof/>
          <w:lang w:eastAsia="pl-PL"/>
        </w:rPr>
        <w:drawing>
          <wp:inline distT="0" distB="0" distL="0" distR="0" wp14:anchorId="615809D8" wp14:editId="097E9211">
            <wp:extent cx="914400" cy="266700"/>
            <wp:effectExtent l="0" t="0" r="0" b="0"/>
            <wp:docPr id="1343" name="Obraz 1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914400" cy="266700"/>
                    </a:xfrm>
                    <a:prstGeom prst="rect">
                      <a:avLst/>
                    </a:prstGeom>
                  </pic:spPr>
                </pic:pic>
              </a:graphicData>
            </a:graphic>
          </wp:inline>
        </w:drawing>
      </w:r>
      <w:r>
        <w:rPr>
          <w:bCs/>
        </w:rPr>
        <w:t xml:space="preserve"> w sekcji menu nawigacyjnego.</w:t>
      </w:r>
    </w:p>
    <w:p w14:paraId="1F1DE3E7" w14:textId="77777777" w:rsidR="000E0324" w:rsidRPr="001B6506" w:rsidRDefault="000E0324" w:rsidP="00CA7F8A">
      <w:pPr>
        <w:pStyle w:val="Tekstpodstawowy"/>
        <w:numPr>
          <w:ilvl w:val="0"/>
          <w:numId w:val="74"/>
        </w:numPr>
      </w:pPr>
      <w:r w:rsidRPr="001B6506">
        <w:rPr>
          <w:bCs/>
        </w:rPr>
        <w:t>Kliknąć przycisk</w:t>
      </w:r>
      <w:r w:rsidRPr="001B6506" w:rsidDel="00860B3D">
        <w:rPr>
          <w:bCs/>
        </w:rPr>
        <w:t xml:space="preserve"> </w:t>
      </w:r>
      <w:r w:rsidRPr="001B6506">
        <w:rPr>
          <w:noProof/>
          <w:lang w:eastAsia="pl-PL"/>
        </w:rPr>
        <w:drawing>
          <wp:inline distT="0" distB="0" distL="0" distR="0" wp14:anchorId="57B64D8C" wp14:editId="07C9D69E">
            <wp:extent cx="838200" cy="152400"/>
            <wp:effectExtent l="0" t="0" r="0" b="0"/>
            <wp:docPr id="207" name="Obraz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838200" cy="152400"/>
                    </a:xfrm>
                    <a:prstGeom prst="rect">
                      <a:avLst/>
                    </a:prstGeom>
                  </pic:spPr>
                </pic:pic>
              </a:graphicData>
            </a:graphic>
          </wp:inline>
        </w:drawing>
      </w:r>
      <w:r w:rsidRPr="001B6506">
        <w:t>.</w:t>
      </w:r>
      <w:r w:rsidRPr="001B6506">
        <w:br/>
        <w:t>Zostanie wyświetlona lista wysłanych wiadomości</w:t>
      </w:r>
      <w:r w:rsidRPr="001B6506">
        <w:rPr>
          <w:noProof/>
        </w:rPr>
        <w:t>.</w:t>
      </w:r>
    </w:p>
    <w:p w14:paraId="58BCE22B" w14:textId="148B7C88" w:rsidR="000E0324" w:rsidRPr="001B6506" w:rsidRDefault="000E0324" w:rsidP="00CA7F8A">
      <w:pPr>
        <w:pStyle w:val="Tekstpodstawowy"/>
        <w:numPr>
          <w:ilvl w:val="0"/>
          <w:numId w:val="74"/>
        </w:numPr>
        <w:rPr>
          <w:bCs/>
        </w:rPr>
      </w:pPr>
      <w:r w:rsidRPr="001B6506">
        <w:rPr>
          <w:bCs/>
        </w:rPr>
        <w:t xml:space="preserve">Wyszukać wiadomość, której szczegóły mają zostać wyświetlone i kliknąć przycisk </w:t>
      </w:r>
      <w:r w:rsidRPr="001B6506">
        <w:rPr>
          <w:bCs/>
          <w:noProof/>
          <w:lang w:eastAsia="pl-PL"/>
        </w:rPr>
        <w:drawing>
          <wp:inline distT="0" distB="0" distL="0" distR="0" wp14:anchorId="653B2E4F" wp14:editId="2A6C6E68">
            <wp:extent cx="365760" cy="231005"/>
            <wp:effectExtent l="0" t="0" r="0" b="0"/>
            <wp:docPr id="205" name="Obraz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1B6506">
        <w:rPr>
          <w:bCs/>
        </w:rPr>
        <w:t xml:space="preserve"> przy wybranej wiadomości.</w:t>
      </w:r>
      <w:r w:rsidRPr="001B6506">
        <w:rPr>
          <w:bCs/>
        </w:rPr>
        <w:br/>
        <w:t>Zostanie wyświetlony formularz szczegółów wybranej wiadomości.</w:t>
      </w:r>
      <w:r w:rsidRPr="001B6506">
        <w:rPr>
          <w:bCs/>
        </w:rPr>
        <w:br/>
        <w:t xml:space="preserve">Na formularzu możliwe jest wysłanie nowej wiadomości do odbiorcy przeglądanej wiadomości. W tym celu należy postępować zgodnie z krokami 4-6 opisanymi w </w:t>
      </w:r>
      <w:r w:rsidRPr="001B6506">
        <w:rPr>
          <w:bCs/>
        </w:rPr>
        <w:fldChar w:fldCharType="begin"/>
      </w:r>
      <w:r w:rsidRPr="001B6506">
        <w:rPr>
          <w:bCs/>
        </w:rPr>
        <w:instrText xml:space="preserve"> REF _Ref516580953 \r \h </w:instrText>
      </w:r>
      <w:r>
        <w:rPr>
          <w:bCs/>
        </w:rPr>
        <w:instrText xml:space="preserve"> \* MERGEFORMAT </w:instrText>
      </w:r>
      <w:r w:rsidRPr="001B6506">
        <w:rPr>
          <w:bCs/>
        </w:rPr>
      </w:r>
      <w:r w:rsidRPr="001B6506">
        <w:rPr>
          <w:bCs/>
        </w:rPr>
        <w:fldChar w:fldCharType="separate"/>
      </w:r>
      <w:r w:rsidR="00F2582B">
        <w:rPr>
          <w:bCs/>
        </w:rPr>
        <w:t>5.3</w:t>
      </w:r>
      <w:r w:rsidRPr="001B6506">
        <w:rPr>
          <w:bCs/>
        </w:rPr>
        <w:fldChar w:fldCharType="end"/>
      </w:r>
      <w:r w:rsidRPr="001B6506">
        <w:rPr>
          <w:bCs/>
        </w:rPr>
        <w:t>.</w:t>
      </w:r>
      <w:r w:rsidRPr="001B6506">
        <w:rPr>
          <w:bCs/>
        </w:rPr>
        <w:br/>
      </w:r>
      <w:r w:rsidRPr="001B6506">
        <w:t xml:space="preserve">Kliknięcie przycisku </w:t>
      </w:r>
      <w:r w:rsidRPr="001B6506">
        <w:rPr>
          <w:noProof/>
          <w:lang w:eastAsia="pl-PL"/>
        </w:rPr>
        <w:drawing>
          <wp:inline distT="0" distB="0" distL="0" distR="0" wp14:anchorId="1CD4603A" wp14:editId="1A7C5FBF">
            <wp:extent cx="662815" cy="314325"/>
            <wp:effectExtent l="0" t="0" r="4445" b="0"/>
            <wp:docPr id="208" name="Obraz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67475" cy="316535"/>
                    </a:xfrm>
                    <a:prstGeom prst="rect">
                      <a:avLst/>
                    </a:prstGeom>
                    <a:noFill/>
                    <a:ln>
                      <a:noFill/>
                    </a:ln>
                  </pic:spPr>
                </pic:pic>
              </a:graphicData>
            </a:graphic>
          </wp:inline>
        </w:drawing>
      </w:r>
      <w:r w:rsidRPr="001B6506">
        <w:t xml:space="preserve"> spowoduje zamknięcie formularza bez zapisywania zmian i wysłania wiadomości do odbiorcy.</w:t>
      </w:r>
    </w:p>
    <w:p w14:paraId="613D6FE0" w14:textId="77777777" w:rsidR="000E0324" w:rsidRPr="001B6506" w:rsidRDefault="000E0324" w:rsidP="00CA7F8A">
      <w:pPr>
        <w:pStyle w:val="Tekstpodstawowy"/>
        <w:numPr>
          <w:ilvl w:val="0"/>
          <w:numId w:val="74"/>
        </w:numPr>
        <w:rPr>
          <w:bCs/>
        </w:rPr>
      </w:pPr>
      <w:r w:rsidRPr="001B6506">
        <w:rPr>
          <w:bCs/>
        </w:rPr>
        <w:t xml:space="preserve">Kliknięcie przycisku </w:t>
      </w:r>
      <w:r w:rsidRPr="001B6506">
        <w:rPr>
          <w:noProof/>
          <w:lang w:eastAsia="pl-PL"/>
        </w:rPr>
        <w:drawing>
          <wp:inline distT="0" distB="0" distL="0" distR="0" wp14:anchorId="3071F196" wp14:editId="1E4DE11C">
            <wp:extent cx="371475" cy="266700"/>
            <wp:effectExtent l="0" t="0" r="9525" b="0"/>
            <wp:docPr id="209" name="Obraz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371475" cy="266700"/>
                    </a:xfrm>
                    <a:prstGeom prst="rect">
                      <a:avLst/>
                    </a:prstGeom>
                  </pic:spPr>
                </pic:pic>
              </a:graphicData>
            </a:graphic>
          </wp:inline>
        </w:drawing>
      </w:r>
      <w:r w:rsidRPr="001B6506">
        <w:rPr>
          <w:bCs/>
        </w:rPr>
        <w:t xml:space="preserve">z poziomu listy wysłanych wiadomości spowoduje wywołanie funkcjonalności ponownego wysłania wybranej wiadomości. Zostanie wyświetlone okno, w którym należy potwierdzić chęć ponownego wysłania wiadomości poprzez kliknięcie przycisku </w:t>
      </w:r>
      <w:r w:rsidRPr="001B6506">
        <w:rPr>
          <w:noProof/>
          <w:lang w:eastAsia="pl-PL"/>
        </w:rPr>
        <w:drawing>
          <wp:inline distT="0" distB="0" distL="0" distR="0" wp14:anchorId="2CC1ABF1" wp14:editId="1CEDFBF1">
            <wp:extent cx="714375" cy="219075"/>
            <wp:effectExtent l="0" t="0" r="9525" b="9525"/>
            <wp:docPr id="210" name="Obraz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714375" cy="219075"/>
                    </a:xfrm>
                    <a:prstGeom prst="rect">
                      <a:avLst/>
                    </a:prstGeom>
                  </pic:spPr>
                </pic:pic>
              </a:graphicData>
            </a:graphic>
          </wp:inline>
        </w:drawing>
      </w:r>
      <w:r w:rsidRPr="001B6506">
        <w:rPr>
          <w:bCs/>
        </w:rPr>
        <w:t xml:space="preserve">. Kliknięcie przycisku </w:t>
      </w:r>
      <w:r w:rsidRPr="001B6506">
        <w:rPr>
          <w:noProof/>
          <w:lang w:eastAsia="pl-PL"/>
        </w:rPr>
        <w:drawing>
          <wp:inline distT="0" distB="0" distL="0" distR="0" wp14:anchorId="70E719A6" wp14:editId="6CCFF1FC">
            <wp:extent cx="428625" cy="171450"/>
            <wp:effectExtent l="0" t="0" r="9525" b="0"/>
            <wp:docPr id="212" name="Obraz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428625" cy="171450"/>
                    </a:xfrm>
                    <a:prstGeom prst="rect">
                      <a:avLst/>
                    </a:prstGeom>
                  </pic:spPr>
                </pic:pic>
              </a:graphicData>
            </a:graphic>
          </wp:inline>
        </w:drawing>
      </w:r>
      <w:r w:rsidRPr="001B6506">
        <w:rPr>
          <w:bCs/>
        </w:rPr>
        <w:t xml:space="preserve">spowoduje zamknięcie okna bez ponownego wysyłania wiadomości. </w:t>
      </w:r>
    </w:p>
    <w:p w14:paraId="0CF9BF91" w14:textId="77777777" w:rsidR="000E0324" w:rsidRPr="001B6506" w:rsidRDefault="000E0324" w:rsidP="006E27D0">
      <w:pPr>
        <w:pStyle w:val="naglowek11110"/>
        <w:ind w:left="2225"/>
      </w:pPr>
      <w:r w:rsidRPr="001B6506">
        <w:t>Wysyłane SMS</w:t>
      </w:r>
    </w:p>
    <w:p w14:paraId="6436D353" w14:textId="77777777" w:rsidR="000E0324" w:rsidRPr="001B6506" w:rsidRDefault="000E0324" w:rsidP="000E0324">
      <w:pPr>
        <w:pStyle w:val="Tekstpodstawowy"/>
        <w:ind w:left="720"/>
      </w:pPr>
      <w:r w:rsidRPr="001B6506">
        <w:t>W celu wyświetlenia szczegółów wysłanej wiadomości sms należy:</w:t>
      </w:r>
    </w:p>
    <w:p w14:paraId="2655F317" w14:textId="77777777" w:rsidR="000E0324" w:rsidRPr="001B6506" w:rsidRDefault="000E0324" w:rsidP="00CA7F8A">
      <w:pPr>
        <w:pStyle w:val="Tekstpodstawowy"/>
        <w:numPr>
          <w:ilvl w:val="0"/>
          <w:numId w:val="75"/>
        </w:numPr>
        <w:rPr>
          <w:bCs/>
        </w:rPr>
      </w:pPr>
      <w:r w:rsidRPr="001B6506">
        <w:rPr>
          <w:bCs/>
        </w:rPr>
        <w:t xml:space="preserve">Rozwinąć zakładkę </w:t>
      </w:r>
      <w:r w:rsidRPr="001B6506">
        <w:rPr>
          <w:noProof/>
          <w:lang w:eastAsia="pl-PL"/>
        </w:rPr>
        <w:drawing>
          <wp:inline distT="0" distB="0" distL="0" distR="0" wp14:anchorId="008333FB" wp14:editId="446DD928">
            <wp:extent cx="914400" cy="266700"/>
            <wp:effectExtent l="0" t="0" r="0" b="0"/>
            <wp:docPr id="1344" name="Obraz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914400" cy="266700"/>
                    </a:xfrm>
                    <a:prstGeom prst="rect">
                      <a:avLst/>
                    </a:prstGeom>
                  </pic:spPr>
                </pic:pic>
              </a:graphicData>
            </a:graphic>
          </wp:inline>
        </w:drawing>
      </w:r>
      <w:r>
        <w:rPr>
          <w:bCs/>
        </w:rPr>
        <w:t xml:space="preserve"> w sekcji menu nawigacyjnego.</w:t>
      </w:r>
    </w:p>
    <w:p w14:paraId="4A5B8E53" w14:textId="77777777" w:rsidR="000E0324" w:rsidRPr="001B6506" w:rsidRDefault="000E0324" w:rsidP="00CA7F8A">
      <w:pPr>
        <w:pStyle w:val="Tekstpodstawowy"/>
        <w:numPr>
          <w:ilvl w:val="0"/>
          <w:numId w:val="75"/>
        </w:numPr>
      </w:pPr>
      <w:r w:rsidRPr="001B6506">
        <w:rPr>
          <w:bCs/>
        </w:rPr>
        <w:t>Kliknąć przycisk</w:t>
      </w:r>
      <w:r w:rsidRPr="001B6506" w:rsidDel="00860B3D">
        <w:rPr>
          <w:bCs/>
        </w:rPr>
        <w:t xml:space="preserve"> </w:t>
      </w:r>
      <w:r w:rsidRPr="001B6506">
        <w:rPr>
          <w:noProof/>
          <w:lang w:eastAsia="pl-PL"/>
        </w:rPr>
        <w:drawing>
          <wp:inline distT="0" distB="0" distL="0" distR="0" wp14:anchorId="4530BD7B" wp14:editId="79E1F6D7">
            <wp:extent cx="1181100" cy="180975"/>
            <wp:effectExtent l="0" t="0" r="0" b="9525"/>
            <wp:docPr id="221" name="Obraz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1181100" cy="180975"/>
                    </a:xfrm>
                    <a:prstGeom prst="rect">
                      <a:avLst/>
                    </a:prstGeom>
                  </pic:spPr>
                </pic:pic>
              </a:graphicData>
            </a:graphic>
          </wp:inline>
        </w:drawing>
      </w:r>
      <w:r w:rsidRPr="001B6506">
        <w:t>.</w:t>
      </w:r>
      <w:r w:rsidRPr="001B6506">
        <w:br/>
        <w:t>Zostanie wyświetlona lista wysłanych wiadomości sms</w:t>
      </w:r>
      <w:r w:rsidRPr="001B6506">
        <w:rPr>
          <w:noProof/>
        </w:rPr>
        <w:t>.</w:t>
      </w:r>
    </w:p>
    <w:p w14:paraId="356FDF3E" w14:textId="3ED5C7A7" w:rsidR="000E0324" w:rsidRPr="001B6506" w:rsidRDefault="000E0324" w:rsidP="00CA7F8A">
      <w:pPr>
        <w:pStyle w:val="Tekstpodstawowy"/>
        <w:numPr>
          <w:ilvl w:val="0"/>
          <w:numId w:val="75"/>
        </w:numPr>
        <w:rPr>
          <w:bCs/>
        </w:rPr>
      </w:pPr>
      <w:r w:rsidRPr="001B6506">
        <w:rPr>
          <w:bCs/>
        </w:rPr>
        <w:t xml:space="preserve">Wyszukać wiadomość, której szczegóły mają zostać wyświetlone i kliknąć przycisk </w:t>
      </w:r>
      <w:r w:rsidRPr="001B6506">
        <w:rPr>
          <w:bCs/>
          <w:noProof/>
          <w:lang w:eastAsia="pl-PL"/>
        </w:rPr>
        <w:drawing>
          <wp:inline distT="0" distB="0" distL="0" distR="0" wp14:anchorId="6CC78A2B" wp14:editId="3E0C7B66">
            <wp:extent cx="365760" cy="231005"/>
            <wp:effectExtent l="0" t="0" r="0" b="0"/>
            <wp:docPr id="215" name="Obraz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1B6506">
        <w:rPr>
          <w:bCs/>
        </w:rPr>
        <w:t xml:space="preserve"> przy wybranej wiadomości.</w:t>
      </w:r>
      <w:r w:rsidRPr="001B6506">
        <w:rPr>
          <w:bCs/>
        </w:rPr>
        <w:br/>
        <w:t>Zostanie wyświetlony formularz szczegółów wybranej wiadomości sms.</w:t>
      </w:r>
      <w:r w:rsidRPr="001B6506">
        <w:rPr>
          <w:bCs/>
        </w:rPr>
        <w:br/>
        <w:t xml:space="preserve">Na formularzu możliwe jest wysłanie nowej wiadomości do odbiorcy przeglądanej wiadomości. W tym celu należy postępować zgodnie z krokami 4-6 opisanymi w </w:t>
      </w:r>
      <w:r w:rsidR="00594F72">
        <w:rPr>
          <w:bCs/>
        </w:rPr>
        <w:t>5.3</w:t>
      </w:r>
      <w:r w:rsidRPr="001B6506">
        <w:rPr>
          <w:bCs/>
        </w:rPr>
        <w:t>.</w:t>
      </w:r>
      <w:r w:rsidRPr="001B6506">
        <w:rPr>
          <w:bCs/>
        </w:rPr>
        <w:br/>
      </w:r>
      <w:r w:rsidRPr="001B6506">
        <w:t xml:space="preserve">Kliknięcie przycisku </w:t>
      </w:r>
      <w:r w:rsidRPr="001B6506">
        <w:rPr>
          <w:noProof/>
          <w:lang w:eastAsia="pl-PL"/>
        </w:rPr>
        <w:drawing>
          <wp:inline distT="0" distB="0" distL="0" distR="0" wp14:anchorId="7FE6C18E" wp14:editId="529C6C0E">
            <wp:extent cx="662815" cy="314325"/>
            <wp:effectExtent l="0" t="0" r="4445" b="0"/>
            <wp:docPr id="216" name="Obraz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67475" cy="316535"/>
                    </a:xfrm>
                    <a:prstGeom prst="rect">
                      <a:avLst/>
                    </a:prstGeom>
                    <a:noFill/>
                    <a:ln>
                      <a:noFill/>
                    </a:ln>
                  </pic:spPr>
                </pic:pic>
              </a:graphicData>
            </a:graphic>
          </wp:inline>
        </w:drawing>
      </w:r>
      <w:r w:rsidRPr="001B6506">
        <w:t xml:space="preserve"> spowoduje zamknięcie formularza bez zapisywania zmian i wysłania wiadomości do odbiorcy.</w:t>
      </w:r>
    </w:p>
    <w:p w14:paraId="1FD4263E" w14:textId="77777777" w:rsidR="000E0324" w:rsidRPr="001B6506" w:rsidRDefault="000E0324" w:rsidP="00CA7F8A">
      <w:pPr>
        <w:pStyle w:val="Tekstpodstawowy"/>
        <w:numPr>
          <w:ilvl w:val="0"/>
          <w:numId w:val="75"/>
        </w:numPr>
        <w:rPr>
          <w:bCs/>
        </w:rPr>
      </w:pPr>
      <w:r w:rsidRPr="001B6506">
        <w:rPr>
          <w:bCs/>
        </w:rPr>
        <w:lastRenderedPageBreak/>
        <w:t xml:space="preserve">Kliknięcie przycisku </w:t>
      </w:r>
      <w:r w:rsidRPr="001B6506">
        <w:rPr>
          <w:noProof/>
          <w:lang w:eastAsia="pl-PL"/>
        </w:rPr>
        <w:drawing>
          <wp:inline distT="0" distB="0" distL="0" distR="0" wp14:anchorId="55EA3E82" wp14:editId="166CF0DF">
            <wp:extent cx="371475" cy="266700"/>
            <wp:effectExtent l="0" t="0" r="9525" b="0"/>
            <wp:docPr id="217" name="Obraz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371475" cy="266700"/>
                    </a:xfrm>
                    <a:prstGeom prst="rect">
                      <a:avLst/>
                    </a:prstGeom>
                  </pic:spPr>
                </pic:pic>
              </a:graphicData>
            </a:graphic>
          </wp:inline>
        </w:drawing>
      </w:r>
      <w:r w:rsidRPr="001B6506">
        <w:rPr>
          <w:bCs/>
        </w:rPr>
        <w:t xml:space="preserve">z poziomu listy wysłanych wiadomości sms spowoduje wywołanie funkcjonalności ponownego wysłania wybranej wiadomości sms. Zostanie wyświetlone okno, w którym należy potwierdzić chęć ponownego wysłania wiadomości sms poprzez kliknięcie przycisku </w:t>
      </w:r>
      <w:r w:rsidRPr="001B6506">
        <w:rPr>
          <w:noProof/>
          <w:lang w:eastAsia="pl-PL"/>
        </w:rPr>
        <w:drawing>
          <wp:inline distT="0" distB="0" distL="0" distR="0" wp14:anchorId="6C616736" wp14:editId="6FC17867">
            <wp:extent cx="714375" cy="219075"/>
            <wp:effectExtent l="0" t="0" r="9525" b="9525"/>
            <wp:docPr id="219" name="Obraz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714375" cy="219075"/>
                    </a:xfrm>
                    <a:prstGeom prst="rect">
                      <a:avLst/>
                    </a:prstGeom>
                  </pic:spPr>
                </pic:pic>
              </a:graphicData>
            </a:graphic>
          </wp:inline>
        </w:drawing>
      </w:r>
      <w:r w:rsidRPr="001B6506">
        <w:rPr>
          <w:bCs/>
        </w:rPr>
        <w:t xml:space="preserve">. Kliknięcie przycisku </w:t>
      </w:r>
      <w:r w:rsidRPr="001B6506">
        <w:rPr>
          <w:noProof/>
          <w:lang w:eastAsia="pl-PL"/>
        </w:rPr>
        <w:drawing>
          <wp:inline distT="0" distB="0" distL="0" distR="0" wp14:anchorId="6C34F5EF" wp14:editId="46CBCF08">
            <wp:extent cx="428625" cy="171450"/>
            <wp:effectExtent l="0" t="0" r="9525" b="0"/>
            <wp:docPr id="220" name="Obraz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428625" cy="171450"/>
                    </a:xfrm>
                    <a:prstGeom prst="rect">
                      <a:avLst/>
                    </a:prstGeom>
                  </pic:spPr>
                </pic:pic>
              </a:graphicData>
            </a:graphic>
          </wp:inline>
        </w:drawing>
      </w:r>
      <w:r w:rsidRPr="001B6506">
        <w:rPr>
          <w:bCs/>
        </w:rPr>
        <w:t xml:space="preserve">spowoduje zamknięcie okna bez ponownego wysyłania wiadomości. </w:t>
      </w:r>
    </w:p>
    <w:p w14:paraId="28CBCE66" w14:textId="77777777" w:rsidR="000E0324" w:rsidRPr="001B6506" w:rsidRDefault="000E0324" w:rsidP="006E27D0">
      <w:pPr>
        <w:pStyle w:val="naglowek11110"/>
        <w:spacing w:after="100" w:afterAutospacing="1"/>
        <w:ind w:left="2225"/>
      </w:pPr>
      <w:r w:rsidRPr="001B6506">
        <w:t>Wysłane Email</w:t>
      </w:r>
    </w:p>
    <w:p w14:paraId="2DB9E989" w14:textId="77777777" w:rsidR="000E0324" w:rsidRPr="001B6506" w:rsidRDefault="000E0324" w:rsidP="000E0324">
      <w:pPr>
        <w:pStyle w:val="Tekstpodstawowy"/>
        <w:ind w:left="720"/>
      </w:pPr>
      <w:r w:rsidRPr="001B6506">
        <w:t>W celu wyświetlenia szczegółów wysłanej wiadomości e-mail należy:</w:t>
      </w:r>
    </w:p>
    <w:p w14:paraId="5040F560" w14:textId="77777777" w:rsidR="000E0324" w:rsidRPr="001B6506" w:rsidRDefault="000E0324" w:rsidP="000E0324">
      <w:pPr>
        <w:pStyle w:val="Tekstpodstawowy"/>
        <w:numPr>
          <w:ilvl w:val="0"/>
          <w:numId w:val="31"/>
        </w:numPr>
        <w:rPr>
          <w:bCs/>
        </w:rPr>
      </w:pPr>
      <w:r w:rsidRPr="001B6506">
        <w:rPr>
          <w:bCs/>
        </w:rPr>
        <w:t xml:space="preserve">Rozwinąć zakładkę </w:t>
      </w:r>
      <w:r w:rsidRPr="001B6506">
        <w:rPr>
          <w:noProof/>
          <w:lang w:eastAsia="pl-PL"/>
        </w:rPr>
        <w:drawing>
          <wp:inline distT="0" distB="0" distL="0" distR="0" wp14:anchorId="13D22D77" wp14:editId="0126F39E">
            <wp:extent cx="914400" cy="266700"/>
            <wp:effectExtent l="0" t="0" r="0" b="0"/>
            <wp:docPr id="1345" name="Obraz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914400" cy="266700"/>
                    </a:xfrm>
                    <a:prstGeom prst="rect">
                      <a:avLst/>
                    </a:prstGeom>
                  </pic:spPr>
                </pic:pic>
              </a:graphicData>
            </a:graphic>
          </wp:inline>
        </w:drawing>
      </w:r>
      <w:r w:rsidRPr="001B6506">
        <w:rPr>
          <w:bCs/>
        </w:rPr>
        <w:t xml:space="preserve"> w sekc</w:t>
      </w:r>
      <w:r>
        <w:rPr>
          <w:bCs/>
        </w:rPr>
        <w:t>ji menu nawigacyjnego.</w:t>
      </w:r>
    </w:p>
    <w:p w14:paraId="67123E16" w14:textId="77777777" w:rsidR="000E0324" w:rsidRPr="001B6506" w:rsidRDefault="000E0324" w:rsidP="000E0324">
      <w:pPr>
        <w:pStyle w:val="Tekstpodstawowy"/>
        <w:numPr>
          <w:ilvl w:val="0"/>
          <w:numId w:val="31"/>
        </w:numPr>
      </w:pPr>
      <w:r w:rsidRPr="001B6506">
        <w:rPr>
          <w:bCs/>
        </w:rPr>
        <w:t>Kliknąć przycisk</w:t>
      </w:r>
      <w:r w:rsidRPr="001B6506" w:rsidDel="00860B3D">
        <w:rPr>
          <w:bCs/>
        </w:rPr>
        <w:t xml:space="preserve"> </w:t>
      </w:r>
      <w:r w:rsidRPr="001B6506">
        <w:rPr>
          <w:noProof/>
          <w:lang w:eastAsia="pl-PL"/>
        </w:rPr>
        <w:drawing>
          <wp:inline distT="0" distB="0" distL="0" distR="0" wp14:anchorId="4E5CAF84" wp14:editId="54C640DB">
            <wp:extent cx="1228725" cy="161925"/>
            <wp:effectExtent l="0" t="0" r="9525" b="9525"/>
            <wp:docPr id="246" name="Obraz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228725" cy="161925"/>
                    </a:xfrm>
                    <a:prstGeom prst="rect">
                      <a:avLst/>
                    </a:prstGeom>
                  </pic:spPr>
                </pic:pic>
              </a:graphicData>
            </a:graphic>
          </wp:inline>
        </w:drawing>
      </w:r>
      <w:r w:rsidRPr="001B6506">
        <w:t>.</w:t>
      </w:r>
      <w:r w:rsidRPr="001B6506">
        <w:br/>
        <w:t>Zostanie wyświetlona lista wysłanych wiadomości e-mail</w:t>
      </w:r>
      <w:r w:rsidRPr="001B6506">
        <w:rPr>
          <w:noProof/>
        </w:rPr>
        <w:t>.</w:t>
      </w:r>
    </w:p>
    <w:p w14:paraId="41E4C682" w14:textId="5F8B578F" w:rsidR="000E0324" w:rsidRPr="001B6506" w:rsidRDefault="000E0324" w:rsidP="000E0324">
      <w:pPr>
        <w:pStyle w:val="Tekstpodstawowy"/>
        <w:numPr>
          <w:ilvl w:val="0"/>
          <w:numId w:val="31"/>
        </w:numPr>
        <w:rPr>
          <w:bCs/>
        </w:rPr>
      </w:pPr>
      <w:r w:rsidRPr="001B6506">
        <w:rPr>
          <w:bCs/>
        </w:rPr>
        <w:t xml:space="preserve">Wyszukać wiadomość, której szczegóły mają zostać wyświetlone i kliknąć przycisk </w:t>
      </w:r>
      <w:r w:rsidRPr="001B6506">
        <w:rPr>
          <w:bCs/>
          <w:noProof/>
          <w:lang w:eastAsia="pl-PL"/>
        </w:rPr>
        <w:drawing>
          <wp:inline distT="0" distB="0" distL="0" distR="0" wp14:anchorId="54B2F80F" wp14:editId="70E343DE">
            <wp:extent cx="365760" cy="231005"/>
            <wp:effectExtent l="0" t="0" r="0" b="0"/>
            <wp:docPr id="226" name="Obraz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1B6506">
        <w:rPr>
          <w:bCs/>
        </w:rPr>
        <w:t xml:space="preserve"> przy wybranej wiadomości.</w:t>
      </w:r>
      <w:r w:rsidRPr="001B6506">
        <w:rPr>
          <w:bCs/>
        </w:rPr>
        <w:br/>
        <w:t>Zostanie wyświetlony formularz szczegółów wybranej wiadomości e-mail.</w:t>
      </w:r>
      <w:r w:rsidRPr="001B6506">
        <w:rPr>
          <w:bCs/>
        </w:rPr>
        <w:br/>
        <w:t>Na formularzu możliwe jest wysłanie nowej wiadomości do odbiorcy przeglądanej wiadomości. W tym celu należy postępować zgodnie z krokami 4-6 opisanymi</w:t>
      </w:r>
      <w:r w:rsidR="00594F72">
        <w:rPr>
          <w:bCs/>
        </w:rPr>
        <w:t xml:space="preserve"> 5.3</w:t>
      </w:r>
      <w:r w:rsidRPr="001B6506">
        <w:rPr>
          <w:bCs/>
        </w:rPr>
        <w:t>.</w:t>
      </w:r>
      <w:r w:rsidRPr="001B6506">
        <w:rPr>
          <w:bCs/>
        </w:rPr>
        <w:br/>
      </w:r>
      <w:r w:rsidRPr="001B6506">
        <w:t xml:space="preserve">Kliknięcie przycisku </w:t>
      </w:r>
      <w:r w:rsidRPr="001B6506">
        <w:rPr>
          <w:noProof/>
          <w:lang w:eastAsia="pl-PL"/>
        </w:rPr>
        <w:drawing>
          <wp:inline distT="0" distB="0" distL="0" distR="0" wp14:anchorId="59AF957B" wp14:editId="40067703">
            <wp:extent cx="662815" cy="314325"/>
            <wp:effectExtent l="0" t="0" r="4445" b="0"/>
            <wp:docPr id="227" name="Obraz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67475" cy="316535"/>
                    </a:xfrm>
                    <a:prstGeom prst="rect">
                      <a:avLst/>
                    </a:prstGeom>
                    <a:noFill/>
                    <a:ln>
                      <a:noFill/>
                    </a:ln>
                  </pic:spPr>
                </pic:pic>
              </a:graphicData>
            </a:graphic>
          </wp:inline>
        </w:drawing>
      </w:r>
      <w:r w:rsidRPr="001B6506">
        <w:t xml:space="preserve"> spowoduje zamknięcie formularza bez zapisywania zmian i wysłania wiadomości do odbiorcy.</w:t>
      </w:r>
    </w:p>
    <w:p w14:paraId="7A7057AE" w14:textId="1E80BE71" w:rsidR="0092146F" w:rsidRDefault="000E0324" w:rsidP="007D5679">
      <w:pPr>
        <w:pStyle w:val="Tekstpodstawowy"/>
        <w:numPr>
          <w:ilvl w:val="0"/>
          <w:numId w:val="31"/>
        </w:numPr>
        <w:rPr>
          <w:bCs/>
        </w:rPr>
      </w:pPr>
      <w:r w:rsidRPr="001B6506">
        <w:rPr>
          <w:bCs/>
        </w:rPr>
        <w:t xml:space="preserve">Kliknięcie przycisku </w:t>
      </w:r>
      <w:r w:rsidRPr="001B6506">
        <w:rPr>
          <w:noProof/>
          <w:lang w:eastAsia="pl-PL"/>
        </w:rPr>
        <w:drawing>
          <wp:inline distT="0" distB="0" distL="0" distR="0" wp14:anchorId="53107412" wp14:editId="3941C968">
            <wp:extent cx="371475" cy="266700"/>
            <wp:effectExtent l="0" t="0" r="9525" b="0"/>
            <wp:docPr id="228" name="Obraz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371475" cy="266700"/>
                    </a:xfrm>
                    <a:prstGeom prst="rect">
                      <a:avLst/>
                    </a:prstGeom>
                  </pic:spPr>
                </pic:pic>
              </a:graphicData>
            </a:graphic>
          </wp:inline>
        </w:drawing>
      </w:r>
      <w:r w:rsidRPr="001B6506">
        <w:rPr>
          <w:bCs/>
        </w:rPr>
        <w:t xml:space="preserve">z poziomu listy wysłanych wiadomości e-mail spowoduje wywołanie funkcjonalności ponownego wysłania wybranej wiadomości e-mail. Zostanie wyświetlone okno, w którym należy potwierdzić chęć ponownego wysłania wiadomości e-mail poprzez kliknięcie przycisku </w:t>
      </w:r>
      <w:r w:rsidRPr="001B6506">
        <w:rPr>
          <w:noProof/>
          <w:lang w:eastAsia="pl-PL"/>
        </w:rPr>
        <w:drawing>
          <wp:inline distT="0" distB="0" distL="0" distR="0" wp14:anchorId="2BD85FB8" wp14:editId="26DCCD84">
            <wp:extent cx="714375" cy="219075"/>
            <wp:effectExtent l="0" t="0" r="9525" b="9525"/>
            <wp:docPr id="229" name="Obraz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714375" cy="219075"/>
                    </a:xfrm>
                    <a:prstGeom prst="rect">
                      <a:avLst/>
                    </a:prstGeom>
                  </pic:spPr>
                </pic:pic>
              </a:graphicData>
            </a:graphic>
          </wp:inline>
        </w:drawing>
      </w:r>
      <w:r w:rsidRPr="001B6506">
        <w:rPr>
          <w:bCs/>
        </w:rPr>
        <w:t xml:space="preserve">. Kliknięcie przycisku </w:t>
      </w:r>
      <w:r w:rsidRPr="001B6506">
        <w:rPr>
          <w:noProof/>
          <w:lang w:eastAsia="pl-PL"/>
        </w:rPr>
        <w:drawing>
          <wp:inline distT="0" distB="0" distL="0" distR="0" wp14:anchorId="7FC51937" wp14:editId="47655222">
            <wp:extent cx="428625" cy="171450"/>
            <wp:effectExtent l="0" t="0" r="9525" b="0"/>
            <wp:docPr id="230" name="Obraz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428625" cy="171450"/>
                    </a:xfrm>
                    <a:prstGeom prst="rect">
                      <a:avLst/>
                    </a:prstGeom>
                  </pic:spPr>
                </pic:pic>
              </a:graphicData>
            </a:graphic>
          </wp:inline>
        </w:drawing>
      </w:r>
      <w:r w:rsidRPr="001B6506">
        <w:rPr>
          <w:bCs/>
        </w:rPr>
        <w:t xml:space="preserve">spowoduje zamknięcie okna bez ponownego wysyłania wiadomości. </w:t>
      </w:r>
    </w:p>
    <w:p w14:paraId="7218DAB6" w14:textId="0220B51B" w:rsidR="007D5679" w:rsidRDefault="007D5679" w:rsidP="006E27D0">
      <w:pPr>
        <w:pStyle w:val="naglowek111"/>
        <w:spacing w:after="100" w:afterAutospacing="1"/>
      </w:pPr>
      <w:r>
        <w:rPr>
          <w:noProof/>
        </w:rPr>
        <w:drawing>
          <wp:anchor distT="0" distB="0" distL="114300" distR="114300" simplePos="0" relativeHeight="251659264" behindDoc="1" locked="0" layoutInCell="1" allowOverlap="1" wp14:anchorId="0C2A1EFB" wp14:editId="239E876C">
            <wp:simplePos x="0" y="0"/>
            <wp:positionH relativeFrom="column">
              <wp:posOffset>3924300</wp:posOffset>
            </wp:positionH>
            <wp:positionV relativeFrom="paragraph">
              <wp:posOffset>29210</wp:posOffset>
            </wp:positionV>
            <wp:extent cx="704850" cy="266065"/>
            <wp:effectExtent l="0" t="0" r="0" b="635"/>
            <wp:wrapTight wrapText="bothSides">
              <wp:wrapPolygon edited="0">
                <wp:start x="0" y="0"/>
                <wp:lineTo x="0" y="20105"/>
                <wp:lineTo x="21016" y="20105"/>
                <wp:lineTo x="21016" y="0"/>
                <wp:lineTo x="0" y="0"/>
              </wp:wrapPolygon>
            </wp:wrapTight>
            <wp:docPr id="1585" name="Obraz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extLst>
                        <a:ext uri="{28A0092B-C50C-407E-A947-70E740481C1C}">
                          <a14:useLocalDpi xmlns:a14="http://schemas.microsoft.com/office/drawing/2010/main" val="0"/>
                        </a:ext>
                      </a:extLst>
                    </a:blip>
                    <a:stretch>
                      <a:fillRect/>
                    </a:stretch>
                  </pic:blipFill>
                  <pic:spPr>
                    <a:xfrm>
                      <a:off x="0" y="0"/>
                      <a:ext cx="704850" cy="266065"/>
                    </a:xfrm>
                    <a:prstGeom prst="rect">
                      <a:avLst/>
                    </a:prstGeom>
                  </pic:spPr>
                </pic:pic>
              </a:graphicData>
            </a:graphic>
            <wp14:sizeRelH relativeFrom="page">
              <wp14:pctWidth>0</wp14:pctWidth>
            </wp14:sizeRelH>
            <wp14:sizeRelV relativeFrom="page">
              <wp14:pctHeight>0</wp14:pctHeight>
            </wp14:sizeRelV>
          </wp:anchor>
        </w:drawing>
      </w:r>
      <w:r>
        <w:t xml:space="preserve">Przeglądanie wiadomości za pomocą zakładki </w:t>
      </w:r>
      <w:r w:rsidR="00625AA5">
        <w:t>dostępnej w trakcie obsługi wniosku</w:t>
      </w:r>
    </w:p>
    <w:p w14:paraId="2527BB4A" w14:textId="6C3E8119" w:rsidR="00625AA5" w:rsidRPr="006E27D0" w:rsidRDefault="007D6B9A" w:rsidP="006E27D0">
      <w:pPr>
        <w:pStyle w:val="Tekstpodstawowy"/>
        <w:spacing w:before="240" w:after="240"/>
        <w:ind w:left="0" w:firstLine="709"/>
        <w:rPr>
          <w:b/>
          <w:bCs/>
        </w:rPr>
      </w:pPr>
      <w:r>
        <w:rPr>
          <w:bCs/>
        </w:rPr>
        <w:t>W zakładce Wiadomości użytkownik ma możliwość przeglądania korespondencji. Jeżeli do dane</w:t>
      </w:r>
      <w:r w:rsidR="0005048E">
        <w:rPr>
          <w:bCs/>
        </w:rPr>
        <w:t>j</w:t>
      </w:r>
      <w:r>
        <w:rPr>
          <w:bCs/>
        </w:rPr>
        <w:t xml:space="preserve"> sprawy zostanie przesłana wiadomość od wnioskodawcy</w:t>
      </w:r>
      <w:r w:rsidR="0005048E">
        <w:rPr>
          <w:bCs/>
        </w:rPr>
        <w:t xml:space="preserve"> przy nazwie zakładki widoczny będzie czerwony wykrzyknik.</w:t>
      </w:r>
      <w:r>
        <w:rPr>
          <w:bCs/>
        </w:rPr>
        <w:t xml:space="preserve"> Wiadomości o pogrubionym foncie </w:t>
      </w:r>
      <w:r w:rsidR="0005048E">
        <w:rPr>
          <w:bCs/>
        </w:rPr>
        <w:t>to wiadomości</w:t>
      </w:r>
      <w:r>
        <w:rPr>
          <w:bCs/>
        </w:rPr>
        <w:t xml:space="preserve"> nieodczytane przez adresata. </w:t>
      </w:r>
      <w:r w:rsidR="0005048E">
        <w:rPr>
          <w:bCs/>
        </w:rPr>
        <w:br/>
      </w:r>
      <w:r w:rsidR="00625AA5" w:rsidRPr="002313C1">
        <w:rPr>
          <w:bCs/>
        </w:rPr>
        <w:t xml:space="preserve">Przeglądanie </w:t>
      </w:r>
      <w:r w:rsidR="00625AA5" w:rsidRPr="00696996">
        <w:rPr>
          <w:bCs/>
        </w:rPr>
        <w:t xml:space="preserve">wiadomości w zakładce ułatwiają dostępne </w:t>
      </w:r>
      <w:r w:rsidR="00625AA5">
        <w:rPr>
          <w:bCs/>
        </w:rPr>
        <w:t>f</w:t>
      </w:r>
      <w:r w:rsidR="00625AA5" w:rsidRPr="002313C1">
        <w:rPr>
          <w:bCs/>
        </w:rPr>
        <w:t>iltry dla listy wiadomości:</w:t>
      </w:r>
    </w:p>
    <w:p w14:paraId="5F3301A7" w14:textId="6A07FBE0" w:rsidR="00625AA5" w:rsidRDefault="00625AA5" w:rsidP="006E27D0">
      <w:pPr>
        <w:pStyle w:val="CANARD-Metryczka"/>
        <w:numPr>
          <w:ilvl w:val="3"/>
          <w:numId w:val="102"/>
        </w:numPr>
        <w:spacing w:before="120" w:after="120"/>
        <w:ind w:left="1494"/>
        <w:rPr>
          <w:rFonts w:ascii="Arial" w:eastAsia="Arial" w:hAnsi="Arial" w:cs="Arial"/>
          <w:b w:val="0"/>
          <w:sz w:val="20"/>
          <w:lang w:eastAsia="es-ES"/>
        </w:rPr>
      </w:pPr>
      <w:r w:rsidRPr="006E27D0">
        <w:rPr>
          <w:rFonts w:ascii="Arial" w:eastAsia="Arial" w:hAnsi="Arial" w:cs="Arial"/>
          <w:b w:val="0"/>
          <w:sz w:val="20"/>
          <w:lang w:eastAsia="es-ES"/>
        </w:rPr>
        <w:t xml:space="preserve">Filtruj po Data – </w:t>
      </w:r>
      <w:r w:rsidR="0005048E" w:rsidRPr="0005048E">
        <w:rPr>
          <w:rFonts w:ascii="Arial" w:eastAsia="Arial" w:hAnsi="Arial" w:cs="Arial"/>
          <w:b w:val="0"/>
          <w:sz w:val="20"/>
          <w:lang w:eastAsia="es-ES"/>
        </w:rPr>
        <w:t>możliwość ograniczenia listy do wiadomości wysłanych/odebranych od podanej daty włącznie</w:t>
      </w:r>
      <w:r w:rsidR="0005048E">
        <w:rPr>
          <w:rFonts w:ascii="Arial" w:eastAsia="Arial" w:hAnsi="Arial" w:cs="Arial"/>
          <w:b w:val="0"/>
          <w:sz w:val="20"/>
          <w:lang w:eastAsia="es-ES"/>
        </w:rPr>
        <w:t>;</w:t>
      </w:r>
    </w:p>
    <w:p w14:paraId="7066671D" w14:textId="0BE25009" w:rsidR="00625AA5" w:rsidRDefault="00625AA5" w:rsidP="006E27D0">
      <w:pPr>
        <w:pStyle w:val="CANARD-Metryczka"/>
        <w:numPr>
          <w:ilvl w:val="3"/>
          <w:numId w:val="102"/>
        </w:numPr>
        <w:spacing w:before="120" w:after="120"/>
        <w:ind w:left="1494"/>
        <w:rPr>
          <w:rFonts w:ascii="Arial" w:eastAsia="Arial" w:hAnsi="Arial" w:cs="Arial"/>
          <w:b w:val="0"/>
          <w:sz w:val="20"/>
          <w:lang w:eastAsia="es-ES"/>
        </w:rPr>
      </w:pPr>
      <w:r w:rsidRPr="006E27D0">
        <w:rPr>
          <w:rFonts w:ascii="Arial" w:eastAsia="Arial" w:hAnsi="Arial" w:cs="Arial"/>
          <w:b w:val="0"/>
          <w:sz w:val="20"/>
          <w:lang w:eastAsia="es-ES"/>
        </w:rPr>
        <w:t>Filtruj po Data do –</w:t>
      </w:r>
      <w:r w:rsidR="0005048E">
        <w:rPr>
          <w:rFonts w:ascii="Arial" w:eastAsia="Arial" w:hAnsi="Arial" w:cs="Arial"/>
          <w:b w:val="0"/>
          <w:sz w:val="20"/>
          <w:lang w:eastAsia="es-ES"/>
        </w:rPr>
        <w:t xml:space="preserve"> </w:t>
      </w:r>
      <w:r w:rsidR="0005048E" w:rsidRPr="0005048E">
        <w:rPr>
          <w:rFonts w:ascii="Arial" w:eastAsia="Arial" w:hAnsi="Arial" w:cs="Arial"/>
          <w:b w:val="0"/>
          <w:sz w:val="20"/>
          <w:lang w:eastAsia="es-ES"/>
        </w:rPr>
        <w:t>możliwość ograniczenia listy do wiadomości wysłanych/odebranych do danego dnia włącznie</w:t>
      </w:r>
      <w:r w:rsidR="0005048E">
        <w:rPr>
          <w:rFonts w:ascii="Arial" w:eastAsia="Arial" w:hAnsi="Arial" w:cs="Arial"/>
          <w:b w:val="0"/>
          <w:sz w:val="20"/>
          <w:lang w:eastAsia="es-ES"/>
        </w:rPr>
        <w:t>;</w:t>
      </w:r>
    </w:p>
    <w:p w14:paraId="071F781A" w14:textId="30BEAA74" w:rsidR="00625AA5" w:rsidRDefault="00625AA5" w:rsidP="006E27D0">
      <w:pPr>
        <w:pStyle w:val="CANARD-Metryczka"/>
        <w:numPr>
          <w:ilvl w:val="3"/>
          <w:numId w:val="102"/>
        </w:numPr>
        <w:spacing w:before="120" w:after="120"/>
        <w:ind w:left="1494"/>
        <w:rPr>
          <w:rFonts w:ascii="Arial" w:eastAsia="Arial" w:hAnsi="Arial" w:cs="Arial"/>
          <w:b w:val="0"/>
          <w:sz w:val="20"/>
          <w:lang w:eastAsia="es-ES"/>
        </w:rPr>
      </w:pPr>
      <w:r w:rsidRPr="006E27D0">
        <w:rPr>
          <w:rFonts w:ascii="Arial" w:eastAsia="Arial" w:hAnsi="Arial" w:cs="Arial"/>
          <w:b w:val="0"/>
          <w:sz w:val="20"/>
          <w:lang w:eastAsia="es-ES"/>
        </w:rPr>
        <w:t xml:space="preserve">Filtruj po Temat – </w:t>
      </w:r>
      <w:r w:rsidR="0005048E" w:rsidRPr="0005048E">
        <w:rPr>
          <w:rFonts w:ascii="Arial" w:eastAsia="Arial" w:hAnsi="Arial" w:cs="Arial"/>
          <w:b w:val="0"/>
          <w:sz w:val="20"/>
          <w:lang w:eastAsia="es-ES"/>
        </w:rPr>
        <w:t>możliwość ograniczenia listy wiadomości do wiadomości, których temat pasuje do wpisanej frazy</w:t>
      </w:r>
      <w:r w:rsidR="0005048E">
        <w:rPr>
          <w:rFonts w:ascii="Arial" w:eastAsia="Arial" w:hAnsi="Arial" w:cs="Arial"/>
          <w:b w:val="0"/>
          <w:sz w:val="20"/>
          <w:lang w:eastAsia="es-ES"/>
        </w:rPr>
        <w:t>;</w:t>
      </w:r>
    </w:p>
    <w:p w14:paraId="32CAAB84" w14:textId="53419C2C" w:rsidR="00625AA5" w:rsidRDefault="00625AA5" w:rsidP="006E27D0">
      <w:pPr>
        <w:pStyle w:val="CANARD-Metryczka"/>
        <w:numPr>
          <w:ilvl w:val="3"/>
          <w:numId w:val="102"/>
        </w:numPr>
        <w:spacing w:before="120" w:after="120"/>
        <w:ind w:left="1494"/>
        <w:rPr>
          <w:rFonts w:ascii="Arial" w:eastAsia="Arial" w:hAnsi="Arial" w:cs="Arial"/>
          <w:b w:val="0"/>
          <w:sz w:val="20"/>
          <w:lang w:eastAsia="es-ES"/>
        </w:rPr>
      </w:pPr>
      <w:r>
        <w:rPr>
          <w:rFonts w:ascii="Arial" w:eastAsia="Arial" w:hAnsi="Arial" w:cs="Arial"/>
          <w:b w:val="0"/>
          <w:sz w:val="20"/>
          <w:lang w:eastAsia="es-ES"/>
        </w:rPr>
        <w:t>Filtruj po Kierunek – lista wyboru</w:t>
      </w:r>
      <w:r w:rsidR="00BC653A">
        <w:rPr>
          <w:rFonts w:ascii="Arial" w:eastAsia="Arial" w:hAnsi="Arial" w:cs="Arial"/>
          <w:b w:val="0"/>
          <w:sz w:val="20"/>
          <w:lang w:eastAsia="es-ES"/>
        </w:rPr>
        <w:t xml:space="preserve"> (wysłane, odebrane, dowolne)</w:t>
      </w:r>
      <w:r>
        <w:rPr>
          <w:rFonts w:ascii="Arial" w:eastAsia="Arial" w:hAnsi="Arial" w:cs="Arial"/>
          <w:b w:val="0"/>
          <w:sz w:val="20"/>
          <w:lang w:eastAsia="es-ES"/>
        </w:rPr>
        <w:t xml:space="preserve"> umożliwiająca przeglądanie wiadomości w zależności od statusu. </w:t>
      </w:r>
      <w:r>
        <w:rPr>
          <w:rFonts w:ascii="Arial" w:eastAsia="Arial" w:hAnsi="Arial" w:cs="Arial"/>
          <w:b w:val="0"/>
          <w:sz w:val="20"/>
          <w:lang w:eastAsia="es-ES"/>
        </w:rPr>
        <w:br/>
        <w:t>Domyślnie ustawiona wartość to odebrane;</w:t>
      </w:r>
    </w:p>
    <w:p w14:paraId="7F63BA8A" w14:textId="67742F84" w:rsidR="00625AA5" w:rsidRDefault="00625AA5" w:rsidP="006E27D0">
      <w:pPr>
        <w:pStyle w:val="CANARD-Metryczka"/>
        <w:numPr>
          <w:ilvl w:val="3"/>
          <w:numId w:val="102"/>
        </w:numPr>
        <w:spacing w:before="120" w:after="120"/>
        <w:ind w:left="1494"/>
        <w:rPr>
          <w:rFonts w:ascii="Arial" w:eastAsia="Arial" w:hAnsi="Arial" w:cs="Arial"/>
          <w:b w:val="0"/>
          <w:sz w:val="20"/>
          <w:lang w:eastAsia="es-ES"/>
        </w:rPr>
      </w:pPr>
      <w:r>
        <w:rPr>
          <w:rFonts w:ascii="Arial" w:eastAsia="Arial" w:hAnsi="Arial" w:cs="Arial"/>
          <w:b w:val="0"/>
          <w:sz w:val="20"/>
          <w:lang w:eastAsia="es-ES"/>
        </w:rPr>
        <w:t xml:space="preserve">Filtruj po Treść – </w:t>
      </w:r>
      <w:r w:rsidR="0005048E" w:rsidRPr="0005048E">
        <w:rPr>
          <w:rFonts w:ascii="Arial" w:eastAsia="Arial" w:hAnsi="Arial" w:cs="Arial"/>
          <w:b w:val="0"/>
          <w:sz w:val="20"/>
          <w:lang w:eastAsia="es-ES"/>
        </w:rPr>
        <w:t>możliwość ograniczenia listy wiadomości do wiadomości, których treść pasuje do wpisanej frazy</w:t>
      </w:r>
      <w:r w:rsidR="0005048E">
        <w:rPr>
          <w:rFonts w:ascii="Arial" w:eastAsia="Arial" w:hAnsi="Arial" w:cs="Arial"/>
          <w:b w:val="0"/>
          <w:sz w:val="20"/>
          <w:lang w:eastAsia="es-ES"/>
        </w:rPr>
        <w:t>;</w:t>
      </w:r>
    </w:p>
    <w:p w14:paraId="4786C6A0" w14:textId="11D0AA94" w:rsidR="007D5679" w:rsidRDefault="00625AA5" w:rsidP="006E27D0">
      <w:pPr>
        <w:pStyle w:val="CANARD-Metryczka"/>
        <w:numPr>
          <w:ilvl w:val="3"/>
          <w:numId w:val="102"/>
        </w:numPr>
        <w:spacing w:before="120" w:after="120"/>
        <w:ind w:left="1494"/>
        <w:rPr>
          <w:rFonts w:ascii="Arial" w:eastAsia="Arial" w:hAnsi="Arial" w:cs="Arial"/>
          <w:b w:val="0"/>
          <w:sz w:val="20"/>
          <w:lang w:eastAsia="es-ES"/>
        </w:rPr>
      </w:pPr>
      <w:r>
        <w:rPr>
          <w:rFonts w:ascii="Arial" w:eastAsia="Arial" w:hAnsi="Arial" w:cs="Arial"/>
          <w:b w:val="0"/>
          <w:sz w:val="20"/>
          <w:lang w:eastAsia="es-ES"/>
        </w:rPr>
        <w:t xml:space="preserve">Przycisk </w:t>
      </w:r>
      <w:r>
        <w:rPr>
          <w:noProof/>
        </w:rPr>
        <w:drawing>
          <wp:inline distT="0" distB="0" distL="0" distR="0" wp14:anchorId="7637BA70" wp14:editId="52F85D83">
            <wp:extent cx="942975" cy="257175"/>
            <wp:effectExtent l="0" t="0" r="9525" b="9525"/>
            <wp:docPr id="1586" name="Obraz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942975" cy="257175"/>
                    </a:xfrm>
                    <a:prstGeom prst="rect">
                      <a:avLst/>
                    </a:prstGeom>
                  </pic:spPr>
                </pic:pic>
              </a:graphicData>
            </a:graphic>
          </wp:inline>
        </w:drawing>
      </w:r>
      <w:r>
        <w:rPr>
          <w:rFonts w:ascii="Arial" w:eastAsia="Arial" w:hAnsi="Arial" w:cs="Arial"/>
          <w:b w:val="0"/>
          <w:sz w:val="20"/>
          <w:lang w:eastAsia="es-ES"/>
        </w:rPr>
        <w:t xml:space="preserve"> - usuwa wszystkie wprowadzone filtry;</w:t>
      </w:r>
    </w:p>
    <w:p w14:paraId="3B374DEE" w14:textId="77777777" w:rsidR="007D6B9A" w:rsidRDefault="00BC653A" w:rsidP="007D6B9A">
      <w:pPr>
        <w:pStyle w:val="CANARD-Metryczka"/>
        <w:numPr>
          <w:ilvl w:val="3"/>
          <w:numId w:val="102"/>
        </w:numPr>
        <w:spacing w:before="120" w:after="120"/>
        <w:ind w:left="1494"/>
        <w:rPr>
          <w:rFonts w:ascii="Arial" w:eastAsia="Arial" w:hAnsi="Arial" w:cs="Arial"/>
          <w:b w:val="0"/>
          <w:sz w:val="20"/>
          <w:lang w:eastAsia="es-ES"/>
        </w:rPr>
      </w:pPr>
      <w:r>
        <w:rPr>
          <w:rFonts w:ascii="Arial" w:eastAsia="Arial" w:hAnsi="Arial" w:cs="Arial"/>
          <w:b w:val="0"/>
          <w:sz w:val="20"/>
          <w:lang w:eastAsia="es-ES"/>
        </w:rPr>
        <w:lastRenderedPageBreak/>
        <w:t>Dostępne akcje to</w:t>
      </w:r>
      <w:r w:rsidR="007D6B9A">
        <w:rPr>
          <w:rFonts w:ascii="Arial" w:eastAsia="Arial" w:hAnsi="Arial" w:cs="Arial"/>
          <w:b w:val="0"/>
          <w:sz w:val="20"/>
          <w:lang w:eastAsia="es-ES"/>
        </w:rPr>
        <w:t>:</w:t>
      </w:r>
    </w:p>
    <w:p w14:paraId="0D2CAA70" w14:textId="78CF13CB" w:rsidR="00625AA5" w:rsidRPr="007D6B9A" w:rsidRDefault="00BC653A" w:rsidP="006E27D0">
      <w:pPr>
        <w:pStyle w:val="CANARD-Metryczka"/>
        <w:numPr>
          <w:ilvl w:val="0"/>
          <w:numId w:val="208"/>
        </w:numPr>
        <w:spacing w:before="120" w:after="120"/>
        <w:ind w:left="2004"/>
        <w:rPr>
          <w:rFonts w:ascii="Arial" w:eastAsia="Arial" w:hAnsi="Arial" w:cs="Arial"/>
          <w:b w:val="0"/>
          <w:sz w:val="20"/>
          <w:lang w:eastAsia="es-ES"/>
        </w:rPr>
      </w:pPr>
      <w:r>
        <w:rPr>
          <w:noProof/>
        </w:rPr>
        <w:drawing>
          <wp:inline distT="0" distB="0" distL="0" distR="0" wp14:anchorId="683A90BF" wp14:editId="29CFE553">
            <wp:extent cx="123825" cy="114300"/>
            <wp:effectExtent l="0" t="0" r="9525" b="0"/>
            <wp:docPr id="1587" name="Obraz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123825" cy="114300"/>
                    </a:xfrm>
                    <a:prstGeom prst="rect">
                      <a:avLst/>
                    </a:prstGeom>
                  </pic:spPr>
                </pic:pic>
              </a:graphicData>
            </a:graphic>
          </wp:inline>
        </w:drawing>
      </w:r>
      <w:r w:rsidRPr="002313C1">
        <w:rPr>
          <w:rFonts w:ascii="Arial" w:eastAsia="Arial" w:hAnsi="Arial" w:cs="Arial"/>
          <w:b w:val="0"/>
          <w:sz w:val="20"/>
          <w:lang w:eastAsia="es-ES"/>
        </w:rPr>
        <w:t xml:space="preserve"> </w:t>
      </w:r>
      <w:r w:rsidRPr="007D6B9A">
        <w:rPr>
          <w:rFonts w:ascii="Arial" w:eastAsia="Arial" w:hAnsi="Arial" w:cs="Arial"/>
          <w:b w:val="0"/>
          <w:sz w:val="20"/>
          <w:lang w:eastAsia="es-ES"/>
        </w:rPr>
        <w:t xml:space="preserve"> - podgląd – wyświetlany jest podgląd danej wiadomości oraz innych przesłanych w trakcie korespondencji do wniosku wraz z możliwością wydruku oraz przesłania wiadomości </w:t>
      </w:r>
    </w:p>
    <w:p w14:paraId="1E11845A" w14:textId="77777777" w:rsidR="00BC653A" w:rsidRDefault="00BC653A" w:rsidP="006E27D0">
      <w:pPr>
        <w:pStyle w:val="CANARD-Metryczka"/>
        <w:keepNext/>
      </w:pPr>
      <w:r>
        <w:rPr>
          <w:noProof/>
        </w:rPr>
        <w:drawing>
          <wp:inline distT="0" distB="0" distL="0" distR="0" wp14:anchorId="7372CFC7" wp14:editId="2974E194">
            <wp:extent cx="6858000" cy="3469005"/>
            <wp:effectExtent l="0" t="0" r="0" b="0"/>
            <wp:docPr id="1589" name="Obraz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6858000" cy="3469005"/>
                    </a:xfrm>
                    <a:prstGeom prst="rect">
                      <a:avLst/>
                    </a:prstGeom>
                  </pic:spPr>
                </pic:pic>
              </a:graphicData>
            </a:graphic>
          </wp:inline>
        </w:drawing>
      </w:r>
    </w:p>
    <w:p w14:paraId="42C2ED16" w14:textId="4A76D172" w:rsidR="007D6B9A" w:rsidRDefault="00BC653A" w:rsidP="006E27D0">
      <w:pPr>
        <w:pStyle w:val="Legenda"/>
        <w:ind w:left="0"/>
        <w:jc w:val="center"/>
      </w:pPr>
      <w:bookmarkStart w:id="1474" w:name="_Toc46224240"/>
      <w:r>
        <w:t xml:space="preserve">Rysunek </w:t>
      </w:r>
      <w:fldSimple w:instr=" SEQ Rysunek \* ARABIC ">
        <w:r w:rsidR="00F2582B">
          <w:rPr>
            <w:noProof/>
          </w:rPr>
          <w:t>27</w:t>
        </w:r>
      </w:fldSimple>
      <w:r>
        <w:t xml:space="preserve"> Podgląd wiadomości z zakładki Wiadomości dostępnej we wniosku</w:t>
      </w:r>
      <w:bookmarkEnd w:id="1474"/>
    </w:p>
    <w:p w14:paraId="6EBE1204" w14:textId="15E1B089" w:rsidR="00BC653A" w:rsidRDefault="00BC653A" w:rsidP="007D6B9A">
      <w:pPr>
        <w:pStyle w:val="Legenda"/>
        <w:numPr>
          <w:ilvl w:val="0"/>
          <w:numId w:val="208"/>
        </w:numPr>
        <w:ind w:left="2004"/>
      </w:pPr>
      <w:r>
        <w:rPr>
          <w:noProof/>
        </w:rPr>
        <w:drawing>
          <wp:inline distT="0" distB="0" distL="0" distR="0" wp14:anchorId="6A29AE83" wp14:editId="5C18BE77">
            <wp:extent cx="266700" cy="180975"/>
            <wp:effectExtent l="0" t="0" r="0" b="9525"/>
            <wp:docPr id="1590" name="Obraz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66700" cy="180975"/>
                    </a:xfrm>
                    <a:prstGeom prst="rect">
                      <a:avLst/>
                    </a:prstGeom>
                  </pic:spPr>
                </pic:pic>
              </a:graphicData>
            </a:graphic>
          </wp:inline>
        </w:drawing>
      </w:r>
      <w:r>
        <w:t xml:space="preserve">  - Wyślij ponowie – przycisk pozwalający na ponowne przesłanie wybranej wiadomości. Po wyświetleniu komunikatu „ wiadomość została ponownie wysłana” informacja jest nadpisywana w zakładce.</w:t>
      </w:r>
    </w:p>
    <w:p w14:paraId="0E3E39B6" w14:textId="77777777" w:rsidR="007D6B9A" w:rsidRPr="002313C1" w:rsidRDefault="007D6B9A" w:rsidP="006E27D0"/>
    <w:p w14:paraId="00F2CC3D" w14:textId="77777777" w:rsidR="007D6B9A" w:rsidRPr="00BC653A" w:rsidRDefault="007D6B9A" w:rsidP="006E27D0">
      <w:pPr>
        <w:spacing w:before="100" w:beforeAutospacing="1" w:after="240"/>
      </w:pPr>
    </w:p>
    <w:p w14:paraId="647B1DDF" w14:textId="48CE7447" w:rsidR="00CE24EA" w:rsidRPr="001B6506" w:rsidRDefault="00CE24EA" w:rsidP="009619F4">
      <w:pPr>
        <w:pStyle w:val="naglowek11"/>
        <w:numPr>
          <w:ilvl w:val="1"/>
          <w:numId w:val="80"/>
        </w:numPr>
      </w:pPr>
      <w:bookmarkStart w:id="1475" w:name="_Ref527407883"/>
      <w:bookmarkStart w:id="1476" w:name="_Ref527407887"/>
      <w:bookmarkStart w:id="1477" w:name="_Toc46224465"/>
      <w:r w:rsidRPr="001B6506">
        <w:t>Złożenie wniosku w imieniu Wnioskodawcy</w:t>
      </w:r>
      <w:bookmarkEnd w:id="1423"/>
      <w:bookmarkEnd w:id="1475"/>
      <w:bookmarkEnd w:id="1476"/>
      <w:bookmarkEnd w:id="1477"/>
    </w:p>
    <w:p w14:paraId="6235CFB9" w14:textId="0BF040A5" w:rsidR="00CE24EA" w:rsidRDefault="00CE24EA" w:rsidP="006E27D0">
      <w:pPr>
        <w:pStyle w:val="Tekstpodstawowy"/>
        <w:spacing w:before="100" w:beforeAutospacing="1" w:after="100" w:afterAutospacing="1"/>
        <w:ind w:left="0" w:firstLine="709"/>
        <w:rPr>
          <w:bCs/>
        </w:rPr>
      </w:pPr>
      <w:r w:rsidRPr="001B6506">
        <w:rPr>
          <w:bCs/>
        </w:rPr>
        <w:t>W rozdziale opisana została funkcjonalność umożliwiająca złożenie wniosku przez Realizatora w imieniu Wnioskodawcy. Funkcjonalność wykorzystywana jest w celu zarejestrowania w systemie SOW wniosku wypełnionego</w:t>
      </w:r>
      <w:r w:rsidR="007C1E29">
        <w:rPr>
          <w:bCs/>
        </w:rPr>
        <w:br/>
      </w:r>
      <w:r w:rsidRPr="001B6506">
        <w:rPr>
          <w:bCs/>
        </w:rPr>
        <w:t>i dostarczonego przez Wnioskodawcę do jednostki w formie papierowej.</w:t>
      </w:r>
      <w:r w:rsidR="00FE016B">
        <w:rPr>
          <w:bCs/>
        </w:rPr>
        <w:t xml:space="preserve"> </w:t>
      </w:r>
      <w:r w:rsidR="00FE016B" w:rsidRPr="00FE016B">
        <w:rPr>
          <w:bCs/>
        </w:rPr>
        <w:t>Czynności te może wykon</w:t>
      </w:r>
      <w:r w:rsidR="00594F72">
        <w:rPr>
          <w:bCs/>
        </w:rPr>
        <w:t>ać użytkownik z rolą Realizator-</w:t>
      </w:r>
      <w:r w:rsidR="002566DA">
        <w:rPr>
          <w:bCs/>
        </w:rPr>
        <w:t>p</w:t>
      </w:r>
      <w:r w:rsidR="00FE016B">
        <w:rPr>
          <w:bCs/>
        </w:rPr>
        <w:t>odstawowy</w:t>
      </w:r>
      <w:r w:rsidR="00FE016B" w:rsidRPr="00FE016B">
        <w:rPr>
          <w:bCs/>
        </w:rPr>
        <w:t>.</w:t>
      </w:r>
    </w:p>
    <w:p w14:paraId="465559C1" w14:textId="77777777" w:rsidR="00B236CF" w:rsidRPr="00B236CF" w:rsidRDefault="00B236CF" w:rsidP="00B236CF">
      <w:pPr>
        <w:pStyle w:val="Tekstpodstawowy"/>
        <w:ind w:left="0"/>
        <w:jc w:val="both"/>
        <w:rPr>
          <w:b/>
          <w:color w:val="FF0000"/>
        </w:rPr>
      </w:pPr>
      <w:r w:rsidRPr="00B236CF">
        <w:rPr>
          <w:b/>
          <w:color w:val="FF0000"/>
        </w:rPr>
        <w:t>***Uwaga***</w:t>
      </w:r>
    </w:p>
    <w:p w14:paraId="53610A2B" w14:textId="77777777" w:rsidR="00B236CF" w:rsidRPr="00B236CF" w:rsidRDefault="00B236CF" w:rsidP="00B236CF">
      <w:pPr>
        <w:pStyle w:val="Tekstpodstawowy"/>
        <w:ind w:left="0"/>
        <w:rPr>
          <w:bCs/>
        </w:rPr>
      </w:pPr>
      <w:r w:rsidRPr="00B236CF">
        <w:rPr>
          <w:b/>
        </w:rPr>
        <w:t>W przypadku problemów z wydrukiem wniosku należy zgłosić incydent do Administratora Systemu SOW.</w:t>
      </w:r>
    </w:p>
    <w:p w14:paraId="4CCFFCBF" w14:textId="77777777" w:rsidR="00B236CF" w:rsidRPr="00B236CF" w:rsidRDefault="00B236CF" w:rsidP="00B236CF">
      <w:pPr>
        <w:pStyle w:val="Tekstpodstawowy"/>
        <w:ind w:left="0"/>
        <w:rPr>
          <w:b/>
          <w:bCs/>
        </w:rPr>
      </w:pPr>
      <w:r w:rsidRPr="00B236CF">
        <w:rPr>
          <w:b/>
          <w:bCs/>
        </w:rPr>
        <w:t>Opis czynności zgłaszania incydentów został opisany w rozdziale 6.9.</w:t>
      </w:r>
    </w:p>
    <w:p w14:paraId="01A23199" w14:textId="77777777" w:rsidR="00B236CF" w:rsidRPr="001B6506" w:rsidRDefault="00B236CF" w:rsidP="00CE24EA">
      <w:pPr>
        <w:pStyle w:val="Tekstpodstawowy"/>
        <w:ind w:left="0" w:firstLine="709"/>
        <w:rPr>
          <w:bCs/>
        </w:rPr>
      </w:pPr>
    </w:p>
    <w:p w14:paraId="456ED2A2" w14:textId="77777777" w:rsidR="00CE24EA" w:rsidRPr="001B6506" w:rsidRDefault="00CE24EA" w:rsidP="00CE24EA">
      <w:pPr>
        <w:pStyle w:val="Tekstpodstawowy"/>
        <w:ind w:left="0" w:firstLine="709"/>
        <w:rPr>
          <w:bCs/>
        </w:rPr>
      </w:pPr>
      <w:r w:rsidRPr="001B6506">
        <w:rPr>
          <w:bCs/>
        </w:rPr>
        <w:t>W celu zarejestrowania w systemie wniosku w imieniu Wnioskodawcy należy:</w:t>
      </w:r>
    </w:p>
    <w:p w14:paraId="4793764E" w14:textId="77777777" w:rsidR="00CE24EA" w:rsidRPr="001B6506" w:rsidRDefault="00CE24EA" w:rsidP="00DE65E2">
      <w:pPr>
        <w:pStyle w:val="Tekstpodstawowy"/>
        <w:numPr>
          <w:ilvl w:val="0"/>
          <w:numId w:val="34"/>
        </w:numPr>
        <w:rPr>
          <w:bCs/>
        </w:rPr>
      </w:pPr>
      <w:r w:rsidRPr="001B6506">
        <w:rPr>
          <w:bCs/>
        </w:rPr>
        <w:t xml:space="preserve">Rozwinąć zakładkę </w:t>
      </w:r>
      <w:r w:rsidRPr="001B6506">
        <w:rPr>
          <w:noProof/>
          <w:lang w:eastAsia="pl-PL"/>
        </w:rPr>
        <w:drawing>
          <wp:inline distT="0" distB="0" distL="0" distR="0" wp14:anchorId="055079B7" wp14:editId="7B5A242A">
            <wp:extent cx="781050" cy="276225"/>
            <wp:effectExtent l="0" t="0" r="0" b="9525"/>
            <wp:docPr id="1317" name="Obraz 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781050" cy="276225"/>
                    </a:xfrm>
                    <a:prstGeom prst="rect">
                      <a:avLst/>
                    </a:prstGeom>
                  </pic:spPr>
                </pic:pic>
              </a:graphicData>
            </a:graphic>
          </wp:inline>
        </w:drawing>
      </w:r>
      <w:r w:rsidRPr="001B6506">
        <w:rPr>
          <w:bCs/>
        </w:rPr>
        <w:t xml:space="preserve"> w sekcji menu nawigacyjnego</w:t>
      </w:r>
      <w:r>
        <w:rPr>
          <w:bCs/>
        </w:rPr>
        <w:t>.</w:t>
      </w:r>
    </w:p>
    <w:p w14:paraId="2C7CFACF" w14:textId="41F3C5DD" w:rsidR="000061A1" w:rsidRDefault="000061A1" w:rsidP="00CE24EA">
      <w:pPr>
        <w:pStyle w:val="Legenda"/>
        <w:ind w:left="0"/>
        <w:jc w:val="center"/>
      </w:pPr>
      <w:bookmarkStart w:id="1478" w:name="_Ref516583548"/>
      <w:bookmarkStart w:id="1479" w:name="_Toc522198941"/>
      <w:r>
        <w:rPr>
          <w:noProof/>
          <w:lang w:eastAsia="pl-PL"/>
        </w:rPr>
        <w:lastRenderedPageBreak/>
        <w:drawing>
          <wp:inline distT="0" distB="0" distL="0" distR="0" wp14:anchorId="782CE3EC" wp14:editId="4C48392B">
            <wp:extent cx="2199691" cy="7671498"/>
            <wp:effectExtent l="0" t="0" r="0" b="5715"/>
            <wp:docPr id="268" name="Obraz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4">
                      <a:extLst>
                        <a:ext uri="{28A0092B-C50C-407E-A947-70E740481C1C}">
                          <a14:useLocalDpi xmlns:a14="http://schemas.microsoft.com/office/drawing/2010/main" val="0"/>
                        </a:ext>
                      </a:extLst>
                    </a:blip>
                    <a:stretch>
                      <a:fillRect/>
                    </a:stretch>
                  </pic:blipFill>
                  <pic:spPr bwMode="auto">
                    <a:xfrm>
                      <a:off x="0" y="0"/>
                      <a:ext cx="2199691" cy="7671498"/>
                    </a:xfrm>
                    <a:prstGeom prst="rect">
                      <a:avLst/>
                    </a:prstGeom>
                    <a:noFill/>
                    <a:ln>
                      <a:noFill/>
                    </a:ln>
                  </pic:spPr>
                </pic:pic>
              </a:graphicData>
            </a:graphic>
          </wp:inline>
        </w:drawing>
      </w:r>
    </w:p>
    <w:p w14:paraId="32091BE7" w14:textId="44BE211C" w:rsidR="00CE24EA" w:rsidRPr="001B6506" w:rsidRDefault="00CE24EA" w:rsidP="00CE24EA">
      <w:pPr>
        <w:pStyle w:val="Legenda"/>
        <w:ind w:left="0"/>
        <w:jc w:val="center"/>
      </w:pPr>
      <w:bookmarkStart w:id="1480" w:name="_Toc46224241"/>
      <w:r w:rsidRPr="001B6506">
        <w:t xml:space="preserve">Rysunek </w:t>
      </w:r>
      <w:r w:rsidRPr="001B6506">
        <w:rPr>
          <w:noProof/>
        </w:rPr>
        <w:fldChar w:fldCharType="begin"/>
      </w:r>
      <w:r w:rsidRPr="001B6506">
        <w:rPr>
          <w:noProof/>
        </w:rPr>
        <w:instrText xml:space="preserve"> SEQ Rysunek \* ARABIC </w:instrText>
      </w:r>
      <w:r w:rsidRPr="001B6506">
        <w:rPr>
          <w:noProof/>
        </w:rPr>
        <w:fldChar w:fldCharType="separate"/>
      </w:r>
      <w:r w:rsidR="00F2582B">
        <w:rPr>
          <w:noProof/>
        </w:rPr>
        <w:t>28</w:t>
      </w:r>
      <w:r w:rsidRPr="001B6506">
        <w:rPr>
          <w:noProof/>
        </w:rPr>
        <w:fldChar w:fldCharType="end"/>
      </w:r>
      <w:bookmarkEnd w:id="1478"/>
      <w:r w:rsidRPr="001B6506">
        <w:t xml:space="preserve"> Menu nawigacyjne – wnioski (Realizator podstawowy)</w:t>
      </w:r>
      <w:bookmarkEnd w:id="1479"/>
      <w:bookmarkEnd w:id="1480"/>
    </w:p>
    <w:p w14:paraId="2280287D" w14:textId="77777777" w:rsidR="00CE24EA" w:rsidRPr="001B6506" w:rsidRDefault="00CE24EA" w:rsidP="00DE65E2">
      <w:pPr>
        <w:pStyle w:val="Tekstpodstawowy"/>
        <w:numPr>
          <w:ilvl w:val="0"/>
          <w:numId w:val="34"/>
        </w:numPr>
        <w:rPr>
          <w:bCs/>
        </w:rPr>
      </w:pPr>
      <w:r w:rsidRPr="001B6506">
        <w:rPr>
          <w:bCs/>
        </w:rPr>
        <w:t xml:space="preserve">Kliknąć przycisk </w:t>
      </w:r>
      <w:r w:rsidRPr="001B6506">
        <w:rPr>
          <w:noProof/>
          <w:lang w:eastAsia="pl-PL"/>
        </w:rPr>
        <w:drawing>
          <wp:inline distT="0" distB="0" distL="0" distR="0" wp14:anchorId="7EC4856A" wp14:editId="543F2F83">
            <wp:extent cx="1300169" cy="200025"/>
            <wp:effectExtent l="0" t="0" r="0" b="0"/>
            <wp:docPr id="123" name="Obraz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75">
                      <a:extLst>
                        <a:ext uri="{28A0092B-C50C-407E-A947-70E740481C1C}">
                          <a14:useLocalDpi xmlns:a14="http://schemas.microsoft.com/office/drawing/2010/main" val="0"/>
                        </a:ext>
                      </a:extLst>
                    </a:blip>
                    <a:srcRect t="33442" r="25184" b="14446"/>
                    <a:stretch/>
                  </pic:blipFill>
                  <pic:spPr bwMode="auto">
                    <a:xfrm>
                      <a:off x="0" y="0"/>
                      <a:ext cx="1327295" cy="204198"/>
                    </a:xfrm>
                    <a:prstGeom prst="rect">
                      <a:avLst/>
                    </a:prstGeom>
                    <a:noFill/>
                    <a:ln>
                      <a:noFill/>
                    </a:ln>
                    <a:extLst>
                      <a:ext uri="{53640926-AAD7-44D8-BBD7-CCE9431645EC}">
                        <a14:shadowObscured xmlns:a14="http://schemas.microsoft.com/office/drawing/2010/main"/>
                      </a:ext>
                    </a:extLst>
                  </pic:spPr>
                </pic:pic>
              </a:graphicData>
            </a:graphic>
          </wp:inline>
        </w:drawing>
      </w:r>
      <w:r w:rsidRPr="001B6506">
        <w:rPr>
          <w:bCs/>
        </w:rPr>
        <w:t>.</w:t>
      </w:r>
    </w:p>
    <w:p w14:paraId="299E0666" w14:textId="77777777" w:rsidR="00CE24EA" w:rsidRPr="001B6506" w:rsidRDefault="00CE24EA" w:rsidP="00CE24EA">
      <w:pPr>
        <w:pStyle w:val="Tekstpodstawowy"/>
        <w:ind w:left="720"/>
        <w:rPr>
          <w:bCs/>
        </w:rPr>
      </w:pPr>
      <w:r w:rsidRPr="001B6506">
        <w:rPr>
          <w:bCs/>
        </w:rPr>
        <w:lastRenderedPageBreak/>
        <w:t>Zostanie wyświetlona ukryta lista kont Wnioskodawców zarejestrowanych w systemie SOW</w:t>
      </w:r>
      <w:r>
        <w:rPr>
          <w:bCs/>
        </w:rPr>
        <w:t>.</w:t>
      </w:r>
    </w:p>
    <w:p w14:paraId="7F8FC561" w14:textId="77777777" w:rsidR="00F2582B" w:rsidRDefault="008B7271" w:rsidP="00F2582B">
      <w:pPr>
        <w:pStyle w:val="Legenda"/>
        <w:keepNext/>
        <w:ind w:hanging="1440"/>
      </w:pPr>
      <w:bookmarkStart w:id="1481" w:name="_Ref516583732"/>
      <w:bookmarkStart w:id="1482" w:name="_Toc522198942"/>
      <w:r>
        <w:rPr>
          <w:noProof/>
        </w:rPr>
        <w:drawing>
          <wp:inline distT="0" distB="0" distL="0" distR="0" wp14:anchorId="41BF5EA1" wp14:editId="0B36490C">
            <wp:extent cx="6858000" cy="2594610"/>
            <wp:effectExtent l="0" t="0" r="0" b="0"/>
            <wp:docPr id="418" name="Obraz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6858000" cy="2594610"/>
                    </a:xfrm>
                    <a:prstGeom prst="rect">
                      <a:avLst/>
                    </a:prstGeom>
                  </pic:spPr>
                </pic:pic>
              </a:graphicData>
            </a:graphic>
          </wp:inline>
        </w:drawing>
      </w:r>
    </w:p>
    <w:p w14:paraId="556DF9BE" w14:textId="295051F9" w:rsidR="00782B20" w:rsidRDefault="00F2582B" w:rsidP="00F2582B">
      <w:pPr>
        <w:pStyle w:val="Legenda"/>
      </w:pPr>
      <w:bookmarkStart w:id="1483" w:name="_Toc46224242"/>
      <w:r>
        <w:t xml:space="preserve">Rysunek </w:t>
      </w:r>
      <w:fldSimple w:instr=" SEQ Rysunek \* ARABIC ">
        <w:r>
          <w:rPr>
            <w:noProof/>
          </w:rPr>
          <w:t>29</w:t>
        </w:r>
      </w:fldSimple>
      <w:r>
        <w:t xml:space="preserve"> </w:t>
      </w:r>
      <w:r>
        <w:t>Ukryta lista wnioskodawców, w imieniu których  Realizator podstawowy może wystawić wniosek</w:t>
      </w:r>
      <w:bookmarkEnd w:id="1483"/>
    </w:p>
    <w:bookmarkEnd w:id="1481"/>
    <w:bookmarkEnd w:id="1482"/>
    <w:p w14:paraId="5AF24001" w14:textId="36149B21" w:rsidR="00CE24EA" w:rsidRPr="001B6506" w:rsidRDefault="00CE24EA" w:rsidP="00DE65E2">
      <w:pPr>
        <w:pStyle w:val="Tekstpodstawowy"/>
        <w:numPr>
          <w:ilvl w:val="0"/>
          <w:numId w:val="34"/>
        </w:numPr>
        <w:rPr>
          <w:bCs/>
        </w:rPr>
      </w:pPr>
      <w:r w:rsidRPr="001B6506">
        <w:rPr>
          <w:bCs/>
        </w:rPr>
        <w:t xml:space="preserve">Aby wyszukać Wnioskodawcę w imieniu, którego chce się zarejestrować nowy wniosek należy uzupełnić pola </w:t>
      </w:r>
      <w:r w:rsidR="00334E38">
        <w:rPr>
          <w:bCs/>
        </w:rPr>
        <w:t xml:space="preserve">w </w:t>
      </w:r>
      <w:r w:rsidRPr="001B6506">
        <w:rPr>
          <w:bCs/>
        </w:rPr>
        <w:t xml:space="preserve">Filtruj po: </w:t>
      </w:r>
      <w:r w:rsidR="00334E38" w:rsidRPr="0031258F">
        <w:rPr>
          <w:bCs/>
          <w:color w:val="FF0000"/>
        </w:rPr>
        <w:t>PESEL</w:t>
      </w:r>
      <w:r w:rsidR="00F5425B">
        <w:rPr>
          <w:bCs/>
          <w:color w:val="FF0000"/>
        </w:rPr>
        <w:t xml:space="preserve"> oraz jednej dowolnej danej do dostępnych filtrów: Nazwisko, Imię, adres e-mail, i/lub nr telefonu</w:t>
      </w:r>
      <w:r w:rsidRPr="0031258F">
        <w:rPr>
          <w:bCs/>
          <w:color w:val="FF0000"/>
        </w:rPr>
        <w:t xml:space="preserve">. </w:t>
      </w:r>
      <w:r w:rsidRPr="001B6506">
        <w:rPr>
          <w:bCs/>
        </w:rPr>
        <w:t>Pojawi się wyszukiwany Wnioskodawca.</w:t>
      </w:r>
    </w:p>
    <w:p w14:paraId="4C9D1BD6" w14:textId="77777777" w:rsidR="00F2582B" w:rsidRDefault="00F5425B" w:rsidP="00F2582B">
      <w:pPr>
        <w:pStyle w:val="Tekstpodstawowy"/>
        <w:keepNext/>
        <w:ind w:left="0"/>
        <w:jc w:val="center"/>
      </w:pPr>
      <w:bookmarkStart w:id="1484" w:name="_Toc522198943"/>
      <w:r w:rsidRPr="00F5425B">
        <w:rPr>
          <w:noProof/>
        </w:rPr>
        <w:t xml:space="preserve"> </w:t>
      </w:r>
      <w:r>
        <w:rPr>
          <w:noProof/>
        </w:rPr>
        <w:drawing>
          <wp:inline distT="0" distB="0" distL="0" distR="0" wp14:anchorId="11FD9EB4" wp14:editId="7F3D8418">
            <wp:extent cx="6858000" cy="1934845"/>
            <wp:effectExtent l="0" t="0" r="0" b="8255"/>
            <wp:docPr id="1588" name="Obraz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6858000" cy="1934845"/>
                    </a:xfrm>
                    <a:prstGeom prst="rect">
                      <a:avLst/>
                    </a:prstGeom>
                  </pic:spPr>
                </pic:pic>
              </a:graphicData>
            </a:graphic>
          </wp:inline>
        </w:drawing>
      </w:r>
      <w:bookmarkEnd w:id="1484"/>
    </w:p>
    <w:p w14:paraId="6D85CEE1" w14:textId="076BFD66" w:rsidR="00F2582B" w:rsidRDefault="00F2582B" w:rsidP="00F2582B">
      <w:pPr>
        <w:pStyle w:val="Legenda"/>
        <w:jc w:val="center"/>
      </w:pPr>
      <w:bookmarkStart w:id="1485" w:name="_Toc46224243"/>
      <w:r>
        <w:t xml:space="preserve">Rysunek </w:t>
      </w:r>
      <w:fldSimple w:instr=" SEQ Rysunek \* ARABIC ">
        <w:r>
          <w:rPr>
            <w:noProof/>
          </w:rPr>
          <w:t>30</w:t>
        </w:r>
      </w:fldSimple>
      <w:r>
        <w:t xml:space="preserve"> </w:t>
      </w:r>
      <w:r w:rsidRPr="00727DDC">
        <w:t>Wynik wyszukiwania Wnioskodawcy po uzupełnionych parametrach</w:t>
      </w:r>
      <w:bookmarkEnd w:id="1485"/>
    </w:p>
    <w:p w14:paraId="03352E26" w14:textId="77777777" w:rsidR="00373721" w:rsidRDefault="00373721" w:rsidP="00596FDF">
      <w:pPr>
        <w:pStyle w:val="Tekstpodstawowy"/>
        <w:keepNext/>
        <w:ind w:left="0"/>
        <w:jc w:val="both"/>
      </w:pPr>
    </w:p>
    <w:p w14:paraId="11EB8760" w14:textId="3C9D152C" w:rsidR="00596FDF" w:rsidRDefault="00596FDF" w:rsidP="00596FDF">
      <w:pPr>
        <w:pStyle w:val="Tekstpodstawowy"/>
        <w:keepNext/>
        <w:ind w:left="0"/>
        <w:jc w:val="both"/>
      </w:pPr>
      <w:r>
        <w:t xml:space="preserve">W przypadku, gdy Wnioskodawca nie posiada adresu e-mail lub konta w SOW należy użyć przycisku </w:t>
      </w:r>
      <w:r>
        <w:rPr>
          <w:noProof/>
          <w:lang w:eastAsia="pl-PL"/>
        </w:rPr>
        <w:drawing>
          <wp:inline distT="0" distB="0" distL="0" distR="0" wp14:anchorId="4335D9EA" wp14:editId="01725F3B">
            <wp:extent cx="1905000" cy="285750"/>
            <wp:effectExtent l="0" t="0" r="0" b="0"/>
            <wp:docPr id="1379" name="Obraz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905000" cy="285750"/>
                    </a:xfrm>
                    <a:prstGeom prst="rect">
                      <a:avLst/>
                    </a:prstGeom>
                    <a:noFill/>
                    <a:ln>
                      <a:noFill/>
                    </a:ln>
                  </pic:spPr>
                </pic:pic>
              </a:graphicData>
            </a:graphic>
          </wp:inline>
        </w:drawing>
      </w:r>
      <w:r>
        <w:t>. Dodawanie nowego konta Wnioskodawcy zostało opisane w rozdziale</w:t>
      </w:r>
      <w:r w:rsidR="00373721">
        <w:t xml:space="preserve"> </w:t>
      </w:r>
      <w:r>
        <w:t xml:space="preserve">5.6.1 </w:t>
      </w:r>
      <w:r w:rsidR="00373721">
        <w:t>Dodaj nowego Wnioskodawcę – Realizator Podstawowy.</w:t>
      </w:r>
    </w:p>
    <w:p w14:paraId="7141FB38" w14:textId="790A9049" w:rsidR="008B7271" w:rsidRPr="00596FDF" w:rsidRDefault="008B7271" w:rsidP="006E27D0">
      <w:pPr>
        <w:pStyle w:val="Tekstpodstawowy"/>
        <w:keepNext/>
        <w:numPr>
          <w:ilvl w:val="0"/>
          <w:numId w:val="34"/>
        </w:numPr>
        <w:jc w:val="both"/>
      </w:pPr>
      <w:r>
        <w:t xml:space="preserve">Za pomocą przycisku </w:t>
      </w:r>
      <w:r>
        <w:rPr>
          <w:noProof/>
        </w:rPr>
        <w:drawing>
          <wp:inline distT="0" distB="0" distL="0" distR="0" wp14:anchorId="49C4CC7E" wp14:editId="1DE5C82E">
            <wp:extent cx="1228725" cy="323850"/>
            <wp:effectExtent l="0" t="0" r="9525" b="0"/>
            <wp:docPr id="422" name="Obraz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1228725" cy="323850"/>
                    </a:xfrm>
                    <a:prstGeom prst="rect">
                      <a:avLst/>
                    </a:prstGeom>
                  </pic:spPr>
                </pic:pic>
              </a:graphicData>
            </a:graphic>
          </wp:inline>
        </w:drawing>
      </w:r>
      <w:r>
        <w:t xml:space="preserve"> można usunąć wprowadzone wcześniej filtry.</w:t>
      </w:r>
    </w:p>
    <w:p w14:paraId="30D55E47" w14:textId="77777777" w:rsidR="00CE24EA" w:rsidRPr="001B6506" w:rsidRDefault="00CE24EA" w:rsidP="00DE65E2">
      <w:pPr>
        <w:pStyle w:val="Tekstpodstawowy"/>
        <w:numPr>
          <w:ilvl w:val="0"/>
          <w:numId w:val="34"/>
        </w:numPr>
        <w:rPr>
          <w:bCs/>
        </w:rPr>
      </w:pPr>
      <w:r w:rsidRPr="001B6506">
        <w:rPr>
          <w:bCs/>
        </w:rPr>
        <w:t xml:space="preserve">Kliknąć przycisk </w:t>
      </w:r>
      <w:r w:rsidRPr="001B6506">
        <w:rPr>
          <w:noProof/>
          <w:lang w:eastAsia="pl-PL"/>
        </w:rPr>
        <w:drawing>
          <wp:inline distT="0" distB="0" distL="0" distR="0" wp14:anchorId="51CEB11B" wp14:editId="016D2F48">
            <wp:extent cx="361950" cy="247650"/>
            <wp:effectExtent l="0" t="0" r="0" b="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61950" cy="247650"/>
                    </a:xfrm>
                    <a:prstGeom prst="rect">
                      <a:avLst/>
                    </a:prstGeom>
                  </pic:spPr>
                </pic:pic>
              </a:graphicData>
            </a:graphic>
          </wp:inline>
        </w:drawing>
      </w:r>
      <w:r w:rsidRPr="001B6506">
        <w:rPr>
          <w:bCs/>
        </w:rPr>
        <w:t xml:space="preserve"> przy wybranym koncie.</w:t>
      </w:r>
      <w:r w:rsidRPr="001B6506">
        <w:rPr>
          <w:bCs/>
        </w:rPr>
        <w:br/>
        <w:t>Użytkownik zostanie automatycznie przekierowany na konto wybranego Wnioskodawcy, co zostanie potwierdzone informacją wyświetloną w nagłówku strony</w:t>
      </w:r>
      <w:r>
        <w:rPr>
          <w:bCs/>
        </w:rPr>
        <w:t>.</w:t>
      </w:r>
      <w:r w:rsidRPr="001B6506">
        <w:rPr>
          <w:bCs/>
        </w:rPr>
        <w:t xml:space="preserve"> </w:t>
      </w:r>
    </w:p>
    <w:p w14:paraId="048E9E51" w14:textId="77777777" w:rsidR="00CE24EA" w:rsidRPr="001B6506" w:rsidRDefault="00CE24EA" w:rsidP="004E0468">
      <w:pPr>
        <w:pStyle w:val="Tekstpodstawowy"/>
        <w:keepNext/>
        <w:ind w:left="360" w:hanging="360"/>
        <w:jc w:val="center"/>
      </w:pPr>
      <w:r w:rsidRPr="001B6506">
        <w:rPr>
          <w:noProof/>
          <w:lang w:eastAsia="pl-PL"/>
        </w:rPr>
        <w:lastRenderedPageBreak/>
        <w:drawing>
          <wp:inline distT="0" distB="0" distL="0" distR="0" wp14:anchorId="54BB81CC" wp14:editId="708FA61E">
            <wp:extent cx="6165851" cy="302982"/>
            <wp:effectExtent l="19050" t="19050" r="25400" b="20955"/>
            <wp:docPr id="498" name="Obraz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3739" t="-2171" b="-1"/>
                    <a:stretch/>
                  </pic:blipFill>
                  <pic:spPr bwMode="auto">
                    <a:xfrm>
                      <a:off x="0" y="0"/>
                      <a:ext cx="6172879" cy="303327"/>
                    </a:xfrm>
                    <a:prstGeom prst="rect">
                      <a:avLst/>
                    </a:prstGeom>
                    <a:noFill/>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E5C38B4" w14:textId="627B9FCF" w:rsidR="00CE24EA" w:rsidRDefault="00CE24EA" w:rsidP="00CE24EA">
      <w:pPr>
        <w:pStyle w:val="Legenda"/>
        <w:ind w:left="0"/>
        <w:jc w:val="center"/>
      </w:pPr>
      <w:bookmarkStart w:id="1486" w:name="_Ref516583723"/>
      <w:bookmarkStart w:id="1487" w:name="_Toc522198944"/>
      <w:bookmarkStart w:id="1488" w:name="_Toc46224244"/>
      <w:r w:rsidRPr="001B6506">
        <w:t xml:space="preserve">Rysunek </w:t>
      </w:r>
      <w:r w:rsidRPr="001B6506">
        <w:rPr>
          <w:noProof/>
        </w:rPr>
        <w:fldChar w:fldCharType="begin"/>
      </w:r>
      <w:r w:rsidRPr="001B6506">
        <w:rPr>
          <w:noProof/>
        </w:rPr>
        <w:instrText xml:space="preserve"> SEQ Rysunek \* ARABIC </w:instrText>
      </w:r>
      <w:r w:rsidRPr="001B6506">
        <w:rPr>
          <w:noProof/>
        </w:rPr>
        <w:fldChar w:fldCharType="separate"/>
      </w:r>
      <w:r w:rsidR="00F2582B">
        <w:rPr>
          <w:noProof/>
        </w:rPr>
        <w:t>31</w:t>
      </w:r>
      <w:r w:rsidRPr="001B6506">
        <w:rPr>
          <w:noProof/>
        </w:rPr>
        <w:fldChar w:fldCharType="end"/>
      </w:r>
      <w:bookmarkEnd w:id="1486"/>
      <w:r w:rsidRPr="001B6506">
        <w:t xml:space="preserve"> Nagłówek</w:t>
      </w:r>
      <w:bookmarkEnd w:id="1487"/>
      <w:r w:rsidR="001D10E2">
        <w:t xml:space="preserve"> </w:t>
      </w:r>
      <w:r w:rsidR="00001CEE">
        <w:t>–</w:t>
      </w:r>
      <w:r w:rsidR="001D10E2">
        <w:t xml:space="preserve"> przykład</w:t>
      </w:r>
      <w:bookmarkEnd w:id="1488"/>
    </w:p>
    <w:p w14:paraId="7619A822" w14:textId="77777777" w:rsidR="00001CEE" w:rsidRDefault="00001CEE" w:rsidP="00001CEE">
      <w:pPr>
        <w:pStyle w:val="Tekstpodstawowy"/>
        <w:spacing w:line="360" w:lineRule="auto"/>
        <w:ind w:left="720"/>
        <w:rPr>
          <w:b/>
          <w:color w:val="FF0000"/>
        </w:rPr>
      </w:pPr>
      <w:r>
        <w:rPr>
          <w:b/>
          <w:color w:val="FF0000"/>
        </w:rPr>
        <w:t>***UWAGA***</w:t>
      </w:r>
    </w:p>
    <w:p w14:paraId="51540B6C" w14:textId="0E12A78B" w:rsidR="00001CEE" w:rsidRDefault="00001CEE" w:rsidP="00001CEE">
      <w:pPr>
        <w:pStyle w:val="Tekstpodstawowy"/>
        <w:spacing w:line="360" w:lineRule="auto"/>
        <w:ind w:left="720"/>
        <w:rPr>
          <w:b/>
          <w:color w:val="FF0000"/>
        </w:rPr>
      </w:pPr>
      <w:r>
        <w:rPr>
          <w:b/>
          <w:color w:val="FF0000"/>
        </w:rPr>
        <w:t xml:space="preserve">W celu powrotu do modułu Realizatora należy kliknąć przycisk </w:t>
      </w:r>
      <w:r>
        <w:rPr>
          <w:b/>
          <w:noProof/>
          <w:color w:val="FF0000"/>
          <w:lang w:eastAsia="pl-PL"/>
        </w:rPr>
        <w:drawing>
          <wp:inline distT="0" distB="0" distL="0" distR="0" wp14:anchorId="6A546CFE" wp14:editId="77C09C94">
            <wp:extent cx="250190" cy="198120"/>
            <wp:effectExtent l="0" t="0" r="0" b="0"/>
            <wp:docPr id="1412" name="Obraz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50190" cy="198120"/>
                    </a:xfrm>
                    <a:prstGeom prst="rect">
                      <a:avLst/>
                    </a:prstGeom>
                    <a:noFill/>
                    <a:ln>
                      <a:noFill/>
                    </a:ln>
                  </pic:spPr>
                </pic:pic>
              </a:graphicData>
            </a:graphic>
          </wp:inline>
        </w:drawing>
      </w:r>
      <w:r>
        <w:rPr>
          <w:b/>
          <w:color w:val="FF0000"/>
        </w:rPr>
        <w:t xml:space="preserve"> znajdujący się w prawym górnym rogu ekranu, a następnie wybrać przycisk </w:t>
      </w:r>
      <w:r>
        <w:rPr>
          <w:b/>
          <w:noProof/>
          <w:color w:val="FF0000"/>
          <w:lang w:eastAsia="pl-PL"/>
        </w:rPr>
        <w:drawing>
          <wp:inline distT="0" distB="0" distL="0" distR="0" wp14:anchorId="55849D54" wp14:editId="2D860EBB">
            <wp:extent cx="1061085" cy="379730"/>
            <wp:effectExtent l="0" t="0" r="5715" b="1270"/>
            <wp:docPr id="1420" name="Obraz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061085" cy="379730"/>
                    </a:xfrm>
                    <a:prstGeom prst="rect">
                      <a:avLst/>
                    </a:prstGeom>
                    <a:noFill/>
                    <a:ln>
                      <a:noFill/>
                    </a:ln>
                  </pic:spPr>
                </pic:pic>
              </a:graphicData>
            </a:graphic>
          </wp:inline>
        </w:drawing>
      </w:r>
      <w:r>
        <w:rPr>
          <w:b/>
          <w:color w:val="FF0000"/>
        </w:rPr>
        <w:t>. Zostanie wyświetlona strona główna.</w:t>
      </w:r>
    </w:p>
    <w:p w14:paraId="7CB2294D" w14:textId="7019E573" w:rsidR="00001CEE" w:rsidRDefault="00923242" w:rsidP="00923242">
      <w:pPr>
        <w:pStyle w:val="Tekstpodstawowy"/>
        <w:numPr>
          <w:ilvl w:val="0"/>
          <w:numId w:val="34"/>
        </w:numPr>
        <w:spacing w:line="360" w:lineRule="auto"/>
      </w:pPr>
      <w:r w:rsidRPr="00923242">
        <w:t xml:space="preserve">Uzupełnić pole „Pokaż aktywne nabory na dzień” oraz kliknąć przycisk </w:t>
      </w:r>
      <w:r w:rsidRPr="00923242">
        <w:rPr>
          <w:noProof/>
          <w:lang w:eastAsia="pl-PL"/>
        </w:rPr>
        <w:drawing>
          <wp:inline distT="0" distB="0" distL="0" distR="0" wp14:anchorId="732027F8" wp14:editId="3CC1BC9D">
            <wp:extent cx="695325" cy="361950"/>
            <wp:effectExtent l="0" t="0" r="9525" b="0"/>
            <wp:docPr id="372" name="Obraz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95325" cy="361950"/>
                    </a:xfrm>
                    <a:prstGeom prst="rect">
                      <a:avLst/>
                    </a:prstGeom>
                    <a:noFill/>
                    <a:ln>
                      <a:noFill/>
                    </a:ln>
                  </pic:spPr>
                </pic:pic>
              </a:graphicData>
            </a:graphic>
          </wp:inline>
        </w:drawing>
      </w:r>
      <w:r>
        <w:t>.</w:t>
      </w:r>
    </w:p>
    <w:p w14:paraId="21BB256B" w14:textId="77777777" w:rsidR="00923242" w:rsidRPr="001B6506" w:rsidRDefault="00923242" w:rsidP="00923242">
      <w:pPr>
        <w:pStyle w:val="Tekstpodstawowy"/>
        <w:ind w:left="720"/>
      </w:pPr>
      <w:r w:rsidRPr="001B6506">
        <w:t xml:space="preserve">Zostanie wyświetlony formularz wyboru </w:t>
      </w:r>
      <w:r>
        <w:t>roli, w jakiej występuje Wnioskodawca</w:t>
      </w:r>
      <w:r w:rsidRPr="001B6506">
        <w:t xml:space="preserve"> składa</w:t>
      </w:r>
      <w:r>
        <w:t>jący</w:t>
      </w:r>
      <w:r w:rsidRPr="001B6506">
        <w:t xml:space="preserve"> no</w:t>
      </w:r>
      <w:r>
        <w:t>wy wniosek.</w:t>
      </w:r>
    </w:p>
    <w:p w14:paraId="3485935E" w14:textId="06B4396C" w:rsidR="004E0468" w:rsidRDefault="004E0468" w:rsidP="004E0468">
      <w:pPr>
        <w:pStyle w:val="Tekstpodstawowy"/>
        <w:spacing w:line="360" w:lineRule="auto"/>
        <w:ind w:left="720" w:hanging="720"/>
        <w:rPr>
          <w:b/>
          <w:color w:val="FF0000"/>
        </w:rPr>
      </w:pPr>
      <w:r>
        <w:rPr>
          <w:b/>
          <w:noProof/>
          <w:color w:val="FF0000"/>
          <w:lang w:eastAsia="pl-PL"/>
        </w:rPr>
        <w:drawing>
          <wp:inline distT="0" distB="0" distL="0" distR="0" wp14:anchorId="71B6FDB9" wp14:editId="08A395BD">
            <wp:extent cx="6848475" cy="1600200"/>
            <wp:effectExtent l="0" t="0" r="9525" b="0"/>
            <wp:docPr id="241" name="Obraz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848475" cy="1600200"/>
                    </a:xfrm>
                    <a:prstGeom prst="rect">
                      <a:avLst/>
                    </a:prstGeom>
                    <a:noFill/>
                    <a:ln>
                      <a:noFill/>
                    </a:ln>
                  </pic:spPr>
                </pic:pic>
              </a:graphicData>
            </a:graphic>
          </wp:inline>
        </w:drawing>
      </w:r>
    </w:p>
    <w:p w14:paraId="0767C439" w14:textId="065EC60F" w:rsidR="00923242" w:rsidRPr="001B6506" w:rsidRDefault="00923242" w:rsidP="00923242">
      <w:pPr>
        <w:pStyle w:val="Legenda"/>
        <w:ind w:left="0"/>
        <w:jc w:val="center"/>
      </w:pPr>
      <w:bookmarkStart w:id="1489" w:name="_Toc46224245"/>
      <w:r w:rsidRPr="001B6506">
        <w:t xml:space="preserve">Rysunek </w:t>
      </w:r>
      <w:r>
        <w:rPr>
          <w:noProof/>
        </w:rPr>
        <w:fldChar w:fldCharType="begin"/>
      </w:r>
      <w:r>
        <w:rPr>
          <w:noProof/>
        </w:rPr>
        <w:instrText xml:space="preserve"> SEQ Rysunek \* ARABIC </w:instrText>
      </w:r>
      <w:r>
        <w:rPr>
          <w:noProof/>
        </w:rPr>
        <w:fldChar w:fldCharType="separate"/>
      </w:r>
      <w:r w:rsidR="00F2582B">
        <w:rPr>
          <w:noProof/>
        </w:rPr>
        <w:t>32</w:t>
      </w:r>
      <w:r>
        <w:rPr>
          <w:noProof/>
        </w:rPr>
        <w:fldChar w:fldCharType="end"/>
      </w:r>
      <w:r w:rsidRPr="001B6506">
        <w:t xml:space="preserve"> Nowy wniosek </w:t>
      </w:r>
      <w:r>
        <w:t>–</w:t>
      </w:r>
      <w:r w:rsidRPr="001B6506">
        <w:t xml:space="preserve"> </w:t>
      </w:r>
      <w:r>
        <w:t>Data końca naboru</w:t>
      </w:r>
      <w:bookmarkEnd w:id="1489"/>
    </w:p>
    <w:p w14:paraId="6DFCBA72" w14:textId="3542400A" w:rsidR="00923242" w:rsidRPr="00923242" w:rsidRDefault="00923242" w:rsidP="00001CEE">
      <w:pPr>
        <w:pStyle w:val="Tekstpodstawowy"/>
        <w:spacing w:line="360" w:lineRule="auto"/>
        <w:ind w:left="720"/>
      </w:pPr>
      <w:r w:rsidRPr="00923242">
        <w:t xml:space="preserve">Kliknięcie przycisku </w:t>
      </w:r>
      <w:r w:rsidRPr="00923242">
        <w:rPr>
          <w:noProof/>
          <w:lang w:eastAsia="pl-PL"/>
        </w:rPr>
        <w:drawing>
          <wp:inline distT="0" distB="0" distL="0" distR="0" wp14:anchorId="4E57AC5F" wp14:editId="2A8253E5">
            <wp:extent cx="847725" cy="371475"/>
            <wp:effectExtent l="0" t="0" r="9525" b="9525"/>
            <wp:docPr id="414" name="Obraz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847725" cy="371475"/>
                    </a:xfrm>
                    <a:prstGeom prst="rect">
                      <a:avLst/>
                    </a:prstGeom>
                    <a:noFill/>
                    <a:ln>
                      <a:noFill/>
                    </a:ln>
                  </pic:spPr>
                </pic:pic>
              </a:graphicData>
            </a:graphic>
          </wp:inline>
        </w:drawing>
      </w:r>
      <w:r w:rsidRPr="00923242">
        <w:t xml:space="preserve"> wyświetli ukrytą listę Wnioskodawców.</w:t>
      </w:r>
    </w:p>
    <w:p w14:paraId="51EE1256" w14:textId="51E6B80D" w:rsidR="00923242" w:rsidRPr="00923242" w:rsidRDefault="00923242" w:rsidP="00001CEE">
      <w:pPr>
        <w:pStyle w:val="Tekstpodstawowy"/>
        <w:spacing w:line="360" w:lineRule="auto"/>
        <w:ind w:left="720"/>
      </w:pPr>
      <w:r w:rsidRPr="00923242">
        <w:t xml:space="preserve">Kliknięcie przycisku </w:t>
      </w:r>
      <w:r w:rsidRPr="00923242">
        <w:rPr>
          <w:noProof/>
          <w:lang w:eastAsia="pl-PL"/>
        </w:rPr>
        <w:drawing>
          <wp:inline distT="0" distB="0" distL="0" distR="0" wp14:anchorId="12DDB326" wp14:editId="3D8D60EA">
            <wp:extent cx="781050" cy="352425"/>
            <wp:effectExtent l="0" t="0" r="0" b="9525"/>
            <wp:docPr id="424" name="Obraz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781050" cy="352425"/>
                    </a:xfrm>
                    <a:prstGeom prst="rect">
                      <a:avLst/>
                    </a:prstGeom>
                    <a:noFill/>
                    <a:ln>
                      <a:noFill/>
                    </a:ln>
                  </pic:spPr>
                </pic:pic>
              </a:graphicData>
            </a:graphic>
          </wp:inline>
        </w:drawing>
      </w:r>
      <w:r w:rsidRPr="00923242">
        <w:t xml:space="preserve"> wyświetli stronę główną.</w:t>
      </w:r>
    </w:p>
    <w:p w14:paraId="7F8A7C6B" w14:textId="438EF722" w:rsidR="004E717B" w:rsidRPr="001B6506" w:rsidRDefault="004E717B" w:rsidP="004E717B">
      <w:pPr>
        <w:pStyle w:val="Tekstpodstawowy"/>
        <w:ind w:left="0"/>
      </w:pPr>
      <w:r w:rsidRPr="001B6506">
        <w:rPr>
          <w:noProof/>
          <w:lang w:eastAsia="pl-PL"/>
        </w:rPr>
        <w:drawing>
          <wp:inline distT="0" distB="0" distL="0" distR="0" wp14:anchorId="312DF2F4" wp14:editId="4ACE4951">
            <wp:extent cx="6858000" cy="1988820"/>
            <wp:effectExtent l="19050" t="19050" r="19050" b="1143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6858000" cy="1988820"/>
                    </a:xfrm>
                    <a:prstGeom prst="rect">
                      <a:avLst/>
                    </a:prstGeom>
                    <a:noFill/>
                    <a:ln w="6350">
                      <a:solidFill>
                        <a:schemeClr val="tx1"/>
                      </a:solidFill>
                    </a:ln>
                  </pic:spPr>
                </pic:pic>
              </a:graphicData>
            </a:graphic>
          </wp:inline>
        </w:drawing>
      </w:r>
    </w:p>
    <w:p w14:paraId="7ED42149" w14:textId="0AD751EE" w:rsidR="004E717B" w:rsidRPr="001B6506" w:rsidRDefault="004E717B" w:rsidP="004E717B">
      <w:pPr>
        <w:pStyle w:val="Legenda"/>
        <w:ind w:left="0"/>
        <w:jc w:val="center"/>
      </w:pPr>
      <w:bookmarkStart w:id="1490" w:name="_Toc522198889"/>
      <w:bookmarkStart w:id="1491" w:name="_Toc523422293"/>
      <w:bookmarkStart w:id="1492" w:name="_Toc46224246"/>
      <w:r w:rsidRPr="001B6506">
        <w:t xml:space="preserve">Rysunek </w:t>
      </w:r>
      <w:r>
        <w:rPr>
          <w:noProof/>
        </w:rPr>
        <w:fldChar w:fldCharType="begin"/>
      </w:r>
      <w:r>
        <w:rPr>
          <w:noProof/>
        </w:rPr>
        <w:instrText xml:space="preserve"> SEQ Rysunek \* ARABIC </w:instrText>
      </w:r>
      <w:r>
        <w:rPr>
          <w:noProof/>
        </w:rPr>
        <w:fldChar w:fldCharType="separate"/>
      </w:r>
      <w:r w:rsidR="00F2582B">
        <w:rPr>
          <w:noProof/>
        </w:rPr>
        <w:t>33</w:t>
      </w:r>
      <w:r>
        <w:rPr>
          <w:noProof/>
        </w:rPr>
        <w:fldChar w:fldCharType="end"/>
      </w:r>
      <w:r w:rsidRPr="001B6506">
        <w:t xml:space="preserve"> Nowy wniosek </w:t>
      </w:r>
      <w:r>
        <w:t>–</w:t>
      </w:r>
      <w:r w:rsidRPr="001B6506">
        <w:t xml:space="preserve"> wybór</w:t>
      </w:r>
      <w:r>
        <w:t xml:space="preserve"> roli,</w:t>
      </w:r>
      <w:r w:rsidRPr="001B6506">
        <w:t xml:space="preserve"> </w:t>
      </w:r>
      <w:r>
        <w:t>w jakiej występuje Wnioskodawca</w:t>
      </w:r>
      <w:r w:rsidRPr="001B6506">
        <w:t xml:space="preserve"> składając</w:t>
      </w:r>
      <w:r>
        <w:t>y</w:t>
      </w:r>
      <w:r w:rsidRPr="001B6506">
        <w:t xml:space="preserve"> wniosek</w:t>
      </w:r>
      <w:bookmarkEnd w:id="1490"/>
      <w:bookmarkEnd w:id="1491"/>
      <w:bookmarkEnd w:id="1492"/>
    </w:p>
    <w:p w14:paraId="2B0DD6A5" w14:textId="77777777" w:rsidR="004E717B" w:rsidRPr="001B6506" w:rsidRDefault="004E717B" w:rsidP="004E717B">
      <w:pPr>
        <w:pStyle w:val="Tekstpodstawowy"/>
        <w:numPr>
          <w:ilvl w:val="0"/>
          <w:numId w:val="34"/>
        </w:numPr>
      </w:pPr>
      <w:r w:rsidRPr="001B6506">
        <w:t>Wybrać jednostkę poprzez kliknięcie w jeden z dostępnych przycisków.</w:t>
      </w:r>
    </w:p>
    <w:p w14:paraId="4CF04BC9" w14:textId="77777777" w:rsidR="004E717B" w:rsidRPr="001B6506" w:rsidRDefault="004E717B" w:rsidP="004E717B">
      <w:pPr>
        <w:pStyle w:val="Tekstpodstawowy"/>
        <w:ind w:left="360"/>
      </w:pPr>
      <w:r w:rsidRPr="001B6506">
        <w:lastRenderedPageBreak/>
        <w:t xml:space="preserve">Zostanie wyświetlony formularz wyboru programu bądź obszaru, w ramach którego użytkownik </w:t>
      </w:r>
      <w:r>
        <w:t>może</w:t>
      </w:r>
      <w:r w:rsidRPr="001B6506">
        <w:t xml:space="preserve"> zarejestrować nowy wniosek</w:t>
      </w:r>
      <w:r>
        <w:t>.</w:t>
      </w:r>
    </w:p>
    <w:p w14:paraId="3039230D" w14:textId="225A2C8E" w:rsidR="009B0A20" w:rsidRDefault="000050CB" w:rsidP="004E717B">
      <w:pPr>
        <w:pStyle w:val="Legenda"/>
        <w:ind w:left="0"/>
        <w:jc w:val="center"/>
      </w:pPr>
      <w:bookmarkStart w:id="1493" w:name="_Ref516136115"/>
      <w:bookmarkStart w:id="1494" w:name="_Toc522198890"/>
      <w:bookmarkStart w:id="1495" w:name="_Toc523422294"/>
      <w:r>
        <w:rPr>
          <w:noProof/>
        </w:rPr>
        <w:drawing>
          <wp:inline distT="0" distB="0" distL="0" distR="0" wp14:anchorId="2426F28D" wp14:editId="2C170B68">
            <wp:extent cx="6858000" cy="2887980"/>
            <wp:effectExtent l="0" t="0" r="0" b="7620"/>
            <wp:docPr id="1575" name="Obraz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6858000" cy="2887980"/>
                    </a:xfrm>
                    <a:prstGeom prst="rect">
                      <a:avLst/>
                    </a:prstGeom>
                  </pic:spPr>
                </pic:pic>
              </a:graphicData>
            </a:graphic>
          </wp:inline>
        </w:drawing>
      </w:r>
    </w:p>
    <w:p w14:paraId="211C53A7" w14:textId="2F282237" w:rsidR="004E717B" w:rsidRPr="001B6506" w:rsidRDefault="004E717B" w:rsidP="004E717B">
      <w:pPr>
        <w:pStyle w:val="Legenda"/>
        <w:ind w:left="0"/>
        <w:jc w:val="center"/>
      </w:pPr>
      <w:bookmarkStart w:id="1496" w:name="_Toc46224247"/>
      <w:r w:rsidRPr="001B6506">
        <w:t xml:space="preserve">Rysunek </w:t>
      </w:r>
      <w:r w:rsidRPr="001B6506">
        <w:rPr>
          <w:noProof/>
        </w:rPr>
        <w:fldChar w:fldCharType="begin"/>
      </w:r>
      <w:r w:rsidRPr="001B6506">
        <w:rPr>
          <w:noProof/>
        </w:rPr>
        <w:instrText xml:space="preserve"> SEQ Rysunek \* ARABIC </w:instrText>
      </w:r>
      <w:r w:rsidRPr="001B6506">
        <w:rPr>
          <w:noProof/>
        </w:rPr>
        <w:fldChar w:fldCharType="separate"/>
      </w:r>
      <w:r w:rsidR="00F2582B">
        <w:rPr>
          <w:noProof/>
        </w:rPr>
        <w:t>34</w:t>
      </w:r>
      <w:r w:rsidRPr="001B6506">
        <w:rPr>
          <w:noProof/>
        </w:rPr>
        <w:fldChar w:fldCharType="end"/>
      </w:r>
      <w:bookmarkEnd w:id="1493"/>
      <w:r w:rsidRPr="001B6506">
        <w:t xml:space="preserve"> Nowy wniosek - wybór programu.</w:t>
      </w:r>
      <w:bookmarkEnd w:id="1494"/>
      <w:bookmarkEnd w:id="1495"/>
      <w:bookmarkEnd w:id="1496"/>
    </w:p>
    <w:p w14:paraId="56C20449" w14:textId="77777777" w:rsidR="004E717B" w:rsidRPr="001B6506" w:rsidRDefault="004E717B" w:rsidP="004E717B">
      <w:pPr>
        <w:pStyle w:val="Akapitzlist"/>
        <w:numPr>
          <w:ilvl w:val="0"/>
          <w:numId w:val="34"/>
        </w:numPr>
        <w:rPr>
          <w:rFonts w:ascii="Arial" w:hAnsi="Arial" w:cs="Arial"/>
          <w:sz w:val="20"/>
          <w:szCs w:val="20"/>
        </w:rPr>
      </w:pPr>
      <w:r w:rsidRPr="001B6506">
        <w:rPr>
          <w:rFonts w:ascii="Arial" w:hAnsi="Arial" w:cs="Arial"/>
          <w:sz w:val="20"/>
          <w:szCs w:val="20"/>
        </w:rPr>
        <w:t>Wybrać program bądź obszar poprzez kliknięcie w jeden z dostępnych przycisków. Zostanie wyświetlona lista wniosków dostępna w wybranym programie bądź obszarze. Przykład wyboru prog</w:t>
      </w:r>
      <w:r>
        <w:rPr>
          <w:rFonts w:ascii="Arial" w:hAnsi="Arial" w:cs="Arial"/>
          <w:sz w:val="20"/>
          <w:szCs w:val="20"/>
        </w:rPr>
        <w:t>ramu „Rehabilitacja społeczna”.</w:t>
      </w:r>
    </w:p>
    <w:p w14:paraId="6C2B3D75" w14:textId="77777777" w:rsidR="004E717B" w:rsidRPr="001B6506" w:rsidRDefault="004E717B" w:rsidP="004E717B">
      <w:pPr>
        <w:keepNext/>
        <w:jc w:val="center"/>
      </w:pPr>
      <w:r w:rsidRPr="001B6506">
        <w:rPr>
          <w:noProof/>
          <w:lang w:eastAsia="pl-PL"/>
        </w:rPr>
        <w:drawing>
          <wp:inline distT="0" distB="0" distL="0" distR="0" wp14:anchorId="782B4BCA" wp14:editId="30076A23">
            <wp:extent cx="6438900" cy="3443619"/>
            <wp:effectExtent l="19050" t="19050" r="19050" b="23495"/>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6441149" cy="3444822"/>
                    </a:xfrm>
                    <a:prstGeom prst="rect">
                      <a:avLst/>
                    </a:prstGeom>
                    <a:noFill/>
                    <a:ln w="6350">
                      <a:solidFill>
                        <a:schemeClr val="tx1"/>
                      </a:solidFill>
                    </a:ln>
                  </pic:spPr>
                </pic:pic>
              </a:graphicData>
            </a:graphic>
          </wp:inline>
        </w:drawing>
      </w:r>
    </w:p>
    <w:p w14:paraId="51E1A2A5" w14:textId="681E0097" w:rsidR="004E717B" w:rsidRDefault="004E717B" w:rsidP="004E717B">
      <w:pPr>
        <w:pStyle w:val="Legenda"/>
        <w:ind w:left="0"/>
        <w:jc w:val="center"/>
      </w:pPr>
      <w:bookmarkStart w:id="1497" w:name="_Ref516136105"/>
      <w:bookmarkStart w:id="1498" w:name="_Toc522198891"/>
      <w:bookmarkStart w:id="1499" w:name="_Toc523422295"/>
      <w:bookmarkStart w:id="1500" w:name="_Toc46224248"/>
      <w:r w:rsidRPr="001B6506">
        <w:t xml:space="preserve">Rysunek </w:t>
      </w:r>
      <w:r w:rsidRPr="001B6506">
        <w:rPr>
          <w:noProof/>
        </w:rPr>
        <w:fldChar w:fldCharType="begin"/>
      </w:r>
      <w:r w:rsidRPr="001B6506">
        <w:rPr>
          <w:noProof/>
        </w:rPr>
        <w:instrText xml:space="preserve"> SEQ Rysunek \* ARABIC </w:instrText>
      </w:r>
      <w:r w:rsidRPr="001B6506">
        <w:rPr>
          <w:noProof/>
        </w:rPr>
        <w:fldChar w:fldCharType="separate"/>
      </w:r>
      <w:r w:rsidR="00F2582B">
        <w:rPr>
          <w:noProof/>
        </w:rPr>
        <w:t>35</w:t>
      </w:r>
      <w:r w:rsidRPr="001B6506">
        <w:rPr>
          <w:noProof/>
        </w:rPr>
        <w:fldChar w:fldCharType="end"/>
      </w:r>
      <w:bookmarkEnd w:id="1497"/>
      <w:r w:rsidRPr="001B6506">
        <w:t xml:space="preserve"> Lista wniosków wg wybranego programu – przykład dla programu „Rehabilitacja społeczna”</w:t>
      </w:r>
      <w:bookmarkEnd w:id="1498"/>
      <w:bookmarkEnd w:id="1499"/>
      <w:bookmarkEnd w:id="1500"/>
    </w:p>
    <w:p w14:paraId="5CA01796" w14:textId="04B5CEF5" w:rsidR="00C46081" w:rsidRPr="00C46081" w:rsidRDefault="00C46081" w:rsidP="00C46081">
      <w:pPr>
        <w:pStyle w:val="Akapitzlist"/>
        <w:numPr>
          <w:ilvl w:val="0"/>
          <w:numId w:val="34"/>
        </w:numPr>
        <w:rPr>
          <w:rFonts w:ascii="Arial" w:hAnsi="Arial" w:cs="Arial"/>
          <w:sz w:val="20"/>
          <w:szCs w:val="20"/>
        </w:rPr>
      </w:pPr>
      <w:r w:rsidRPr="00C46081">
        <w:rPr>
          <w:rFonts w:ascii="Arial" w:hAnsi="Arial" w:cs="Arial"/>
          <w:sz w:val="20"/>
          <w:szCs w:val="20"/>
        </w:rPr>
        <w:t xml:space="preserve">Wybrać z listy wniosek, który chce się zarejestrować i kliknąć przycisk </w:t>
      </w:r>
      <w:r w:rsidRPr="00C46081">
        <w:rPr>
          <w:rFonts w:ascii="Arial" w:hAnsi="Arial" w:cs="Arial"/>
          <w:noProof/>
          <w:sz w:val="20"/>
          <w:szCs w:val="20"/>
          <w:lang w:eastAsia="pl-PL"/>
        </w:rPr>
        <w:drawing>
          <wp:inline distT="0" distB="0" distL="0" distR="0" wp14:anchorId="4DD1389D" wp14:editId="6E75ADEF">
            <wp:extent cx="1066800" cy="247650"/>
            <wp:effectExtent l="0" t="0" r="0" b="0"/>
            <wp:docPr id="145" name="Obraz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1066800" cy="247650"/>
                    </a:xfrm>
                    <a:prstGeom prst="rect">
                      <a:avLst/>
                    </a:prstGeom>
                  </pic:spPr>
                </pic:pic>
              </a:graphicData>
            </a:graphic>
          </wp:inline>
        </w:drawing>
      </w:r>
      <w:r w:rsidRPr="00C46081">
        <w:rPr>
          <w:rFonts w:ascii="Arial" w:hAnsi="Arial" w:cs="Arial"/>
          <w:sz w:val="20"/>
          <w:szCs w:val="20"/>
        </w:rPr>
        <w:t xml:space="preserve"> przy jego nazwie.</w:t>
      </w:r>
    </w:p>
    <w:p w14:paraId="74C2084C" w14:textId="6F2A5A26" w:rsidR="00923242" w:rsidRDefault="00923242" w:rsidP="00923242">
      <w:pPr>
        <w:pStyle w:val="Tekstpodstawowy"/>
        <w:numPr>
          <w:ilvl w:val="0"/>
          <w:numId w:val="34"/>
        </w:numPr>
        <w:spacing w:line="360" w:lineRule="auto"/>
      </w:pPr>
      <w:r w:rsidRPr="00923242">
        <w:lastRenderedPageBreak/>
        <w:t>Uzupełnić pol</w:t>
      </w:r>
      <w:r w:rsidR="00C46081">
        <w:t>a</w:t>
      </w:r>
      <w:r w:rsidRPr="00923242">
        <w:t xml:space="preserve"> „</w:t>
      </w:r>
      <w:r w:rsidR="00C46081">
        <w:t>Data złożenia</w:t>
      </w:r>
      <w:r w:rsidRPr="00923242">
        <w:t xml:space="preserve">” </w:t>
      </w:r>
      <w:r w:rsidR="00C46081">
        <w:t>i „Godzina złożenia” oraz</w:t>
      </w:r>
      <w:r w:rsidRPr="00923242">
        <w:t xml:space="preserve"> kliknąć przycisk </w:t>
      </w:r>
      <w:r w:rsidR="00C46081">
        <w:rPr>
          <w:noProof/>
          <w:lang w:eastAsia="pl-PL"/>
        </w:rPr>
        <w:drawing>
          <wp:inline distT="0" distB="0" distL="0" distR="0" wp14:anchorId="6F42E8A0" wp14:editId="1C0E644B">
            <wp:extent cx="1247775" cy="371475"/>
            <wp:effectExtent l="0" t="0" r="9525" b="9525"/>
            <wp:docPr id="460" name="Obraz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247775" cy="371475"/>
                    </a:xfrm>
                    <a:prstGeom prst="rect">
                      <a:avLst/>
                    </a:prstGeom>
                    <a:noFill/>
                    <a:ln>
                      <a:noFill/>
                    </a:ln>
                  </pic:spPr>
                </pic:pic>
              </a:graphicData>
            </a:graphic>
          </wp:inline>
        </w:drawing>
      </w:r>
      <w:r>
        <w:t>.</w:t>
      </w:r>
    </w:p>
    <w:p w14:paraId="74D04BF9" w14:textId="77777777" w:rsidR="00C46081" w:rsidRPr="001B6506" w:rsidRDefault="00C46081" w:rsidP="00C46081">
      <w:pPr>
        <w:pStyle w:val="Tekstpodstawowy"/>
        <w:keepNext/>
        <w:ind w:left="720"/>
      </w:pPr>
      <w:r w:rsidRPr="001B6506">
        <w:t>Zostanie wyświetlony formularz</w:t>
      </w:r>
      <w:r>
        <w:t xml:space="preserve"> </w:t>
      </w:r>
      <w:r w:rsidRPr="001B6506">
        <w:t xml:space="preserve">wybranego wniosku. </w:t>
      </w:r>
    </w:p>
    <w:p w14:paraId="73C115EA" w14:textId="4C55862C" w:rsidR="00923242" w:rsidRDefault="00923242" w:rsidP="00923242">
      <w:pPr>
        <w:pStyle w:val="Tekstpodstawowy"/>
        <w:spacing w:line="360" w:lineRule="auto"/>
        <w:ind w:left="720" w:hanging="720"/>
        <w:rPr>
          <w:b/>
          <w:color w:val="FF0000"/>
        </w:rPr>
      </w:pPr>
      <w:r>
        <w:rPr>
          <w:b/>
          <w:noProof/>
          <w:color w:val="FF0000"/>
          <w:lang w:eastAsia="pl-PL"/>
        </w:rPr>
        <w:drawing>
          <wp:inline distT="0" distB="0" distL="0" distR="0" wp14:anchorId="25089BEF" wp14:editId="78541278">
            <wp:extent cx="6858000" cy="1800225"/>
            <wp:effectExtent l="0" t="0" r="0" b="9525"/>
            <wp:docPr id="459" name="Obraz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858000" cy="1800225"/>
                    </a:xfrm>
                    <a:prstGeom prst="rect">
                      <a:avLst/>
                    </a:prstGeom>
                    <a:noFill/>
                    <a:ln>
                      <a:noFill/>
                    </a:ln>
                  </pic:spPr>
                </pic:pic>
              </a:graphicData>
            </a:graphic>
          </wp:inline>
        </w:drawing>
      </w:r>
    </w:p>
    <w:p w14:paraId="51729CB4" w14:textId="1C35B866" w:rsidR="00923242" w:rsidRPr="001B6506" w:rsidRDefault="00923242" w:rsidP="00923242">
      <w:pPr>
        <w:pStyle w:val="Legenda"/>
        <w:ind w:left="0"/>
        <w:jc w:val="center"/>
      </w:pPr>
      <w:bookmarkStart w:id="1501" w:name="_Toc46224249"/>
      <w:r w:rsidRPr="001B6506">
        <w:t xml:space="preserve">Rysunek </w:t>
      </w:r>
      <w:r>
        <w:rPr>
          <w:noProof/>
        </w:rPr>
        <w:fldChar w:fldCharType="begin"/>
      </w:r>
      <w:r>
        <w:rPr>
          <w:noProof/>
        </w:rPr>
        <w:instrText xml:space="preserve"> SEQ Rysunek \* ARABIC </w:instrText>
      </w:r>
      <w:r>
        <w:rPr>
          <w:noProof/>
        </w:rPr>
        <w:fldChar w:fldCharType="separate"/>
      </w:r>
      <w:r w:rsidR="00F2582B">
        <w:rPr>
          <w:noProof/>
        </w:rPr>
        <w:t>36</w:t>
      </w:r>
      <w:r>
        <w:rPr>
          <w:noProof/>
        </w:rPr>
        <w:fldChar w:fldCharType="end"/>
      </w:r>
      <w:r w:rsidRPr="001B6506">
        <w:t xml:space="preserve"> Nowy wniosek </w:t>
      </w:r>
      <w:r>
        <w:t>–</w:t>
      </w:r>
      <w:r w:rsidRPr="001B6506">
        <w:t xml:space="preserve"> </w:t>
      </w:r>
      <w:r>
        <w:t>Data złożenia i godzina złożenia wniosku</w:t>
      </w:r>
      <w:bookmarkEnd w:id="1501"/>
    </w:p>
    <w:p w14:paraId="34F29868" w14:textId="64F85D97" w:rsidR="00923242" w:rsidRPr="00923242" w:rsidRDefault="00923242" w:rsidP="00923242">
      <w:pPr>
        <w:pStyle w:val="Tekstpodstawowy"/>
        <w:spacing w:line="360" w:lineRule="auto"/>
        <w:ind w:left="720"/>
      </w:pPr>
      <w:r w:rsidRPr="00923242">
        <w:t xml:space="preserve">Kliknięcie przycisku </w:t>
      </w:r>
      <w:r w:rsidRPr="00923242">
        <w:rPr>
          <w:noProof/>
          <w:lang w:eastAsia="pl-PL"/>
        </w:rPr>
        <w:drawing>
          <wp:inline distT="0" distB="0" distL="0" distR="0" wp14:anchorId="07C498E9" wp14:editId="1C2AC87C">
            <wp:extent cx="847725" cy="371475"/>
            <wp:effectExtent l="0" t="0" r="9525" b="9525"/>
            <wp:docPr id="446" name="Obraz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847725" cy="371475"/>
                    </a:xfrm>
                    <a:prstGeom prst="rect">
                      <a:avLst/>
                    </a:prstGeom>
                    <a:noFill/>
                    <a:ln>
                      <a:noFill/>
                    </a:ln>
                  </pic:spPr>
                </pic:pic>
              </a:graphicData>
            </a:graphic>
          </wp:inline>
        </w:drawing>
      </w:r>
      <w:r w:rsidRPr="00923242">
        <w:t xml:space="preserve"> </w:t>
      </w:r>
      <w:r w:rsidR="00C46081">
        <w:t>spowoduje cofnięcie się do kroku 8.</w:t>
      </w:r>
    </w:p>
    <w:p w14:paraId="59CDA0A7" w14:textId="77777777" w:rsidR="00923242" w:rsidRPr="00923242" w:rsidRDefault="00923242" w:rsidP="00923242">
      <w:pPr>
        <w:pStyle w:val="Tekstpodstawowy"/>
        <w:spacing w:line="360" w:lineRule="auto"/>
        <w:ind w:left="720"/>
      </w:pPr>
      <w:r w:rsidRPr="00923242">
        <w:t xml:space="preserve">Kliknięcie przycisku </w:t>
      </w:r>
      <w:r w:rsidRPr="00923242">
        <w:rPr>
          <w:noProof/>
          <w:lang w:eastAsia="pl-PL"/>
        </w:rPr>
        <w:drawing>
          <wp:inline distT="0" distB="0" distL="0" distR="0" wp14:anchorId="305A0C79" wp14:editId="099D461E">
            <wp:extent cx="781050" cy="352425"/>
            <wp:effectExtent l="0" t="0" r="0" b="9525"/>
            <wp:docPr id="452" name="Obraz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781050" cy="352425"/>
                    </a:xfrm>
                    <a:prstGeom prst="rect">
                      <a:avLst/>
                    </a:prstGeom>
                    <a:noFill/>
                    <a:ln>
                      <a:noFill/>
                    </a:ln>
                  </pic:spPr>
                </pic:pic>
              </a:graphicData>
            </a:graphic>
          </wp:inline>
        </w:drawing>
      </w:r>
      <w:r w:rsidRPr="00923242">
        <w:t xml:space="preserve"> wyświetli stronę główną.</w:t>
      </w:r>
    </w:p>
    <w:p w14:paraId="4A0350B4" w14:textId="77777777" w:rsidR="004E717B" w:rsidRPr="001B6506" w:rsidRDefault="004E717B" w:rsidP="006E27D0">
      <w:pPr>
        <w:pStyle w:val="Tekstpodstawowy"/>
        <w:keepNext/>
        <w:ind w:left="0"/>
        <w:jc w:val="center"/>
      </w:pPr>
      <w:bookmarkStart w:id="1502" w:name="_Ref516136091"/>
      <w:r w:rsidRPr="00AE5D58">
        <w:rPr>
          <w:noProof/>
          <w:lang w:eastAsia="pl-PL"/>
        </w:rPr>
        <w:lastRenderedPageBreak/>
        <w:drawing>
          <wp:inline distT="0" distB="0" distL="0" distR="0" wp14:anchorId="45DC3EBC" wp14:editId="2D5F8E4F">
            <wp:extent cx="5812790" cy="6828369"/>
            <wp:effectExtent l="19050" t="19050" r="16510" b="10795"/>
            <wp:docPr id="122" name="Obraz 122" descr="C:\Users\admin\Downloads\pfron\1  Dane wnioskodawcy  Wnioski   Rehabilitacja społeczena   Likwidacja barier architektonicznych   A  Dane wnioskodawcy    SOW System Obsługi Wsparcia finansowanego ze środków PFR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C:\Users\admin\Downloads\pfron\1  Dane wnioskodawcy  Wnioski   Rehabilitacja społeczena   Likwidacja barier architektonicznych   A  Dane wnioskodawcy    SOW System Obsługi Wsparcia finansowanego ze środków PFRON.pn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817916" cy="6834390"/>
                    </a:xfrm>
                    <a:prstGeom prst="rect">
                      <a:avLst/>
                    </a:prstGeom>
                    <a:noFill/>
                    <a:ln w="6350">
                      <a:solidFill>
                        <a:schemeClr val="tx1"/>
                      </a:solidFill>
                    </a:ln>
                  </pic:spPr>
                </pic:pic>
              </a:graphicData>
            </a:graphic>
          </wp:inline>
        </w:drawing>
      </w:r>
    </w:p>
    <w:p w14:paraId="7C3BF728" w14:textId="649EDA2A" w:rsidR="004E717B" w:rsidRPr="00727DDC" w:rsidRDefault="004E717B" w:rsidP="006E27D0">
      <w:pPr>
        <w:pStyle w:val="Tekstpodstawowy"/>
        <w:keepNext/>
        <w:ind w:left="0"/>
        <w:jc w:val="center"/>
        <w:rPr>
          <w:sz w:val="18"/>
        </w:rPr>
      </w:pPr>
      <w:bookmarkStart w:id="1503" w:name="_Ref516582840"/>
      <w:bookmarkStart w:id="1504" w:name="_Toc522198892"/>
      <w:bookmarkStart w:id="1505" w:name="_Toc523422296"/>
      <w:bookmarkStart w:id="1506" w:name="_Toc46224250"/>
      <w:r w:rsidRPr="00727DDC">
        <w:rPr>
          <w:sz w:val="18"/>
        </w:rPr>
        <w:t xml:space="preserve">Rysunek </w:t>
      </w:r>
      <w:r w:rsidRPr="00727DDC">
        <w:rPr>
          <w:noProof/>
          <w:sz w:val="18"/>
        </w:rPr>
        <w:fldChar w:fldCharType="begin"/>
      </w:r>
      <w:r w:rsidRPr="00727DDC">
        <w:rPr>
          <w:noProof/>
          <w:sz w:val="18"/>
        </w:rPr>
        <w:instrText xml:space="preserve"> SEQ Rysunek \* ARABIC </w:instrText>
      </w:r>
      <w:r w:rsidRPr="00727DDC">
        <w:rPr>
          <w:noProof/>
          <w:sz w:val="18"/>
        </w:rPr>
        <w:fldChar w:fldCharType="separate"/>
      </w:r>
      <w:r w:rsidR="00F2582B">
        <w:rPr>
          <w:noProof/>
          <w:sz w:val="18"/>
        </w:rPr>
        <w:t>37</w:t>
      </w:r>
      <w:r w:rsidRPr="00727DDC">
        <w:rPr>
          <w:noProof/>
          <w:sz w:val="18"/>
        </w:rPr>
        <w:fldChar w:fldCharType="end"/>
      </w:r>
      <w:bookmarkEnd w:id="1502"/>
      <w:bookmarkEnd w:id="1503"/>
      <w:r w:rsidRPr="00727DDC">
        <w:rPr>
          <w:sz w:val="18"/>
        </w:rPr>
        <w:t xml:space="preserve"> </w:t>
      </w:r>
      <w:r>
        <w:rPr>
          <w:sz w:val="18"/>
        </w:rPr>
        <w:t>W</w:t>
      </w:r>
      <w:r w:rsidRPr="00727DDC">
        <w:rPr>
          <w:sz w:val="18"/>
        </w:rPr>
        <w:t xml:space="preserve">ygląd </w:t>
      </w:r>
      <w:r>
        <w:rPr>
          <w:sz w:val="18"/>
        </w:rPr>
        <w:t>przykładowego</w:t>
      </w:r>
      <w:r w:rsidRPr="00727DDC">
        <w:rPr>
          <w:sz w:val="18"/>
        </w:rPr>
        <w:t xml:space="preserve"> formularza</w:t>
      </w:r>
      <w:bookmarkEnd w:id="1504"/>
      <w:r>
        <w:rPr>
          <w:sz w:val="18"/>
        </w:rPr>
        <w:t xml:space="preserve"> z zaciągniętymi automatycznie polami uzupełnionymi w Edycji konta</w:t>
      </w:r>
      <w:bookmarkEnd w:id="1505"/>
      <w:bookmarkEnd w:id="1506"/>
    </w:p>
    <w:p w14:paraId="2385BDB5" w14:textId="77777777" w:rsidR="004E717B" w:rsidRPr="001B6506" w:rsidRDefault="004E717B" w:rsidP="004E717B">
      <w:pPr>
        <w:pStyle w:val="Tekstpodstawowy"/>
        <w:ind w:left="0" w:firstLine="720"/>
      </w:pPr>
      <w:r w:rsidRPr="001B6506">
        <w:t xml:space="preserve">Z lewej strony znajduje się </w:t>
      </w:r>
      <w:r>
        <w:t>lista sekcji wybranego wniosku.</w:t>
      </w:r>
    </w:p>
    <w:p w14:paraId="5CCB8C1D" w14:textId="77777777" w:rsidR="004E717B" w:rsidRPr="001B6506" w:rsidRDefault="004E717B" w:rsidP="004E717B"/>
    <w:p w14:paraId="07CB19B1" w14:textId="77777777" w:rsidR="004E717B" w:rsidRPr="001B6506" w:rsidRDefault="004E717B" w:rsidP="004E717B">
      <w:pPr>
        <w:pStyle w:val="Tekstpodstawowy"/>
        <w:ind w:left="0"/>
        <w:jc w:val="center"/>
      </w:pPr>
      <w:r>
        <w:rPr>
          <w:noProof/>
          <w:lang w:eastAsia="pl-PL"/>
        </w:rPr>
        <w:lastRenderedPageBreak/>
        <w:drawing>
          <wp:inline distT="0" distB="0" distL="0" distR="0" wp14:anchorId="45E348A3" wp14:editId="3B666A2F">
            <wp:extent cx="1943100" cy="3390900"/>
            <wp:effectExtent l="19050" t="19050" r="19050" b="19050"/>
            <wp:docPr id="124" name="Obraz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1943100" cy="3390900"/>
                    </a:xfrm>
                    <a:prstGeom prst="rect">
                      <a:avLst/>
                    </a:prstGeom>
                    <a:noFill/>
                    <a:ln w="6350">
                      <a:solidFill>
                        <a:schemeClr val="tx1"/>
                      </a:solidFill>
                    </a:ln>
                  </pic:spPr>
                </pic:pic>
              </a:graphicData>
            </a:graphic>
          </wp:inline>
        </w:drawing>
      </w:r>
    </w:p>
    <w:p w14:paraId="15A55706" w14:textId="3A95EC90" w:rsidR="004E717B" w:rsidRDefault="004E717B" w:rsidP="004E717B">
      <w:pPr>
        <w:pStyle w:val="Legenda"/>
        <w:ind w:left="0"/>
        <w:jc w:val="center"/>
      </w:pPr>
      <w:bookmarkStart w:id="1507" w:name="_Ref516136083"/>
      <w:bookmarkStart w:id="1508" w:name="_Ref521501169"/>
      <w:bookmarkStart w:id="1509" w:name="_Toc522198893"/>
      <w:bookmarkStart w:id="1510" w:name="_Toc523422297"/>
      <w:bookmarkStart w:id="1511" w:name="_Toc46224251"/>
      <w:r w:rsidRPr="00727DDC">
        <w:t xml:space="preserve">Rysunek </w:t>
      </w:r>
      <w:r>
        <w:rPr>
          <w:noProof/>
        </w:rPr>
        <w:fldChar w:fldCharType="begin"/>
      </w:r>
      <w:r>
        <w:rPr>
          <w:noProof/>
        </w:rPr>
        <w:instrText xml:space="preserve"> SEQ Rysunek \* ARABIC </w:instrText>
      </w:r>
      <w:r>
        <w:rPr>
          <w:noProof/>
        </w:rPr>
        <w:fldChar w:fldCharType="separate"/>
      </w:r>
      <w:r w:rsidR="00F2582B">
        <w:rPr>
          <w:noProof/>
        </w:rPr>
        <w:t>38</w:t>
      </w:r>
      <w:r>
        <w:rPr>
          <w:noProof/>
        </w:rPr>
        <w:fldChar w:fldCharType="end"/>
      </w:r>
      <w:bookmarkEnd w:id="1507"/>
      <w:r w:rsidRPr="00727DDC">
        <w:t xml:space="preserve"> Menu nawigacyjne - lista sekcji wybranego wniosku</w:t>
      </w:r>
      <w:bookmarkEnd w:id="1508"/>
      <w:bookmarkEnd w:id="1509"/>
      <w:bookmarkEnd w:id="1510"/>
      <w:bookmarkEnd w:id="1511"/>
    </w:p>
    <w:p w14:paraId="03082BBE" w14:textId="3C6EBA30" w:rsidR="004E717B" w:rsidRPr="00AE5D58" w:rsidRDefault="004E717B" w:rsidP="004E717B">
      <w:pPr>
        <w:ind w:left="709"/>
      </w:pPr>
      <w:r>
        <w:tab/>
        <w:t xml:space="preserve">Sekcje oznaczone symbolem </w:t>
      </w:r>
      <w:r>
        <w:sym w:font="Wingdings" w:char="F0FC"/>
      </w:r>
      <w:r>
        <w:t xml:space="preserve"> oznaczają</w:t>
      </w:r>
      <w:r w:rsidR="008B1ABF">
        <w:t>,</w:t>
      </w:r>
      <w:r>
        <w:t xml:space="preserve"> że dany fragment wniosku został zweryfikowany i zapisany pomyślnie bez błędów. Sekcje oznaczone symbolem </w:t>
      </w:r>
      <w:r w:rsidRPr="00AE5D58">
        <w:rPr>
          <w:b/>
          <w:sz w:val="28"/>
        </w:rPr>
        <w:t>-</w:t>
      </w:r>
      <w:r>
        <w:t xml:space="preserve"> nie zostały jeszcze edytowane lub zostały wstępnie zapisane przez Wnioskodawcę bez sprawdzania poprawności.</w:t>
      </w:r>
    </w:p>
    <w:p w14:paraId="6B82D217" w14:textId="77777777" w:rsidR="004E717B" w:rsidRPr="001B6506" w:rsidRDefault="004E717B" w:rsidP="00923242">
      <w:pPr>
        <w:pStyle w:val="Tekstpodstawowy"/>
        <w:numPr>
          <w:ilvl w:val="0"/>
          <w:numId w:val="34"/>
        </w:numPr>
      </w:pPr>
      <w:r w:rsidRPr="001B6506">
        <w:t xml:space="preserve">Wypełnić wszystkie pola wniosku, wpisując wartości zgodne z etykietami je opisującymi. </w:t>
      </w:r>
    </w:p>
    <w:p w14:paraId="14C2B3CC" w14:textId="77777777" w:rsidR="004E717B" w:rsidRPr="001B6506" w:rsidRDefault="004E717B" w:rsidP="00923242">
      <w:pPr>
        <w:pStyle w:val="Tekstpodstawowy"/>
        <w:numPr>
          <w:ilvl w:val="0"/>
          <w:numId w:val="34"/>
        </w:numPr>
      </w:pPr>
      <w:r w:rsidRPr="001B6506">
        <w:t xml:space="preserve">Zapisać wprowadzone dane za pomocą przycisku </w:t>
      </w:r>
      <w:r w:rsidRPr="001B6506">
        <w:rPr>
          <w:noProof/>
          <w:lang w:eastAsia="pl-PL"/>
        </w:rPr>
        <w:drawing>
          <wp:inline distT="0" distB="0" distL="0" distR="0" wp14:anchorId="6304662A" wp14:editId="3AD031F9">
            <wp:extent cx="647700" cy="285750"/>
            <wp:effectExtent l="0" t="0" r="0" b="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647700" cy="285750"/>
                    </a:xfrm>
                    <a:prstGeom prst="rect">
                      <a:avLst/>
                    </a:prstGeom>
                  </pic:spPr>
                </pic:pic>
              </a:graphicData>
            </a:graphic>
          </wp:inline>
        </w:drawing>
      </w:r>
      <w:r w:rsidRPr="001B6506">
        <w:t>, co spowoduje zapisanie wpisanych informacji bez uruchomiania mechanizmu sprawdzania poprawności wprowadzonych danych.</w:t>
      </w:r>
    </w:p>
    <w:p w14:paraId="0C7851D5" w14:textId="77777777" w:rsidR="004E717B" w:rsidRPr="001B6506" w:rsidRDefault="004E717B" w:rsidP="004E717B">
      <w:pPr>
        <w:pStyle w:val="Tekstpodstawowy"/>
        <w:ind w:left="720"/>
      </w:pPr>
      <w:r>
        <w:t>Wciśnięcie</w:t>
      </w:r>
      <w:r w:rsidRPr="001B6506">
        <w:t xml:space="preserve"> przycisk</w:t>
      </w:r>
      <w:r>
        <w:t>u</w:t>
      </w:r>
      <w:r w:rsidRPr="001B6506">
        <w:t xml:space="preserve"> </w:t>
      </w:r>
      <w:r w:rsidRPr="001B6506">
        <w:rPr>
          <w:noProof/>
          <w:lang w:eastAsia="pl-PL"/>
        </w:rPr>
        <w:drawing>
          <wp:inline distT="0" distB="0" distL="0" distR="0" wp14:anchorId="6019F9B1" wp14:editId="5F8CEC24">
            <wp:extent cx="1002100" cy="267736"/>
            <wp:effectExtent l="0" t="0" r="7620" b="0"/>
            <wp:docPr id="164" name="Obraz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1019470" cy="272377"/>
                    </a:xfrm>
                    <a:prstGeom prst="rect">
                      <a:avLst/>
                    </a:prstGeom>
                  </pic:spPr>
                </pic:pic>
              </a:graphicData>
            </a:graphic>
          </wp:inline>
        </w:drawing>
      </w:r>
      <w:r w:rsidRPr="001B6506">
        <w:t xml:space="preserve"> spowoduje natomiast uruchomienie mechanizmu sprawdzania poprawności wpisanych danych i w przypadku pozytywnej weryfikacji, zapisanie zmian.</w:t>
      </w:r>
    </w:p>
    <w:p w14:paraId="7EE81F1C" w14:textId="5A24F795" w:rsidR="004E717B" w:rsidRPr="001B6506" w:rsidRDefault="004E717B" w:rsidP="004E717B">
      <w:pPr>
        <w:pStyle w:val="Tekstpodstawowy"/>
        <w:ind w:left="720"/>
      </w:pPr>
      <w:r w:rsidRPr="001B6506">
        <w:t xml:space="preserve">W przypadku, gdy po wybraniu przycisku </w:t>
      </w:r>
      <w:r w:rsidRPr="001B6506">
        <w:rPr>
          <w:noProof/>
          <w:lang w:eastAsia="pl-PL"/>
        </w:rPr>
        <w:drawing>
          <wp:inline distT="0" distB="0" distL="0" distR="0" wp14:anchorId="3C4C100C" wp14:editId="4D107693">
            <wp:extent cx="950064" cy="253834"/>
            <wp:effectExtent l="0" t="0" r="2540" b="0"/>
            <wp:docPr id="168" name="Obraz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966706" cy="258280"/>
                    </a:xfrm>
                    <a:prstGeom prst="rect">
                      <a:avLst/>
                    </a:prstGeom>
                  </pic:spPr>
                </pic:pic>
              </a:graphicData>
            </a:graphic>
          </wp:inline>
        </w:drawing>
      </w:r>
      <w:r w:rsidRPr="001B6506">
        <w:rPr>
          <w:noProof/>
          <w:lang w:eastAsia="pl-PL"/>
        </w:rPr>
        <w:t xml:space="preserve"> </w:t>
      </w:r>
      <w:r w:rsidRPr="001B6506">
        <w:t xml:space="preserve">system wykryje błędy we wprowadzonych danych we wniosku, wyświetli komunikaty błędów w górnej części formularza oraz przy polach wniosku, w których błędy zostały wykryte. Przykładowe błędy w formularzu przedstawiono na </w:t>
      </w:r>
      <w:r w:rsidRPr="001B6506">
        <w:fldChar w:fldCharType="begin"/>
      </w:r>
      <w:r w:rsidRPr="001B6506">
        <w:instrText xml:space="preserve"> REF _Ref516136070 \h </w:instrText>
      </w:r>
      <w:r>
        <w:instrText xml:space="preserve"> \* MERGEFORMAT </w:instrText>
      </w:r>
      <w:r w:rsidRPr="001B6506">
        <w:fldChar w:fldCharType="separate"/>
      </w:r>
      <w:r w:rsidR="00F2582B" w:rsidRPr="00727DDC">
        <w:t xml:space="preserve">Rysunek </w:t>
      </w:r>
      <w:r w:rsidR="00F2582B">
        <w:rPr>
          <w:noProof/>
        </w:rPr>
        <w:t>39</w:t>
      </w:r>
      <w:r w:rsidRPr="001B6506">
        <w:fldChar w:fldCharType="end"/>
      </w:r>
      <w:r w:rsidR="00C46081">
        <w:t>8</w:t>
      </w:r>
      <w:r w:rsidRPr="001B6506">
        <w:t>.</w:t>
      </w:r>
    </w:p>
    <w:p w14:paraId="29FE60FF" w14:textId="30BB418D" w:rsidR="004E717B" w:rsidRPr="001B6506" w:rsidRDefault="004E717B" w:rsidP="004E717B">
      <w:pPr>
        <w:pStyle w:val="Tekstpodstawowy"/>
        <w:ind w:left="720"/>
      </w:pPr>
      <w:r w:rsidRPr="001B6506">
        <w:t>W celu przejścia do następnej sekcji wniosku</w:t>
      </w:r>
      <w:r>
        <w:t>,</w:t>
      </w:r>
      <w:r w:rsidRPr="001B6506">
        <w:t xml:space="preserve"> można użyć albo przycisku </w:t>
      </w:r>
      <w:r w:rsidRPr="001B6506">
        <w:rPr>
          <w:noProof/>
          <w:lang w:eastAsia="pl-PL"/>
        </w:rPr>
        <w:drawing>
          <wp:inline distT="0" distB="0" distL="0" distR="0" wp14:anchorId="0BA1B38E" wp14:editId="5572135E">
            <wp:extent cx="504825" cy="295275"/>
            <wp:effectExtent l="0" t="0" r="9525" b="9525"/>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04825" cy="295275"/>
                    </a:xfrm>
                    <a:prstGeom prst="rect">
                      <a:avLst/>
                    </a:prstGeom>
                  </pic:spPr>
                </pic:pic>
              </a:graphicData>
            </a:graphic>
          </wp:inline>
        </w:drawing>
      </w:r>
      <w:r w:rsidRPr="001B6506">
        <w:t xml:space="preserve"> albo wcisnąć następną sekcję na menu nawigacyjnym (</w:t>
      </w:r>
      <w:r w:rsidRPr="001B6506">
        <w:fldChar w:fldCharType="begin"/>
      </w:r>
      <w:r w:rsidRPr="001B6506">
        <w:instrText xml:space="preserve"> REF _Ref521501169 \h </w:instrText>
      </w:r>
      <w:r>
        <w:instrText xml:space="preserve"> \* MERGEFORMAT </w:instrText>
      </w:r>
      <w:r w:rsidRPr="001B6506">
        <w:fldChar w:fldCharType="separate"/>
      </w:r>
      <w:r w:rsidR="00F2582B" w:rsidRPr="00727DDC">
        <w:t xml:space="preserve">Rysunek </w:t>
      </w:r>
      <w:r w:rsidR="00F2582B">
        <w:rPr>
          <w:noProof/>
        </w:rPr>
        <w:t>38</w:t>
      </w:r>
      <w:r w:rsidR="00F2582B" w:rsidRPr="00727DDC">
        <w:t xml:space="preserve"> Menu nawigacyjne - lista sekcji wybranego wniosku</w:t>
      </w:r>
      <w:r w:rsidRPr="001B6506">
        <w:fldChar w:fldCharType="end"/>
      </w:r>
      <w:r w:rsidRPr="001B6506">
        <w:t>).</w:t>
      </w:r>
    </w:p>
    <w:p w14:paraId="1EDBD8CD" w14:textId="77777777" w:rsidR="004E717B" w:rsidRPr="001B6506" w:rsidRDefault="004E717B" w:rsidP="004E717B">
      <w:pPr>
        <w:pStyle w:val="Tekstpodstawowy"/>
        <w:keepNext/>
        <w:ind w:left="0"/>
        <w:jc w:val="center"/>
      </w:pPr>
      <w:r w:rsidRPr="001B6506">
        <w:rPr>
          <w:noProof/>
          <w:lang w:eastAsia="pl-PL"/>
        </w:rPr>
        <w:lastRenderedPageBreak/>
        <w:drawing>
          <wp:inline distT="0" distB="0" distL="0" distR="0" wp14:anchorId="145DF39D" wp14:editId="7357882D">
            <wp:extent cx="6469811" cy="3532637"/>
            <wp:effectExtent l="19050" t="19050" r="26670" b="10795"/>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6475535" cy="3535763"/>
                    </a:xfrm>
                    <a:prstGeom prst="rect">
                      <a:avLst/>
                    </a:prstGeom>
                    <a:noFill/>
                    <a:ln w="6350">
                      <a:solidFill>
                        <a:schemeClr val="tx1"/>
                      </a:solidFill>
                    </a:ln>
                  </pic:spPr>
                </pic:pic>
              </a:graphicData>
            </a:graphic>
          </wp:inline>
        </w:drawing>
      </w:r>
    </w:p>
    <w:p w14:paraId="7318F2DB" w14:textId="0CF34662" w:rsidR="004E717B" w:rsidRDefault="004E717B" w:rsidP="004E717B">
      <w:pPr>
        <w:pStyle w:val="Legenda"/>
        <w:ind w:left="0"/>
        <w:jc w:val="center"/>
      </w:pPr>
      <w:bookmarkStart w:id="1512" w:name="_Ref516136070"/>
      <w:bookmarkStart w:id="1513" w:name="_Toc522198894"/>
      <w:bookmarkStart w:id="1514" w:name="_Toc523422298"/>
      <w:bookmarkStart w:id="1515" w:name="_Toc46224252"/>
      <w:r w:rsidRPr="00727DDC">
        <w:t xml:space="preserve">Rysunek </w:t>
      </w:r>
      <w:r w:rsidRPr="00727DDC">
        <w:rPr>
          <w:noProof/>
        </w:rPr>
        <w:fldChar w:fldCharType="begin"/>
      </w:r>
      <w:r w:rsidRPr="00727DDC">
        <w:rPr>
          <w:noProof/>
        </w:rPr>
        <w:instrText xml:space="preserve"> SEQ Rysunek \* ARABIC </w:instrText>
      </w:r>
      <w:r w:rsidRPr="00727DDC">
        <w:rPr>
          <w:noProof/>
        </w:rPr>
        <w:fldChar w:fldCharType="separate"/>
      </w:r>
      <w:r w:rsidR="00F2582B">
        <w:rPr>
          <w:noProof/>
        </w:rPr>
        <w:t>39</w:t>
      </w:r>
      <w:r w:rsidRPr="00727DDC">
        <w:rPr>
          <w:noProof/>
        </w:rPr>
        <w:fldChar w:fldCharType="end"/>
      </w:r>
      <w:bookmarkEnd w:id="1512"/>
      <w:r w:rsidRPr="00727DDC">
        <w:t xml:space="preserve"> Przykładowy wyświetlony błąd w formularzu</w:t>
      </w:r>
      <w:bookmarkEnd w:id="1513"/>
      <w:bookmarkEnd w:id="1514"/>
      <w:bookmarkEnd w:id="1515"/>
      <w:r w:rsidRPr="00727DDC">
        <w:t xml:space="preserve"> </w:t>
      </w:r>
    </w:p>
    <w:p w14:paraId="2DCAD008" w14:textId="77777777" w:rsidR="0031258F" w:rsidRDefault="0031258F" w:rsidP="0031258F"/>
    <w:p w14:paraId="61A3020B" w14:textId="77777777" w:rsidR="0031258F" w:rsidRPr="00EA081F" w:rsidRDefault="0031258F" w:rsidP="0031258F">
      <w:r>
        <w:rPr>
          <w:rFonts w:eastAsia="Times New Roman"/>
          <w:color w:val="FF0000"/>
        </w:rPr>
        <w:t>„</w:t>
      </w:r>
      <w:r w:rsidRPr="00EA081F">
        <w:rPr>
          <w:rFonts w:eastAsia="Times New Roman"/>
          <w:color w:val="FF0000"/>
        </w:rPr>
        <w:t>Pola oznaczone symbolem * są wymagane.</w:t>
      </w:r>
      <w:r>
        <w:rPr>
          <w:rFonts w:eastAsia="Times New Roman"/>
          <w:color w:val="FF0000"/>
        </w:rPr>
        <w:t>”</w:t>
      </w:r>
      <w:r w:rsidRPr="00EA081F">
        <w:rPr>
          <w:rFonts w:eastAsia="Times New Roman"/>
          <w:color w:val="FF0000"/>
        </w:rPr>
        <w:t>'</w:t>
      </w:r>
      <w:r w:rsidRPr="00EA081F">
        <w:rPr>
          <w:rFonts w:eastAsia="Times New Roman"/>
          <w:color w:val="333333"/>
        </w:rPr>
        <w:t xml:space="preserve"> - jest to stały komunikat stanowiący przypomnienie w Systemie SOW</w:t>
      </w:r>
      <w:r>
        <w:rPr>
          <w:rFonts w:eastAsia="Times New Roman"/>
          <w:color w:val="333333"/>
        </w:rPr>
        <w:t>.</w:t>
      </w:r>
    </w:p>
    <w:p w14:paraId="589B8751" w14:textId="77777777" w:rsidR="0031258F" w:rsidRPr="0031258F" w:rsidRDefault="0031258F" w:rsidP="0031258F"/>
    <w:p w14:paraId="1F29B937" w14:textId="77777777" w:rsidR="004E717B" w:rsidRPr="001B6506" w:rsidRDefault="004E717B" w:rsidP="00923242">
      <w:pPr>
        <w:pStyle w:val="Akapitzlist"/>
        <w:numPr>
          <w:ilvl w:val="0"/>
          <w:numId w:val="34"/>
        </w:numPr>
        <w:rPr>
          <w:rFonts w:ascii="Arial" w:hAnsi="Arial" w:cs="Arial"/>
          <w:sz w:val="20"/>
          <w:szCs w:val="20"/>
        </w:rPr>
      </w:pPr>
      <w:r w:rsidRPr="001B6506">
        <w:rPr>
          <w:rFonts w:ascii="Arial" w:hAnsi="Arial" w:cs="Arial"/>
          <w:sz w:val="20"/>
          <w:szCs w:val="20"/>
        </w:rPr>
        <w:t>W sekcji Załączniki należy dodać</w:t>
      </w:r>
      <w:r>
        <w:rPr>
          <w:rFonts w:ascii="Arial" w:hAnsi="Arial" w:cs="Arial"/>
          <w:sz w:val="20"/>
          <w:szCs w:val="20"/>
        </w:rPr>
        <w:t xml:space="preserve"> wymagane do wniosku załączniki.</w:t>
      </w:r>
    </w:p>
    <w:p w14:paraId="1EB33DFC" w14:textId="0814E9BE" w:rsidR="004E717B" w:rsidRPr="001B6506" w:rsidRDefault="008B7271" w:rsidP="004E717B">
      <w:pPr>
        <w:keepNext/>
        <w:jc w:val="center"/>
      </w:pPr>
      <w:r>
        <w:rPr>
          <w:noProof/>
        </w:rPr>
        <w:drawing>
          <wp:inline distT="0" distB="0" distL="0" distR="0" wp14:anchorId="74FE54C6" wp14:editId="49059196">
            <wp:extent cx="6858000" cy="2368550"/>
            <wp:effectExtent l="0" t="0" r="0" b="0"/>
            <wp:docPr id="423" name="Obraz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6858000" cy="2368550"/>
                    </a:xfrm>
                    <a:prstGeom prst="rect">
                      <a:avLst/>
                    </a:prstGeom>
                  </pic:spPr>
                </pic:pic>
              </a:graphicData>
            </a:graphic>
          </wp:inline>
        </w:drawing>
      </w:r>
    </w:p>
    <w:p w14:paraId="5D5DBF91" w14:textId="1383E867" w:rsidR="004E717B" w:rsidRPr="00727DDC" w:rsidRDefault="004E717B" w:rsidP="004E717B">
      <w:pPr>
        <w:pStyle w:val="Legenda"/>
        <w:ind w:left="0"/>
        <w:jc w:val="center"/>
        <w:rPr>
          <w:sz w:val="20"/>
          <w:szCs w:val="20"/>
        </w:rPr>
      </w:pPr>
      <w:bookmarkStart w:id="1516" w:name="_Ref516136056"/>
      <w:bookmarkStart w:id="1517" w:name="_Toc522198895"/>
      <w:bookmarkStart w:id="1518" w:name="_Toc523422299"/>
      <w:bookmarkStart w:id="1519" w:name="_Toc46224253"/>
      <w:r w:rsidRPr="00727DDC">
        <w:t xml:space="preserve">Rysunek </w:t>
      </w:r>
      <w:r w:rsidRPr="00727DDC">
        <w:rPr>
          <w:noProof/>
        </w:rPr>
        <w:fldChar w:fldCharType="begin"/>
      </w:r>
      <w:r w:rsidRPr="00727DDC">
        <w:rPr>
          <w:noProof/>
        </w:rPr>
        <w:instrText xml:space="preserve"> SEQ Rysunek \* ARABIC </w:instrText>
      </w:r>
      <w:r w:rsidRPr="00727DDC">
        <w:rPr>
          <w:noProof/>
        </w:rPr>
        <w:fldChar w:fldCharType="separate"/>
      </w:r>
      <w:r w:rsidR="00F2582B">
        <w:rPr>
          <w:noProof/>
        </w:rPr>
        <w:t>40</w:t>
      </w:r>
      <w:r w:rsidRPr="00727DDC">
        <w:rPr>
          <w:noProof/>
        </w:rPr>
        <w:fldChar w:fldCharType="end"/>
      </w:r>
      <w:bookmarkEnd w:id="1516"/>
      <w:r w:rsidRPr="00727DDC">
        <w:t xml:space="preserve"> Sekcja załączników – dodanie wymaganych do wniosku dokumentów</w:t>
      </w:r>
      <w:bookmarkEnd w:id="1517"/>
      <w:bookmarkEnd w:id="1518"/>
      <w:bookmarkEnd w:id="1519"/>
    </w:p>
    <w:p w14:paraId="708B0167" w14:textId="77777777" w:rsidR="004E717B" w:rsidRPr="001B6506" w:rsidRDefault="004E717B" w:rsidP="004E717B">
      <w:pPr>
        <w:pStyle w:val="Akapitzlist"/>
        <w:rPr>
          <w:rFonts w:ascii="Arial" w:hAnsi="Arial" w:cs="Arial"/>
          <w:sz w:val="20"/>
          <w:szCs w:val="20"/>
        </w:rPr>
      </w:pPr>
      <w:r w:rsidRPr="001B6506">
        <w:rPr>
          <w:rFonts w:ascii="Arial" w:hAnsi="Arial" w:cs="Arial"/>
          <w:sz w:val="20"/>
          <w:szCs w:val="20"/>
        </w:rPr>
        <w:t>Aby to zrobić</w:t>
      </w:r>
      <w:r>
        <w:rPr>
          <w:rFonts w:ascii="Arial" w:hAnsi="Arial" w:cs="Arial"/>
          <w:sz w:val="20"/>
          <w:szCs w:val="20"/>
        </w:rPr>
        <w:t>,</w:t>
      </w:r>
      <w:r w:rsidRPr="001B6506">
        <w:rPr>
          <w:rFonts w:ascii="Arial" w:hAnsi="Arial" w:cs="Arial"/>
          <w:sz w:val="20"/>
          <w:szCs w:val="20"/>
        </w:rPr>
        <w:t xml:space="preserve"> należy kliknąć przycisk </w:t>
      </w:r>
      <w:r w:rsidRPr="001B6506">
        <w:rPr>
          <w:rFonts w:ascii="Arial" w:hAnsi="Arial" w:cs="Arial"/>
          <w:noProof/>
          <w:sz w:val="20"/>
          <w:szCs w:val="20"/>
          <w:lang w:eastAsia="pl-PL"/>
        </w:rPr>
        <w:drawing>
          <wp:inline distT="0" distB="0" distL="0" distR="0" wp14:anchorId="7C94DD13" wp14:editId="75F21708">
            <wp:extent cx="816010" cy="295275"/>
            <wp:effectExtent l="0" t="0" r="3175" b="0"/>
            <wp:docPr id="326" name="Obraz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4"/>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23407" cy="297952"/>
                    </a:xfrm>
                    <a:prstGeom prst="rect">
                      <a:avLst/>
                    </a:prstGeom>
                    <a:noFill/>
                    <a:ln>
                      <a:noFill/>
                    </a:ln>
                  </pic:spPr>
                </pic:pic>
              </a:graphicData>
            </a:graphic>
          </wp:inline>
        </w:drawing>
      </w:r>
      <w:r w:rsidRPr="001B6506">
        <w:rPr>
          <w:rFonts w:ascii="Arial" w:hAnsi="Arial" w:cs="Arial"/>
          <w:sz w:val="20"/>
          <w:szCs w:val="20"/>
        </w:rPr>
        <w:t>. System wyświetli okno doda</w:t>
      </w:r>
      <w:r>
        <w:rPr>
          <w:rFonts w:ascii="Arial" w:hAnsi="Arial" w:cs="Arial"/>
          <w:sz w:val="20"/>
          <w:szCs w:val="20"/>
        </w:rPr>
        <w:t>wania nowego dokumentu</w:t>
      </w:r>
      <w:r w:rsidRPr="001B6506">
        <w:rPr>
          <w:rFonts w:ascii="Arial" w:hAnsi="Arial" w:cs="Arial"/>
          <w:sz w:val="20"/>
          <w:szCs w:val="20"/>
        </w:rPr>
        <w:t xml:space="preserve">. Należy wskazać lokalizację pliku poprzez kliknięcie przycisku </w:t>
      </w:r>
      <w:r w:rsidRPr="001B6506">
        <w:rPr>
          <w:rFonts w:ascii="Arial" w:hAnsi="Arial" w:cs="Arial"/>
          <w:noProof/>
          <w:lang w:eastAsia="pl-PL"/>
        </w:rPr>
        <w:drawing>
          <wp:inline distT="0" distB="0" distL="0" distR="0" wp14:anchorId="636A82B8" wp14:editId="0825AD94">
            <wp:extent cx="942975" cy="295275"/>
            <wp:effectExtent l="0" t="0" r="9525" b="9525"/>
            <wp:docPr id="203" name="Obraz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942975" cy="295275"/>
                    </a:xfrm>
                    <a:prstGeom prst="rect">
                      <a:avLst/>
                    </a:prstGeom>
                  </pic:spPr>
                </pic:pic>
              </a:graphicData>
            </a:graphic>
          </wp:inline>
        </w:drawing>
      </w:r>
      <w:r w:rsidRPr="001B6506">
        <w:rPr>
          <w:rFonts w:ascii="Arial" w:hAnsi="Arial" w:cs="Arial"/>
          <w:sz w:val="20"/>
          <w:szCs w:val="20"/>
        </w:rPr>
        <w:t>.</w:t>
      </w:r>
    </w:p>
    <w:p w14:paraId="36EE1F5E" w14:textId="25327B14" w:rsidR="00183D81" w:rsidRDefault="00183D81" w:rsidP="004E717B">
      <w:pPr>
        <w:pStyle w:val="Legenda"/>
        <w:ind w:left="0"/>
        <w:jc w:val="center"/>
      </w:pPr>
      <w:bookmarkStart w:id="1520" w:name="_Ref516136046"/>
      <w:bookmarkStart w:id="1521" w:name="_Toc522198896"/>
      <w:bookmarkStart w:id="1522" w:name="_Toc523422300"/>
      <w:r>
        <w:rPr>
          <w:noProof/>
          <w:lang w:eastAsia="pl-PL"/>
        </w:rPr>
        <w:lastRenderedPageBreak/>
        <w:drawing>
          <wp:inline distT="0" distB="0" distL="0" distR="0" wp14:anchorId="0352434F" wp14:editId="4C4C4651">
            <wp:extent cx="6849110" cy="2933065"/>
            <wp:effectExtent l="0" t="0" r="8890" b="635"/>
            <wp:docPr id="282" name="Obraz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849110" cy="2933065"/>
                    </a:xfrm>
                    <a:prstGeom prst="rect">
                      <a:avLst/>
                    </a:prstGeom>
                    <a:noFill/>
                    <a:ln>
                      <a:noFill/>
                    </a:ln>
                  </pic:spPr>
                </pic:pic>
              </a:graphicData>
            </a:graphic>
          </wp:inline>
        </w:drawing>
      </w:r>
    </w:p>
    <w:p w14:paraId="6777F13B" w14:textId="78287B08" w:rsidR="004E717B" w:rsidRPr="00727DDC" w:rsidRDefault="004E717B" w:rsidP="004E717B">
      <w:pPr>
        <w:pStyle w:val="Legenda"/>
        <w:ind w:left="0"/>
        <w:jc w:val="center"/>
      </w:pPr>
      <w:bookmarkStart w:id="1523" w:name="_Toc46224254"/>
      <w:r w:rsidRPr="00727DDC">
        <w:t xml:space="preserve">Rysunek </w:t>
      </w:r>
      <w:r w:rsidRPr="00727DDC">
        <w:rPr>
          <w:noProof/>
        </w:rPr>
        <w:fldChar w:fldCharType="begin"/>
      </w:r>
      <w:r w:rsidRPr="00727DDC">
        <w:rPr>
          <w:noProof/>
        </w:rPr>
        <w:instrText xml:space="preserve"> SEQ Rysunek \* ARABIC </w:instrText>
      </w:r>
      <w:r w:rsidRPr="00727DDC">
        <w:rPr>
          <w:noProof/>
        </w:rPr>
        <w:fldChar w:fldCharType="separate"/>
      </w:r>
      <w:r w:rsidR="00F2582B">
        <w:rPr>
          <w:noProof/>
        </w:rPr>
        <w:t>41</w:t>
      </w:r>
      <w:r w:rsidRPr="00727DDC">
        <w:rPr>
          <w:noProof/>
        </w:rPr>
        <w:fldChar w:fldCharType="end"/>
      </w:r>
      <w:bookmarkEnd w:id="1520"/>
      <w:r w:rsidRPr="00727DDC">
        <w:t xml:space="preserve"> Sekcja załączników – wybór dokumentów</w:t>
      </w:r>
      <w:bookmarkEnd w:id="1521"/>
      <w:bookmarkEnd w:id="1522"/>
      <w:bookmarkEnd w:id="1523"/>
    </w:p>
    <w:p w14:paraId="7F6E4BAE" w14:textId="77777777" w:rsidR="004E717B" w:rsidRPr="001B6506" w:rsidRDefault="004E717B" w:rsidP="004E717B">
      <w:pPr>
        <w:pStyle w:val="Akapitzlist"/>
        <w:rPr>
          <w:rFonts w:ascii="Arial" w:hAnsi="Arial" w:cs="Arial"/>
          <w:sz w:val="20"/>
          <w:szCs w:val="20"/>
        </w:rPr>
      </w:pPr>
      <w:r w:rsidRPr="001B6506">
        <w:rPr>
          <w:rFonts w:ascii="Arial" w:hAnsi="Arial" w:cs="Arial"/>
          <w:sz w:val="20"/>
          <w:szCs w:val="20"/>
        </w:rPr>
        <w:br/>
        <w:t xml:space="preserve">Jako załączniki w </w:t>
      </w:r>
      <w:r>
        <w:rPr>
          <w:rFonts w:ascii="Arial" w:hAnsi="Arial" w:cs="Arial"/>
          <w:sz w:val="20"/>
          <w:szCs w:val="20"/>
        </w:rPr>
        <w:t>S</w:t>
      </w:r>
      <w:r w:rsidRPr="001B6506">
        <w:rPr>
          <w:rFonts w:ascii="Arial" w:hAnsi="Arial" w:cs="Arial"/>
          <w:sz w:val="20"/>
          <w:szCs w:val="20"/>
        </w:rPr>
        <w:t>ystemie SOW można dodawać pliki nieprzekraczające rozmiaru 20MB z rozszerzeniem *jpg i *pdf. W sekcji załączniki można dodać opis do załącznika wpisując go w okn</w:t>
      </w:r>
      <w:r>
        <w:rPr>
          <w:rFonts w:ascii="Arial" w:hAnsi="Arial" w:cs="Arial"/>
          <w:sz w:val="20"/>
          <w:szCs w:val="20"/>
        </w:rPr>
        <w:t xml:space="preserve">ie „Opis załącznika” </w:t>
      </w:r>
      <w:r w:rsidRPr="001B6506">
        <w:rPr>
          <w:rFonts w:ascii="Arial" w:hAnsi="Arial" w:cs="Arial"/>
          <w:sz w:val="20"/>
          <w:szCs w:val="20"/>
        </w:rPr>
        <w:t xml:space="preserve">przed wciśnięciem przycisku </w:t>
      </w:r>
      <w:r w:rsidRPr="001B6506">
        <w:rPr>
          <w:rFonts w:ascii="Arial" w:hAnsi="Arial" w:cs="Arial"/>
          <w:noProof/>
          <w:lang w:eastAsia="pl-PL"/>
        </w:rPr>
        <w:drawing>
          <wp:inline distT="0" distB="0" distL="0" distR="0" wp14:anchorId="2ECC07AD" wp14:editId="644F3284">
            <wp:extent cx="609600" cy="285750"/>
            <wp:effectExtent l="0" t="0" r="0" b="0"/>
            <wp:docPr id="222" name="Obraz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609600" cy="285750"/>
                    </a:xfrm>
                    <a:prstGeom prst="rect">
                      <a:avLst/>
                    </a:prstGeom>
                  </pic:spPr>
                </pic:pic>
              </a:graphicData>
            </a:graphic>
          </wp:inline>
        </w:drawing>
      </w:r>
      <w:r w:rsidRPr="001B6506">
        <w:rPr>
          <w:rFonts w:ascii="Arial" w:hAnsi="Arial" w:cs="Arial"/>
          <w:sz w:val="20"/>
          <w:szCs w:val="20"/>
        </w:rPr>
        <w:t>. Pole „Opis załącznika” jest nieobowiązkowe.</w:t>
      </w:r>
    </w:p>
    <w:p w14:paraId="455A5DF4" w14:textId="77777777" w:rsidR="004E717B" w:rsidRPr="001B6506" w:rsidRDefault="004E717B" w:rsidP="004E717B">
      <w:pPr>
        <w:keepNext/>
        <w:ind w:left="360"/>
        <w:jc w:val="center"/>
      </w:pPr>
      <w:r w:rsidRPr="001B6506">
        <w:rPr>
          <w:noProof/>
          <w:lang w:eastAsia="pl-PL"/>
        </w:rPr>
        <w:drawing>
          <wp:inline distT="0" distB="0" distL="0" distR="0" wp14:anchorId="4D51D469" wp14:editId="574E8D8B">
            <wp:extent cx="5486400" cy="1038225"/>
            <wp:effectExtent l="19050" t="19050" r="19050" b="28575"/>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486400" cy="1038225"/>
                    </a:xfrm>
                    <a:prstGeom prst="rect">
                      <a:avLst/>
                    </a:prstGeom>
                    <a:noFill/>
                    <a:ln w="6350">
                      <a:solidFill>
                        <a:schemeClr val="tx1"/>
                      </a:solidFill>
                    </a:ln>
                  </pic:spPr>
                </pic:pic>
              </a:graphicData>
            </a:graphic>
          </wp:inline>
        </w:drawing>
      </w:r>
    </w:p>
    <w:p w14:paraId="36D32A57" w14:textId="75719BF3" w:rsidR="004E717B" w:rsidRDefault="004E717B" w:rsidP="004E717B">
      <w:pPr>
        <w:pStyle w:val="Legenda"/>
        <w:ind w:left="0"/>
        <w:jc w:val="center"/>
      </w:pPr>
      <w:bookmarkStart w:id="1524" w:name="_Ref516136032"/>
      <w:bookmarkStart w:id="1525" w:name="_Toc522198897"/>
      <w:bookmarkStart w:id="1526" w:name="_Toc523422301"/>
      <w:bookmarkStart w:id="1527" w:name="_Toc46224255"/>
      <w:r w:rsidRPr="00727DDC">
        <w:t xml:space="preserve">Rysunek </w:t>
      </w:r>
      <w:r w:rsidRPr="00727DDC">
        <w:rPr>
          <w:noProof/>
        </w:rPr>
        <w:fldChar w:fldCharType="begin"/>
      </w:r>
      <w:r w:rsidRPr="00727DDC">
        <w:rPr>
          <w:noProof/>
        </w:rPr>
        <w:instrText xml:space="preserve"> SEQ Rysunek \* ARABIC </w:instrText>
      </w:r>
      <w:r w:rsidRPr="00727DDC">
        <w:rPr>
          <w:noProof/>
        </w:rPr>
        <w:fldChar w:fldCharType="separate"/>
      </w:r>
      <w:r w:rsidR="00F2582B">
        <w:rPr>
          <w:noProof/>
        </w:rPr>
        <w:t>42</w:t>
      </w:r>
      <w:r w:rsidRPr="00727DDC">
        <w:rPr>
          <w:noProof/>
        </w:rPr>
        <w:fldChar w:fldCharType="end"/>
      </w:r>
      <w:bookmarkEnd w:id="1524"/>
      <w:r w:rsidRPr="00727DDC">
        <w:t xml:space="preserve"> Miejsce na dodanie komentarza do załączanego dokumentu</w:t>
      </w:r>
      <w:bookmarkEnd w:id="1525"/>
      <w:bookmarkEnd w:id="1526"/>
      <w:bookmarkEnd w:id="1527"/>
    </w:p>
    <w:p w14:paraId="6700E304" w14:textId="77777777" w:rsidR="008B1ABF" w:rsidRPr="008B1ABF" w:rsidRDefault="004E717B" w:rsidP="00923242">
      <w:pPr>
        <w:pStyle w:val="Akapitzlist"/>
        <w:numPr>
          <w:ilvl w:val="0"/>
          <w:numId w:val="34"/>
        </w:numPr>
        <w:rPr>
          <w:rFonts w:ascii="Arial" w:hAnsi="Arial" w:cs="Arial"/>
          <w:sz w:val="20"/>
          <w:szCs w:val="20"/>
        </w:rPr>
      </w:pPr>
      <w:r w:rsidRPr="008B1ABF">
        <w:rPr>
          <w:rFonts w:ascii="Arial" w:hAnsi="Arial" w:cs="Arial"/>
          <w:sz w:val="20"/>
          <w:szCs w:val="20"/>
        </w:rPr>
        <w:t xml:space="preserve">Po wypełnieniu wszystkich sekcji, zapisaniu ich ze sprawdzeniem poprawności danych i zapisaniu załączników wybrać przycisk </w:t>
      </w:r>
      <w:r w:rsidRPr="008B1ABF">
        <w:rPr>
          <w:rFonts w:ascii="Arial" w:hAnsi="Arial" w:cs="Arial"/>
          <w:noProof/>
          <w:sz w:val="20"/>
          <w:szCs w:val="20"/>
          <w:lang w:eastAsia="pl-PL"/>
        </w:rPr>
        <w:drawing>
          <wp:inline distT="0" distB="0" distL="0" distR="0" wp14:anchorId="7B98FFAF" wp14:editId="3795D5E2">
            <wp:extent cx="1152525" cy="276225"/>
            <wp:effectExtent l="0" t="0" r="9525" b="9525"/>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1152525" cy="276225"/>
                    </a:xfrm>
                    <a:prstGeom prst="rect">
                      <a:avLst/>
                    </a:prstGeom>
                  </pic:spPr>
                </pic:pic>
              </a:graphicData>
            </a:graphic>
          </wp:inline>
        </w:drawing>
      </w:r>
      <w:r w:rsidRPr="008B1ABF">
        <w:rPr>
          <w:rFonts w:ascii="Arial" w:hAnsi="Arial" w:cs="Arial"/>
          <w:sz w:val="20"/>
          <w:szCs w:val="20"/>
        </w:rPr>
        <w:t>.</w:t>
      </w:r>
      <w:r w:rsidRPr="008B1ABF">
        <w:rPr>
          <w:rFonts w:ascii="Arial" w:hAnsi="Arial" w:cs="Arial"/>
          <w:sz w:val="20"/>
          <w:szCs w:val="20"/>
        </w:rPr>
        <w:br/>
      </w:r>
      <w:r w:rsidR="008B1ABF" w:rsidRPr="008B1ABF">
        <w:rPr>
          <w:rFonts w:ascii="Arial" w:hAnsi="Arial" w:cs="Arial"/>
          <w:sz w:val="20"/>
          <w:szCs w:val="20"/>
        </w:rPr>
        <w:t>Składanie wniosku przez Realizatora w imieniu Wnioskodawcy nie wymaga autoryzacji składanego wniosku.</w:t>
      </w:r>
    </w:p>
    <w:p w14:paraId="3B4A6C6A" w14:textId="47874202" w:rsidR="004E717B" w:rsidRDefault="008B1ABF" w:rsidP="00923242">
      <w:pPr>
        <w:pStyle w:val="Akapitzlist"/>
        <w:numPr>
          <w:ilvl w:val="0"/>
          <w:numId w:val="34"/>
        </w:numPr>
        <w:rPr>
          <w:rFonts w:ascii="Arial" w:hAnsi="Arial" w:cs="Arial"/>
          <w:sz w:val="20"/>
          <w:szCs w:val="20"/>
        </w:rPr>
      </w:pPr>
      <w:r>
        <w:rPr>
          <w:rFonts w:ascii="Arial" w:hAnsi="Arial" w:cs="Arial"/>
          <w:sz w:val="20"/>
          <w:szCs w:val="20"/>
        </w:rPr>
        <w:t>W</w:t>
      </w:r>
      <w:r w:rsidR="004E717B" w:rsidRPr="008B1ABF">
        <w:rPr>
          <w:rFonts w:ascii="Arial" w:hAnsi="Arial" w:cs="Arial"/>
          <w:sz w:val="20"/>
          <w:szCs w:val="20"/>
        </w:rPr>
        <w:t>niosek zostanie przekazany do jednostki i tam dalej będzie procedowany.</w:t>
      </w:r>
    </w:p>
    <w:p w14:paraId="13165E9F" w14:textId="77777777" w:rsidR="001B058A" w:rsidRPr="001B058A" w:rsidRDefault="001B058A" w:rsidP="001B058A">
      <w:pPr>
        <w:pStyle w:val="Tekstpodstawowy"/>
        <w:ind w:left="0" w:firstLine="576"/>
        <w:jc w:val="both"/>
        <w:rPr>
          <w:b/>
          <w:color w:val="FF0000"/>
        </w:rPr>
      </w:pPr>
      <w:r w:rsidRPr="001B058A">
        <w:rPr>
          <w:b/>
          <w:color w:val="FF0000"/>
        </w:rPr>
        <w:t>***Uwaga***</w:t>
      </w:r>
    </w:p>
    <w:p w14:paraId="2634B48F" w14:textId="4E6919C8" w:rsidR="00F825C8" w:rsidRPr="003E50A8" w:rsidRDefault="001B058A" w:rsidP="001B058A">
      <w:pPr>
        <w:ind w:left="576"/>
        <w:jc w:val="both"/>
      </w:pPr>
      <w:r w:rsidRPr="003E50A8">
        <w:rPr>
          <w:rFonts w:eastAsia="Times New Roman"/>
        </w:rPr>
        <w:t>Do wniosku utworzonego przez Realizatora podstawowego (w imieniu wnioskodawcy) jest</w:t>
      </w:r>
      <w:r w:rsidR="00F825C8" w:rsidRPr="003E50A8">
        <w:rPr>
          <w:rFonts w:eastAsia="Times New Roman"/>
        </w:rPr>
        <w:t xml:space="preserve"> nadawany numer roboczy (</w:t>
      </w:r>
      <w:r w:rsidRPr="003E50A8">
        <w:rPr>
          <w:rFonts w:eastAsia="Times New Roman"/>
        </w:rPr>
        <w:t>z przedrostkiem „W</w:t>
      </w:r>
      <w:r w:rsidR="00F825C8" w:rsidRPr="003E50A8">
        <w:rPr>
          <w:rFonts w:eastAsia="Times New Roman"/>
        </w:rPr>
        <w:t>/</w:t>
      </w:r>
      <w:r w:rsidRPr="003E50A8">
        <w:rPr>
          <w:rFonts w:eastAsia="Times New Roman"/>
        </w:rPr>
        <w:t>”</w:t>
      </w:r>
      <w:r w:rsidR="00F825C8" w:rsidRPr="003E50A8">
        <w:rPr>
          <w:rFonts w:eastAsia="Times New Roman"/>
        </w:rPr>
        <w:t xml:space="preserve">), po złożeniu wniosku do instytucji </w:t>
      </w:r>
      <w:r w:rsidRPr="003E50A8">
        <w:rPr>
          <w:rFonts w:eastAsia="Times New Roman"/>
        </w:rPr>
        <w:t>zostaje nadany nowy</w:t>
      </w:r>
      <w:r w:rsidR="00F825C8" w:rsidRPr="003E50A8">
        <w:rPr>
          <w:rFonts w:eastAsia="Times New Roman"/>
        </w:rPr>
        <w:t xml:space="preserve"> numer wniosku według wzorca ustalonego w instytucji.</w:t>
      </w:r>
    </w:p>
    <w:p w14:paraId="0227A19B" w14:textId="3A95D53C" w:rsidR="0040393E" w:rsidRDefault="0040393E" w:rsidP="003C2346">
      <w:pPr>
        <w:pStyle w:val="naglowek111"/>
      </w:pPr>
      <w:r>
        <w:t xml:space="preserve">Dodaj </w:t>
      </w:r>
      <w:r w:rsidRPr="00F71FB0">
        <w:t>nowego</w:t>
      </w:r>
      <w:r>
        <w:t xml:space="preserve"> Wnioskodawcę – Realizator Podstawowy</w:t>
      </w:r>
    </w:p>
    <w:p w14:paraId="30C41C7D" w14:textId="1BBEF8D4" w:rsidR="0040393E" w:rsidRPr="001B6506" w:rsidRDefault="0040393E" w:rsidP="0040393E">
      <w:pPr>
        <w:pStyle w:val="Tekstpodstawowy"/>
        <w:ind w:left="0" w:firstLine="709"/>
        <w:rPr>
          <w:bCs/>
        </w:rPr>
      </w:pPr>
      <w:r w:rsidRPr="001B6506">
        <w:rPr>
          <w:bCs/>
        </w:rPr>
        <w:t xml:space="preserve">W rozdziale opisana została funkcjonalność umożliwiająca </w:t>
      </w:r>
      <w:r>
        <w:rPr>
          <w:bCs/>
        </w:rPr>
        <w:t>utworzenie nowego konta Wnioskodawcy</w:t>
      </w:r>
      <w:r w:rsidRPr="001B6506">
        <w:rPr>
          <w:bCs/>
        </w:rPr>
        <w:t xml:space="preserve"> przez Realizatora </w:t>
      </w:r>
      <w:r>
        <w:rPr>
          <w:bCs/>
        </w:rPr>
        <w:t xml:space="preserve">podstawowego </w:t>
      </w:r>
      <w:r w:rsidRPr="001B6506">
        <w:rPr>
          <w:bCs/>
        </w:rPr>
        <w:t xml:space="preserve">w imieniu Wnioskodawcy. Funkcjonalność wykorzystywana jest w </w:t>
      </w:r>
      <w:r>
        <w:rPr>
          <w:bCs/>
        </w:rPr>
        <w:t>ramach</w:t>
      </w:r>
      <w:r w:rsidRPr="001B6506">
        <w:rPr>
          <w:bCs/>
        </w:rPr>
        <w:t xml:space="preserve"> zarejestrowania w systemie SOW wniosku wypełnionego</w:t>
      </w:r>
      <w:r w:rsidR="009A4EE0">
        <w:rPr>
          <w:bCs/>
        </w:rPr>
        <w:t xml:space="preserve"> </w:t>
      </w:r>
      <w:r w:rsidRPr="001B6506">
        <w:rPr>
          <w:bCs/>
        </w:rPr>
        <w:t>i dostarczonego przez Wnioskodawcę do jednostki w formie papierowej.</w:t>
      </w:r>
    </w:p>
    <w:p w14:paraId="6E85C511" w14:textId="6EDC6E6F" w:rsidR="0040393E" w:rsidRPr="001B6506" w:rsidRDefault="0040393E" w:rsidP="0040393E">
      <w:pPr>
        <w:pStyle w:val="Tekstpodstawowy"/>
        <w:ind w:left="0" w:firstLine="709"/>
        <w:rPr>
          <w:bCs/>
        </w:rPr>
      </w:pPr>
      <w:r w:rsidRPr="001B6506">
        <w:rPr>
          <w:bCs/>
        </w:rPr>
        <w:lastRenderedPageBreak/>
        <w:t xml:space="preserve">W celu </w:t>
      </w:r>
      <w:r w:rsidR="009A4EE0">
        <w:rPr>
          <w:bCs/>
        </w:rPr>
        <w:t>dodania nowego konta</w:t>
      </w:r>
      <w:r w:rsidR="00B3232E">
        <w:rPr>
          <w:bCs/>
        </w:rPr>
        <w:t xml:space="preserve"> Wnioskodawcy przez Realizatora-</w:t>
      </w:r>
      <w:r w:rsidR="009A4EE0">
        <w:rPr>
          <w:bCs/>
        </w:rPr>
        <w:t>podstawowego</w:t>
      </w:r>
      <w:r w:rsidRPr="001B6506">
        <w:rPr>
          <w:bCs/>
        </w:rPr>
        <w:t xml:space="preserve"> w systemie w imieniu Wnioskodawcy należy:</w:t>
      </w:r>
    </w:p>
    <w:p w14:paraId="6690B80C" w14:textId="77777777" w:rsidR="009A4EE0" w:rsidRPr="001B6506" w:rsidRDefault="009A4EE0" w:rsidP="009619F4">
      <w:pPr>
        <w:pStyle w:val="Tekstpodstawowy"/>
        <w:numPr>
          <w:ilvl w:val="0"/>
          <w:numId w:val="111"/>
        </w:numPr>
        <w:rPr>
          <w:bCs/>
        </w:rPr>
      </w:pPr>
      <w:r w:rsidRPr="001B6506">
        <w:rPr>
          <w:bCs/>
        </w:rPr>
        <w:t xml:space="preserve">Rozwinąć zakładkę </w:t>
      </w:r>
      <w:r w:rsidRPr="001B6506">
        <w:rPr>
          <w:noProof/>
          <w:lang w:eastAsia="pl-PL"/>
        </w:rPr>
        <w:drawing>
          <wp:inline distT="0" distB="0" distL="0" distR="0" wp14:anchorId="2C71FC21" wp14:editId="2BE251AF">
            <wp:extent cx="781050" cy="276225"/>
            <wp:effectExtent l="0" t="0" r="0" b="9525"/>
            <wp:docPr id="1380" name="Obraz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781050" cy="276225"/>
                    </a:xfrm>
                    <a:prstGeom prst="rect">
                      <a:avLst/>
                    </a:prstGeom>
                  </pic:spPr>
                </pic:pic>
              </a:graphicData>
            </a:graphic>
          </wp:inline>
        </w:drawing>
      </w:r>
      <w:r w:rsidRPr="001B6506">
        <w:rPr>
          <w:bCs/>
        </w:rPr>
        <w:t xml:space="preserve"> w sekcji menu nawigacyjnego</w:t>
      </w:r>
      <w:r>
        <w:rPr>
          <w:bCs/>
        </w:rPr>
        <w:t>.</w:t>
      </w:r>
    </w:p>
    <w:p w14:paraId="58F18C6F" w14:textId="3C3E6F8E" w:rsidR="009A4EE0" w:rsidRDefault="009A4EE0" w:rsidP="009A4EE0">
      <w:pPr>
        <w:pStyle w:val="Legenda"/>
        <w:ind w:left="0"/>
        <w:jc w:val="center"/>
      </w:pPr>
      <w:r>
        <w:rPr>
          <w:noProof/>
          <w:lang w:eastAsia="pl-PL"/>
        </w:rPr>
        <w:drawing>
          <wp:inline distT="0" distB="0" distL="0" distR="0" wp14:anchorId="24647C4B" wp14:editId="5EEA7AD6">
            <wp:extent cx="1962100" cy="6790943"/>
            <wp:effectExtent l="0" t="0" r="635" b="0"/>
            <wp:docPr id="1395" name="Obraz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6">
                      <a:extLst>
                        <a:ext uri="{28A0092B-C50C-407E-A947-70E740481C1C}">
                          <a14:useLocalDpi xmlns:a14="http://schemas.microsoft.com/office/drawing/2010/main" val="0"/>
                        </a:ext>
                      </a:extLst>
                    </a:blip>
                    <a:stretch>
                      <a:fillRect/>
                    </a:stretch>
                  </pic:blipFill>
                  <pic:spPr bwMode="auto">
                    <a:xfrm>
                      <a:off x="0" y="0"/>
                      <a:ext cx="1962100" cy="6790943"/>
                    </a:xfrm>
                    <a:prstGeom prst="rect">
                      <a:avLst/>
                    </a:prstGeom>
                    <a:noFill/>
                    <a:ln>
                      <a:noFill/>
                    </a:ln>
                  </pic:spPr>
                </pic:pic>
              </a:graphicData>
            </a:graphic>
          </wp:inline>
        </w:drawing>
      </w:r>
    </w:p>
    <w:p w14:paraId="45A563A1" w14:textId="451D3ADE" w:rsidR="009A4EE0" w:rsidRPr="001B6506" w:rsidRDefault="009A4EE0" w:rsidP="009A4EE0">
      <w:pPr>
        <w:pStyle w:val="Legenda"/>
        <w:ind w:left="0"/>
        <w:jc w:val="center"/>
      </w:pPr>
      <w:bookmarkStart w:id="1528" w:name="_Toc46224256"/>
      <w:r w:rsidRPr="001B6506">
        <w:t xml:space="preserve">Rysunek </w:t>
      </w:r>
      <w:r w:rsidRPr="001B6506">
        <w:rPr>
          <w:noProof/>
        </w:rPr>
        <w:fldChar w:fldCharType="begin"/>
      </w:r>
      <w:r w:rsidRPr="001B6506">
        <w:rPr>
          <w:noProof/>
        </w:rPr>
        <w:instrText xml:space="preserve"> SEQ Rysunek \* ARABIC </w:instrText>
      </w:r>
      <w:r w:rsidRPr="001B6506">
        <w:rPr>
          <w:noProof/>
        </w:rPr>
        <w:fldChar w:fldCharType="separate"/>
      </w:r>
      <w:r w:rsidR="00F2582B">
        <w:rPr>
          <w:noProof/>
        </w:rPr>
        <w:t>43</w:t>
      </w:r>
      <w:r w:rsidRPr="001B6506">
        <w:rPr>
          <w:noProof/>
        </w:rPr>
        <w:fldChar w:fldCharType="end"/>
      </w:r>
      <w:r w:rsidRPr="001B6506">
        <w:t xml:space="preserve"> Menu nawigacyjne – wnioski (Realizator podstawowy)</w:t>
      </w:r>
      <w:bookmarkEnd w:id="1528"/>
    </w:p>
    <w:p w14:paraId="74EBE124" w14:textId="77777777" w:rsidR="009A4EE0" w:rsidRPr="001B6506" w:rsidRDefault="009A4EE0" w:rsidP="009619F4">
      <w:pPr>
        <w:pStyle w:val="Tekstpodstawowy"/>
        <w:numPr>
          <w:ilvl w:val="0"/>
          <w:numId w:val="111"/>
        </w:numPr>
        <w:rPr>
          <w:bCs/>
        </w:rPr>
      </w:pPr>
      <w:r w:rsidRPr="001B6506">
        <w:rPr>
          <w:bCs/>
        </w:rPr>
        <w:t xml:space="preserve">Kliknąć przycisk </w:t>
      </w:r>
      <w:r w:rsidRPr="001B6506">
        <w:rPr>
          <w:noProof/>
          <w:lang w:eastAsia="pl-PL"/>
        </w:rPr>
        <w:drawing>
          <wp:inline distT="0" distB="0" distL="0" distR="0" wp14:anchorId="4B80E21D" wp14:editId="2A6F5285">
            <wp:extent cx="1300169" cy="200025"/>
            <wp:effectExtent l="0" t="0" r="0" b="0"/>
            <wp:docPr id="1411" name="Obraz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75">
                      <a:extLst>
                        <a:ext uri="{28A0092B-C50C-407E-A947-70E740481C1C}">
                          <a14:useLocalDpi xmlns:a14="http://schemas.microsoft.com/office/drawing/2010/main" val="0"/>
                        </a:ext>
                      </a:extLst>
                    </a:blip>
                    <a:srcRect t="33442" r="25184" b="14446"/>
                    <a:stretch/>
                  </pic:blipFill>
                  <pic:spPr bwMode="auto">
                    <a:xfrm>
                      <a:off x="0" y="0"/>
                      <a:ext cx="1327295" cy="204198"/>
                    </a:xfrm>
                    <a:prstGeom prst="rect">
                      <a:avLst/>
                    </a:prstGeom>
                    <a:noFill/>
                    <a:ln>
                      <a:noFill/>
                    </a:ln>
                    <a:extLst>
                      <a:ext uri="{53640926-AAD7-44D8-BBD7-CCE9431645EC}">
                        <a14:shadowObscured xmlns:a14="http://schemas.microsoft.com/office/drawing/2010/main"/>
                      </a:ext>
                    </a:extLst>
                  </pic:spPr>
                </pic:pic>
              </a:graphicData>
            </a:graphic>
          </wp:inline>
        </w:drawing>
      </w:r>
      <w:r w:rsidRPr="001B6506">
        <w:rPr>
          <w:bCs/>
        </w:rPr>
        <w:t>.</w:t>
      </w:r>
    </w:p>
    <w:p w14:paraId="18291120" w14:textId="77777777" w:rsidR="009A4EE0" w:rsidRPr="001B6506" w:rsidRDefault="009A4EE0" w:rsidP="009A4EE0">
      <w:pPr>
        <w:pStyle w:val="Tekstpodstawowy"/>
        <w:ind w:left="720"/>
        <w:rPr>
          <w:bCs/>
        </w:rPr>
      </w:pPr>
      <w:r w:rsidRPr="001B6506">
        <w:rPr>
          <w:bCs/>
        </w:rPr>
        <w:t>Zostanie wyświetlona ukryta lista kont Wnioskodawców zarejestrowanych w systemie SOW</w:t>
      </w:r>
      <w:r>
        <w:rPr>
          <w:bCs/>
        </w:rPr>
        <w:t>.</w:t>
      </w:r>
    </w:p>
    <w:p w14:paraId="146D416D" w14:textId="2B3A1942" w:rsidR="008B7271" w:rsidRPr="002313C1" w:rsidRDefault="008B7271" w:rsidP="002313C1">
      <w:pPr>
        <w:pStyle w:val="Legenda"/>
        <w:ind w:hanging="1440"/>
      </w:pPr>
      <w:r>
        <w:rPr>
          <w:noProof/>
        </w:rPr>
        <w:lastRenderedPageBreak/>
        <w:drawing>
          <wp:inline distT="0" distB="0" distL="0" distR="0" wp14:anchorId="2CC8A7E9" wp14:editId="33F39B82">
            <wp:extent cx="6858000" cy="2594610"/>
            <wp:effectExtent l="0" t="0" r="0" b="0"/>
            <wp:docPr id="441" name="Obraz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6858000" cy="2594610"/>
                    </a:xfrm>
                    <a:prstGeom prst="rect">
                      <a:avLst/>
                    </a:prstGeom>
                  </pic:spPr>
                </pic:pic>
              </a:graphicData>
            </a:graphic>
          </wp:inline>
        </w:drawing>
      </w:r>
    </w:p>
    <w:p w14:paraId="0330A630" w14:textId="2A7D54EE" w:rsidR="009A4EE0" w:rsidRDefault="009A4EE0" w:rsidP="006E27D0">
      <w:pPr>
        <w:pStyle w:val="Legenda"/>
        <w:ind w:left="0"/>
        <w:jc w:val="center"/>
      </w:pPr>
      <w:bookmarkStart w:id="1529" w:name="_Toc46224257"/>
      <w:r w:rsidRPr="001B6506">
        <w:t xml:space="preserve">Rysunek </w:t>
      </w:r>
      <w:r w:rsidRPr="001B6506">
        <w:rPr>
          <w:noProof/>
        </w:rPr>
        <w:fldChar w:fldCharType="begin"/>
      </w:r>
      <w:r w:rsidRPr="001B6506">
        <w:rPr>
          <w:noProof/>
        </w:rPr>
        <w:instrText xml:space="preserve"> SEQ Rysunek \* ARABIC </w:instrText>
      </w:r>
      <w:r w:rsidRPr="001B6506">
        <w:rPr>
          <w:noProof/>
        </w:rPr>
        <w:fldChar w:fldCharType="separate"/>
      </w:r>
      <w:r w:rsidR="00F2582B">
        <w:rPr>
          <w:noProof/>
        </w:rPr>
        <w:t>44</w:t>
      </w:r>
      <w:r w:rsidRPr="001B6506">
        <w:rPr>
          <w:noProof/>
        </w:rPr>
        <w:fldChar w:fldCharType="end"/>
      </w:r>
      <w:r w:rsidRPr="001B6506">
        <w:t xml:space="preserve"> Ukryta lista Wnioskodawców</w:t>
      </w:r>
      <w:r>
        <w:t>,</w:t>
      </w:r>
      <w:r w:rsidRPr="001B6506">
        <w:t xml:space="preserve"> w imieniu których Realizator podstawowy może wystawić wniosek</w:t>
      </w:r>
      <w:bookmarkEnd w:id="1529"/>
    </w:p>
    <w:p w14:paraId="465869A7" w14:textId="59158C48" w:rsidR="008B7271" w:rsidRPr="002313C1" w:rsidRDefault="008B7271" w:rsidP="006E27D0">
      <w:r>
        <w:t xml:space="preserve">Przy pomocy przycisku </w:t>
      </w:r>
      <w:r>
        <w:rPr>
          <w:noProof/>
        </w:rPr>
        <w:drawing>
          <wp:inline distT="0" distB="0" distL="0" distR="0" wp14:anchorId="3A340DAB" wp14:editId="79FD2552">
            <wp:extent cx="1228725" cy="323850"/>
            <wp:effectExtent l="0" t="0" r="9525" b="0"/>
            <wp:docPr id="450" name="Obraz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1228725" cy="323850"/>
                    </a:xfrm>
                    <a:prstGeom prst="rect">
                      <a:avLst/>
                    </a:prstGeom>
                  </pic:spPr>
                </pic:pic>
              </a:graphicData>
            </a:graphic>
          </wp:inline>
        </w:drawing>
      </w:r>
      <w:r>
        <w:t xml:space="preserve"> można usunąć wszystkie wcześniej wprowadzone filtry.</w:t>
      </w:r>
    </w:p>
    <w:p w14:paraId="456F5C53" w14:textId="409A75B7" w:rsidR="0040393E" w:rsidRDefault="009A4EE0" w:rsidP="009619F4">
      <w:pPr>
        <w:pStyle w:val="Tekstpodstawowy"/>
        <w:keepNext/>
        <w:numPr>
          <w:ilvl w:val="0"/>
          <w:numId w:val="111"/>
        </w:numPr>
        <w:jc w:val="both"/>
      </w:pPr>
      <w:r>
        <w:t xml:space="preserve">Kliknąć przycisk </w:t>
      </w:r>
      <w:r>
        <w:rPr>
          <w:noProof/>
          <w:lang w:eastAsia="pl-PL"/>
        </w:rPr>
        <w:drawing>
          <wp:inline distT="0" distB="0" distL="0" distR="0" wp14:anchorId="31EC9F80" wp14:editId="5DAFB409">
            <wp:extent cx="1905000" cy="285750"/>
            <wp:effectExtent l="0" t="0" r="0" b="0"/>
            <wp:docPr id="94" name="Obraz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905000" cy="285750"/>
                    </a:xfrm>
                    <a:prstGeom prst="rect">
                      <a:avLst/>
                    </a:prstGeom>
                    <a:noFill/>
                    <a:ln>
                      <a:noFill/>
                    </a:ln>
                  </pic:spPr>
                </pic:pic>
              </a:graphicData>
            </a:graphic>
          </wp:inline>
        </w:drawing>
      </w:r>
      <w:r>
        <w:t>.</w:t>
      </w:r>
    </w:p>
    <w:p w14:paraId="005ADFBD" w14:textId="4E97381F" w:rsidR="009A4EE0" w:rsidRPr="001B6506" w:rsidRDefault="009A4EE0" w:rsidP="009A4EE0">
      <w:pPr>
        <w:pStyle w:val="Tekstpodstawowy"/>
        <w:ind w:left="720"/>
        <w:rPr>
          <w:bCs/>
        </w:rPr>
      </w:pPr>
      <w:r>
        <w:rPr>
          <w:bCs/>
        </w:rPr>
        <w:t>Zostanie wyświetlony</w:t>
      </w:r>
      <w:r w:rsidRPr="001B6506">
        <w:rPr>
          <w:bCs/>
        </w:rPr>
        <w:t xml:space="preserve"> </w:t>
      </w:r>
      <w:r>
        <w:rPr>
          <w:bCs/>
        </w:rPr>
        <w:t>formularz dodawania nowego konta Wnioskodawcy.</w:t>
      </w:r>
    </w:p>
    <w:p w14:paraId="5C35ABA7" w14:textId="77777777" w:rsidR="0040393E" w:rsidRDefault="0040393E" w:rsidP="0040393E"/>
    <w:p w14:paraId="1A50CBB7" w14:textId="5CC983AB" w:rsidR="009A4EE0" w:rsidRDefault="009A4EE0" w:rsidP="0040393E">
      <w:r>
        <w:rPr>
          <w:noProof/>
          <w:lang w:eastAsia="pl-PL"/>
        </w:rPr>
        <w:drawing>
          <wp:inline distT="0" distB="0" distL="0" distR="0" wp14:anchorId="6AEC5991" wp14:editId="740E1F09">
            <wp:extent cx="6848475" cy="3448050"/>
            <wp:effectExtent l="0" t="0" r="9525" b="0"/>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848475" cy="3448050"/>
                    </a:xfrm>
                    <a:prstGeom prst="rect">
                      <a:avLst/>
                    </a:prstGeom>
                    <a:noFill/>
                    <a:ln>
                      <a:noFill/>
                    </a:ln>
                  </pic:spPr>
                </pic:pic>
              </a:graphicData>
            </a:graphic>
          </wp:inline>
        </w:drawing>
      </w:r>
    </w:p>
    <w:p w14:paraId="086B1EDA" w14:textId="08FB55F5" w:rsidR="009A4EE0" w:rsidRPr="001B6506" w:rsidRDefault="009A4EE0" w:rsidP="006E27D0">
      <w:pPr>
        <w:pStyle w:val="Legenda"/>
        <w:ind w:left="0"/>
        <w:jc w:val="center"/>
      </w:pPr>
      <w:bookmarkStart w:id="1530" w:name="_Toc46224258"/>
      <w:r w:rsidRPr="001B6506">
        <w:t xml:space="preserve">Rysunek </w:t>
      </w:r>
      <w:r w:rsidRPr="001B6506">
        <w:rPr>
          <w:noProof/>
        </w:rPr>
        <w:fldChar w:fldCharType="begin"/>
      </w:r>
      <w:r w:rsidRPr="001B6506">
        <w:rPr>
          <w:noProof/>
        </w:rPr>
        <w:instrText xml:space="preserve"> SEQ Rysunek \* ARABIC </w:instrText>
      </w:r>
      <w:r w:rsidRPr="001B6506">
        <w:rPr>
          <w:noProof/>
        </w:rPr>
        <w:fldChar w:fldCharType="separate"/>
      </w:r>
      <w:r w:rsidR="00F2582B">
        <w:rPr>
          <w:noProof/>
        </w:rPr>
        <w:t>45</w:t>
      </w:r>
      <w:r w:rsidRPr="001B6506">
        <w:rPr>
          <w:noProof/>
        </w:rPr>
        <w:fldChar w:fldCharType="end"/>
      </w:r>
      <w:r w:rsidRPr="001B6506">
        <w:t xml:space="preserve"> </w:t>
      </w:r>
      <w:r>
        <w:t>Formularz dodawania nowego konta Wnioskodawcy</w:t>
      </w:r>
      <w:bookmarkEnd w:id="1530"/>
    </w:p>
    <w:p w14:paraId="024F3E83" w14:textId="67FE6B04" w:rsidR="009A4EE0" w:rsidRDefault="009A4EE0" w:rsidP="009619F4">
      <w:pPr>
        <w:pStyle w:val="Tekstpodstawowy"/>
        <w:numPr>
          <w:ilvl w:val="0"/>
          <w:numId w:val="111"/>
        </w:numPr>
      </w:pPr>
      <w:r w:rsidRPr="001B6506">
        <w:t xml:space="preserve">Wypełnić wszystkie pola </w:t>
      </w:r>
      <w:r>
        <w:t>na formularzu</w:t>
      </w:r>
      <w:r w:rsidRPr="001B6506">
        <w:t xml:space="preserve">, wpisując wartości zgodne z etykietami je opisującymi. </w:t>
      </w:r>
    </w:p>
    <w:p w14:paraId="6E04F15E" w14:textId="4062B160" w:rsidR="00827753" w:rsidRPr="00827753" w:rsidRDefault="00827753" w:rsidP="00827753">
      <w:pPr>
        <w:pStyle w:val="Tekstpodstawowy"/>
        <w:ind w:left="720"/>
        <w:rPr>
          <w:color w:val="FF0000"/>
        </w:rPr>
      </w:pPr>
      <w:r>
        <w:rPr>
          <w:color w:val="FF0000"/>
        </w:rPr>
        <w:t>Email/login</w:t>
      </w:r>
      <w:r w:rsidRPr="00827753">
        <w:rPr>
          <w:color w:val="FF0000"/>
        </w:rPr>
        <w:t xml:space="preserve"> zostanie wypełniony automatycznie.</w:t>
      </w:r>
    </w:p>
    <w:p w14:paraId="47DBF9AE" w14:textId="48085DE4" w:rsidR="009A4EE0" w:rsidRDefault="009A4EE0" w:rsidP="009619F4">
      <w:pPr>
        <w:pStyle w:val="Tekstpodstawowy"/>
        <w:keepNext/>
        <w:numPr>
          <w:ilvl w:val="0"/>
          <w:numId w:val="111"/>
        </w:numPr>
        <w:jc w:val="both"/>
      </w:pPr>
      <w:r>
        <w:lastRenderedPageBreak/>
        <w:t xml:space="preserve">Kliknąć przycisk </w:t>
      </w:r>
      <w:r>
        <w:rPr>
          <w:noProof/>
          <w:lang w:eastAsia="pl-PL"/>
        </w:rPr>
        <w:drawing>
          <wp:inline distT="0" distB="0" distL="0" distR="0" wp14:anchorId="25854A47" wp14:editId="544CF354">
            <wp:extent cx="1971675" cy="376336"/>
            <wp:effectExtent l="0" t="0" r="0" b="5080"/>
            <wp:docPr id="118" name="Obraz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971675" cy="376336"/>
                    </a:xfrm>
                    <a:prstGeom prst="rect">
                      <a:avLst/>
                    </a:prstGeom>
                    <a:noFill/>
                    <a:ln>
                      <a:noFill/>
                    </a:ln>
                  </pic:spPr>
                </pic:pic>
              </a:graphicData>
            </a:graphic>
          </wp:inline>
        </w:drawing>
      </w:r>
      <w:r>
        <w:t>.</w:t>
      </w:r>
    </w:p>
    <w:p w14:paraId="5D06747B" w14:textId="67989209" w:rsidR="009A4EE0" w:rsidRDefault="009A4EE0" w:rsidP="009A4EE0">
      <w:pPr>
        <w:pStyle w:val="Tekstpodstawowy"/>
        <w:ind w:left="720"/>
        <w:rPr>
          <w:bCs/>
        </w:rPr>
      </w:pPr>
      <w:r>
        <w:rPr>
          <w:bCs/>
        </w:rPr>
        <w:t>Zostanie wyświetlony</w:t>
      </w:r>
      <w:r w:rsidRPr="001B6506">
        <w:rPr>
          <w:bCs/>
        </w:rPr>
        <w:t xml:space="preserve"> </w:t>
      </w:r>
      <w:r>
        <w:rPr>
          <w:bCs/>
        </w:rPr>
        <w:t>formularz z danymi utworzonego nowego konta Wnioskodawcy.</w:t>
      </w:r>
      <w:r w:rsidR="004E0468">
        <w:rPr>
          <w:bCs/>
        </w:rPr>
        <w:t xml:space="preserve"> Wyświetlony zostanie również komunikat potwierdzający utworzenie nowego konta </w:t>
      </w:r>
      <w:r w:rsidR="004E0468">
        <w:rPr>
          <w:bCs/>
          <w:noProof/>
          <w:lang w:eastAsia="pl-PL"/>
        </w:rPr>
        <w:drawing>
          <wp:inline distT="0" distB="0" distL="0" distR="0" wp14:anchorId="5A77C31D" wp14:editId="24F86071">
            <wp:extent cx="1362075" cy="346864"/>
            <wp:effectExtent l="0" t="0" r="0" b="0"/>
            <wp:docPr id="152" name="Obraz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362075" cy="346864"/>
                    </a:xfrm>
                    <a:prstGeom prst="rect">
                      <a:avLst/>
                    </a:prstGeom>
                    <a:noFill/>
                    <a:ln>
                      <a:noFill/>
                    </a:ln>
                  </pic:spPr>
                </pic:pic>
              </a:graphicData>
            </a:graphic>
          </wp:inline>
        </w:drawing>
      </w:r>
      <w:r w:rsidR="004E0468">
        <w:rPr>
          <w:bCs/>
        </w:rPr>
        <w:t>.</w:t>
      </w:r>
    </w:p>
    <w:p w14:paraId="6EEC4374" w14:textId="23A18AD1" w:rsidR="004E0468" w:rsidRDefault="004E0468" w:rsidP="004E0468">
      <w:pPr>
        <w:pStyle w:val="Tekstpodstawowy"/>
        <w:ind w:left="568"/>
      </w:pPr>
      <w:r w:rsidRPr="001B6506">
        <w:t xml:space="preserve">Kliknięcie przycisku </w:t>
      </w:r>
      <w:r>
        <w:rPr>
          <w:noProof/>
          <w:lang w:eastAsia="pl-PL"/>
        </w:rPr>
        <w:drawing>
          <wp:inline distT="0" distB="0" distL="0" distR="0" wp14:anchorId="4E2C1244" wp14:editId="0BC58C01">
            <wp:extent cx="609600" cy="298174"/>
            <wp:effectExtent l="0" t="0" r="0" b="6985"/>
            <wp:docPr id="119" name="Obraz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09600" cy="298174"/>
                    </a:xfrm>
                    <a:prstGeom prst="rect">
                      <a:avLst/>
                    </a:prstGeom>
                    <a:noFill/>
                    <a:ln>
                      <a:noFill/>
                    </a:ln>
                  </pic:spPr>
                </pic:pic>
              </a:graphicData>
            </a:graphic>
          </wp:inline>
        </w:drawing>
      </w:r>
      <w:r w:rsidRPr="001B6506">
        <w:t xml:space="preserve"> spowoduje zamknięcie formularza </w:t>
      </w:r>
      <w:r>
        <w:t>bez utworzenia nowego konta Wnioskodawcy.</w:t>
      </w:r>
    </w:p>
    <w:p w14:paraId="07573D6F" w14:textId="77777777" w:rsidR="008B7271" w:rsidRDefault="008B7271" w:rsidP="006E27D0">
      <w:pPr>
        <w:pStyle w:val="Tekstpodstawowy"/>
        <w:ind w:left="0"/>
      </w:pPr>
    </w:p>
    <w:p w14:paraId="5428CB0F" w14:textId="17B9F0FA" w:rsidR="004E0468" w:rsidRPr="00727DDC" w:rsidRDefault="004E0468" w:rsidP="009619F4">
      <w:pPr>
        <w:pStyle w:val="Tekstpodstawowy"/>
        <w:numPr>
          <w:ilvl w:val="0"/>
          <w:numId w:val="111"/>
        </w:numPr>
        <w:rPr>
          <w:shd w:val="clear" w:color="auto" w:fill="ABE7ED"/>
        </w:rPr>
      </w:pPr>
      <w:r>
        <w:t xml:space="preserve">W przypadku chęci złożenia wniosku w imieniu Wnioskodawcy należy kliknąć przycisk </w:t>
      </w:r>
      <w:r>
        <w:rPr>
          <w:noProof/>
          <w:lang w:eastAsia="pl-PL"/>
        </w:rPr>
        <w:drawing>
          <wp:inline distT="0" distB="0" distL="0" distR="0" wp14:anchorId="6DE90560" wp14:editId="370DB80D">
            <wp:extent cx="971550" cy="293562"/>
            <wp:effectExtent l="0" t="0" r="0" b="0"/>
            <wp:docPr id="214" name="Obraz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971550" cy="293562"/>
                    </a:xfrm>
                    <a:prstGeom prst="rect">
                      <a:avLst/>
                    </a:prstGeom>
                    <a:noFill/>
                    <a:ln>
                      <a:noFill/>
                    </a:ln>
                  </pic:spPr>
                </pic:pic>
              </a:graphicData>
            </a:graphic>
          </wp:inline>
        </w:drawing>
      </w:r>
      <w:r>
        <w:t xml:space="preserve"> i postępować dalej od kroku </w:t>
      </w:r>
      <w:r w:rsidR="00AF43E7">
        <w:t xml:space="preserve">5 opisanego w rozdziale </w:t>
      </w:r>
      <w:r w:rsidR="00AF43E7" w:rsidRPr="00AF43E7">
        <w:t>5.6</w:t>
      </w:r>
      <w:r w:rsidR="00AF43E7" w:rsidRPr="00AF43E7">
        <w:tab/>
        <w:t>Złożenie wniosku w imieniu Wnioskodawcy</w:t>
      </w:r>
      <w:r w:rsidR="00AF43E7">
        <w:t>.</w:t>
      </w:r>
    </w:p>
    <w:p w14:paraId="2B40C5AD" w14:textId="3ECACB38" w:rsidR="004E0468" w:rsidRDefault="004E0468" w:rsidP="004E0468">
      <w:pPr>
        <w:pStyle w:val="Tekstpodstawowy"/>
        <w:ind w:left="720" w:hanging="720"/>
        <w:rPr>
          <w:bCs/>
        </w:rPr>
      </w:pPr>
      <w:r>
        <w:rPr>
          <w:bCs/>
          <w:noProof/>
          <w:lang w:eastAsia="pl-PL"/>
        </w:rPr>
        <w:drawing>
          <wp:inline distT="0" distB="0" distL="0" distR="0" wp14:anchorId="2843D1EA" wp14:editId="1881D74D">
            <wp:extent cx="6848475" cy="3771900"/>
            <wp:effectExtent l="0" t="0" r="9525" b="0"/>
            <wp:docPr id="182" name="Obraz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848475" cy="3771900"/>
                    </a:xfrm>
                    <a:prstGeom prst="rect">
                      <a:avLst/>
                    </a:prstGeom>
                    <a:noFill/>
                    <a:ln>
                      <a:noFill/>
                    </a:ln>
                  </pic:spPr>
                </pic:pic>
              </a:graphicData>
            </a:graphic>
          </wp:inline>
        </w:drawing>
      </w:r>
    </w:p>
    <w:p w14:paraId="04E2FC10" w14:textId="77777777" w:rsidR="004872B9" w:rsidRPr="001B6506" w:rsidRDefault="004872B9" w:rsidP="004E0468">
      <w:pPr>
        <w:pStyle w:val="Tekstpodstawowy"/>
        <w:ind w:left="720" w:hanging="720"/>
        <w:rPr>
          <w:bCs/>
        </w:rPr>
      </w:pPr>
    </w:p>
    <w:p w14:paraId="6CB76BE9" w14:textId="7448E3A3" w:rsidR="004E0468" w:rsidRDefault="004E0468" w:rsidP="004E0468">
      <w:pPr>
        <w:pStyle w:val="Legenda"/>
        <w:ind w:hanging="1440"/>
        <w:jc w:val="center"/>
      </w:pPr>
      <w:bookmarkStart w:id="1531" w:name="_Toc46224259"/>
      <w:r w:rsidRPr="001B6506">
        <w:t xml:space="preserve">Rysunek </w:t>
      </w:r>
      <w:r w:rsidRPr="001B6506">
        <w:rPr>
          <w:noProof/>
        </w:rPr>
        <w:fldChar w:fldCharType="begin"/>
      </w:r>
      <w:r w:rsidRPr="001B6506">
        <w:rPr>
          <w:noProof/>
        </w:rPr>
        <w:instrText xml:space="preserve"> SEQ Rysunek \* ARABIC </w:instrText>
      </w:r>
      <w:r w:rsidRPr="001B6506">
        <w:rPr>
          <w:noProof/>
        </w:rPr>
        <w:fldChar w:fldCharType="separate"/>
      </w:r>
      <w:r w:rsidR="00F2582B">
        <w:rPr>
          <w:noProof/>
        </w:rPr>
        <w:t>46</w:t>
      </w:r>
      <w:r w:rsidRPr="001B6506">
        <w:rPr>
          <w:noProof/>
        </w:rPr>
        <w:fldChar w:fldCharType="end"/>
      </w:r>
      <w:r w:rsidRPr="001B6506">
        <w:t xml:space="preserve"> </w:t>
      </w:r>
      <w:r>
        <w:t>Formularz utworzonego konta Wnioskodawcy</w:t>
      </w:r>
      <w:bookmarkEnd w:id="1531"/>
    </w:p>
    <w:p w14:paraId="64ED21F8" w14:textId="35165B7B" w:rsidR="004872B9" w:rsidRDefault="004872B9" w:rsidP="003C2346">
      <w:pPr>
        <w:pStyle w:val="naglowek111"/>
      </w:pPr>
      <w:r w:rsidRPr="00F71FB0">
        <w:t>Klonowanie</w:t>
      </w:r>
      <w:r>
        <w:t xml:space="preserve"> wniosku</w:t>
      </w:r>
    </w:p>
    <w:p w14:paraId="35C04B29" w14:textId="3F346A51" w:rsidR="004872B9" w:rsidRDefault="004872B9" w:rsidP="005C6CE4">
      <w:pPr>
        <w:pStyle w:val="Tekstpodstawowy"/>
        <w:ind w:left="0" w:firstLine="576"/>
      </w:pPr>
      <w:r>
        <w:t>Klonowanie wniosku to funkcjonalność dostępna dla zalogowanego wnioskodawcy oraz realizatora podstawowe</w:t>
      </w:r>
      <w:r w:rsidR="005C6CE4">
        <w:t>go zalogowanego w imieniu wybranego wnioskodawcy, przy wprowadzaniu typu wniosku przedmioty ortopedyczne i środki pomocnicze programu Rehabilitacji Społecznej. Pozwala ono na skopiowanie informacji z ostatnio uzupełnionego wniosku posiadającego akceptację merytoryczną, lub – jeżeli takiego nie ma, pobieranie danych  z ostatniego wniosku o dowolnym statusie i na jego podstawie uzupełnienie nowego formularza wniosku.</w:t>
      </w:r>
    </w:p>
    <w:p w14:paraId="58DF6D95" w14:textId="3CC823C2" w:rsidR="006D5901" w:rsidRDefault="006D5901" w:rsidP="005C6CE4">
      <w:pPr>
        <w:pStyle w:val="Tekstpodstawowy"/>
        <w:ind w:left="0" w:firstLine="576"/>
      </w:pPr>
      <w:r>
        <w:t>W celu sklonowania wniosku należy:</w:t>
      </w:r>
    </w:p>
    <w:p w14:paraId="651091EE" w14:textId="3BB1E73E" w:rsidR="006D5901" w:rsidRDefault="006D5901" w:rsidP="006D5901">
      <w:pPr>
        <w:pStyle w:val="Tekstpodstawowy"/>
        <w:numPr>
          <w:ilvl w:val="0"/>
          <w:numId w:val="220"/>
        </w:numPr>
      </w:pPr>
      <w:r>
        <w:t xml:space="preserve">W oknie „Nowy wniosek” użyć przycisku </w:t>
      </w:r>
      <w:r w:rsidR="00EF37E5">
        <w:rPr>
          <w:noProof/>
        </w:rPr>
        <w:drawing>
          <wp:inline distT="0" distB="0" distL="0" distR="0" wp14:anchorId="7ED0CB4E" wp14:editId="2B14710A">
            <wp:extent cx="647700" cy="104775"/>
            <wp:effectExtent l="0" t="0" r="0" b="9525"/>
            <wp:docPr id="1406" name="Obraz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647700" cy="104775"/>
                    </a:xfrm>
                    <a:prstGeom prst="rect">
                      <a:avLst/>
                    </a:prstGeom>
                  </pic:spPr>
                </pic:pic>
              </a:graphicData>
            </a:graphic>
          </wp:inline>
        </w:drawing>
      </w:r>
      <w:r w:rsidR="00EF37E5">
        <w:t xml:space="preserve"> </w:t>
      </w:r>
      <w:r>
        <w:t>.</w:t>
      </w:r>
    </w:p>
    <w:p w14:paraId="13D965B8" w14:textId="035D51B2" w:rsidR="006D5901" w:rsidRDefault="006D5901" w:rsidP="006D5901">
      <w:pPr>
        <w:suppressAutoHyphens w:val="0"/>
        <w:autoSpaceDN/>
        <w:spacing w:after="160" w:line="256" w:lineRule="auto"/>
        <w:ind w:left="371"/>
        <w:contextualSpacing/>
        <w:textAlignment w:val="auto"/>
      </w:pPr>
      <w:r>
        <w:t xml:space="preserve">Przycisk </w:t>
      </w:r>
      <w:r w:rsidR="00EF37E5">
        <w:rPr>
          <w:noProof/>
        </w:rPr>
        <w:drawing>
          <wp:inline distT="0" distB="0" distL="0" distR="0" wp14:anchorId="2E13CB1E" wp14:editId="4864133E">
            <wp:extent cx="647700" cy="104775"/>
            <wp:effectExtent l="0" t="0" r="0" b="9525"/>
            <wp:docPr id="1415" name="Obraz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647700" cy="104775"/>
                    </a:xfrm>
                    <a:prstGeom prst="rect">
                      <a:avLst/>
                    </a:prstGeom>
                  </pic:spPr>
                </pic:pic>
              </a:graphicData>
            </a:graphic>
          </wp:inline>
        </w:drawing>
      </w:r>
      <w:r>
        <w:t xml:space="preserve"> będzie widoczny tylko wówczas gdy system znajdzie wniosek „do sklonowania”. I tylko dla wniosków „Przedmioty ortopedyczne i środki pomocnicze”.</w:t>
      </w:r>
    </w:p>
    <w:p w14:paraId="6FA1D597" w14:textId="77777777" w:rsidR="003026A7" w:rsidRDefault="003026A7" w:rsidP="006D5901">
      <w:pPr>
        <w:suppressAutoHyphens w:val="0"/>
        <w:autoSpaceDN/>
        <w:spacing w:after="160" w:line="256" w:lineRule="auto"/>
        <w:ind w:left="371"/>
        <w:contextualSpacing/>
        <w:textAlignment w:val="auto"/>
        <w:rPr>
          <w:rFonts w:asciiTheme="minorHAnsi" w:eastAsiaTheme="minorHAnsi" w:hAnsiTheme="minorHAnsi" w:cstheme="minorBidi"/>
          <w:lang w:eastAsia="en-US"/>
        </w:rPr>
      </w:pPr>
    </w:p>
    <w:p w14:paraId="33744D94" w14:textId="77777777" w:rsidR="00001BC6" w:rsidRDefault="003026A7" w:rsidP="00001BC6">
      <w:pPr>
        <w:keepNext/>
        <w:suppressAutoHyphens w:val="0"/>
        <w:autoSpaceDN/>
        <w:spacing w:after="160" w:line="256" w:lineRule="auto"/>
        <w:ind w:left="371"/>
        <w:contextualSpacing/>
        <w:textAlignment w:val="auto"/>
      </w:pPr>
      <w:r>
        <w:rPr>
          <w:noProof/>
        </w:rPr>
        <w:drawing>
          <wp:inline distT="0" distB="0" distL="0" distR="0" wp14:anchorId="1DA4E922" wp14:editId="5A908CB3">
            <wp:extent cx="6851650" cy="1936750"/>
            <wp:effectExtent l="0" t="0" r="6350" b="6350"/>
            <wp:docPr id="1386" name="Obraz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6851650" cy="1936750"/>
                    </a:xfrm>
                    <a:prstGeom prst="rect">
                      <a:avLst/>
                    </a:prstGeom>
                    <a:noFill/>
                    <a:ln>
                      <a:noFill/>
                    </a:ln>
                  </pic:spPr>
                </pic:pic>
              </a:graphicData>
            </a:graphic>
          </wp:inline>
        </w:drawing>
      </w:r>
    </w:p>
    <w:p w14:paraId="5A765FF7" w14:textId="25EAF13A" w:rsidR="00EF37E5" w:rsidRDefault="00001BC6" w:rsidP="003C2346">
      <w:pPr>
        <w:pStyle w:val="Legenda"/>
        <w:jc w:val="center"/>
      </w:pPr>
      <w:bookmarkStart w:id="1532" w:name="_Toc46224260"/>
      <w:r>
        <w:t xml:space="preserve">Rysunek </w:t>
      </w:r>
      <w:fldSimple w:instr=" SEQ Rysunek \* ARABIC ">
        <w:r w:rsidR="00F2582B">
          <w:rPr>
            <w:noProof/>
          </w:rPr>
          <w:t>47</w:t>
        </w:r>
      </w:fldSimple>
      <w:r>
        <w:t xml:space="preserve"> </w:t>
      </w:r>
      <w:r w:rsidRPr="00001BC6">
        <w:t>Klonowanie wniosku – dodatkowy przycisk</w:t>
      </w:r>
      <w:bookmarkEnd w:id="1532"/>
    </w:p>
    <w:p w14:paraId="4AA55D4D" w14:textId="0E6E7AE7" w:rsidR="003026A7" w:rsidRDefault="003026A7" w:rsidP="003C2346">
      <w:pPr>
        <w:pStyle w:val="Legenda"/>
        <w:ind w:left="0"/>
        <w:rPr>
          <w:rFonts w:asciiTheme="minorHAnsi" w:eastAsiaTheme="minorHAnsi" w:hAnsiTheme="minorHAnsi" w:cstheme="minorBidi"/>
          <w:lang w:eastAsia="en-US"/>
        </w:rPr>
      </w:pPr>
    </w:p>
    <w:p w14:paraId="364A79B3" w14:textId="22C1F3E1" w:rsidR="006D5901" w:rsidRPr="003C2346" w:rsidRDefault="003026A7" w:rsidP="003C2346">
      <w:pPr>
        <w:pStyle w:val="Akapitzlist"/>
        <w:numPr>
          <w:ilvl w:val="0"/>
          <w:numId w:val="220"/>
        </w:numPr>
        <w:suppressAutoHyphens w:val="0"/>
        <w:autoSpaceDN/>
        <w:spacing w:after="160" w:line="256" w:lineRule="auto"/>
        <w:contextualSpacing/>
        <w:textAlignment w:val="auto"/>
        <w:rPr>
          <w:rFonts w:asciiTheme="minorHAnsi" w:eastAsiaTheme="minorHAnsi" w:hAnsiTheme="minorHAnsi" w:cstheme="minorBidi"/>
        </w:rPr>
      </w:pPr>
      <w:r w:rsidRPr="003C2346">
        <w:rPr>
          <w:rFonts w:asciiTheme="minorHAnsi" w:eastAsiaTheme="minorHAnsi" w:hAnsiTheme="minorHAnsi" w:cstheme="minorBidi"/>
        </w:rPr>
        <w:t xml:space="preserve">W oknie Nowy </w:t>
      </w:r>
      <w:r w:rsidR="00EF37E5" w:rsidRPr="003C2346">
        <w:rPr>
          <w:rFonts w:asciiTheme="minorHAnsi" w:eastAsiaTheme="minorHAnsi" w:hAnsiTheme="minorHAnsi" w:cstheme="minorBidi"/>
        </w:rPr>
        <w:t xml:space="preserve">wniosek – przedmioty ortopedyczne i środki pomocnicze </w:t>
      </w:r>
      <w:r w:rsidRPr="003C2346">
        <w:rPr>
          <w:rFonts w:asciiTheme="minorHAnsi" w:eastAsiaTheme="minorHAnsi" w:hAnsiTheme="minorHAnsi" w:cstheme="minorBidi"/>
        </w:rPr>
        <w:t>wymagane jest uzupełnieni daty  i godziny złożenia, a następnie kliknięcie</w:t>
      </w:r>
      <w:r w:rsidR="00EF37E5">
        <w:rPr>
          <w:rFonts w:asciiTheme="minorHAnsi" w:eastAsiaTheme="minorHAnsi" w:hAnsiTheme="minorHAnsi" w:cstheme="minorBidi"/>
        </w:rPr>
        <w:t xml:space="preserve"> </w:t>
      </w:r>
      <w:r w:rsidR="00EF37E5">
        <w:rPr>
          <w:noProof/>
        </w:rPr>
        <w:drawing>
          <wp:inline distT="0" distB="0" distL="0" distR="0" wp14:anchorId="05B5C374" wp14:editId="2917DBE9">
            <wp:extent cx="1190625" cy="323850"/>
            <wp:effectExtent l="0" t="0" r="9525" b="0"/>
            <wp:docPr id="1419" name="Obraz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1190625" cy="323850"/>
                    </a:xfrm>
                    <a:prstGeom prst="rect">
                      <a:avLst/>
                    </a:prstGeom>
                  </pic:spPr>
                </pic:pic>
              </a:graphicData>
            </a:graphic>
          </wp:inline>
        </w:drawing>
      </w:r>
    </w:p>
    <w:p w14:paraId="250786A8" w14:textId="6EE7BC5B" w:rsidR="003026A7" w:rsidRDefault="003026A7" w:rsidP="006D5901">
      <w:pPr>
        <w:suppressAutoHyphens w:val="0"/>
        <w:autoSpaceDN/>
        <w:spacing w:after="160" w:line="256" w:lineRule="auto"/>
        <w:ind w:left="371"/>
        <w:contextualSpacing/>
        <w:textAlignment w:val="auto"/>
        <w:rPr>
          <w:rFonts w:asciiTheme="minorHAnsi" w:eastAsiaTheme="minorHAnsi" w:hAnsiTheme="minorHAnsi" w:cstheme="minorBidi"/>
          <w:lang w:eastAsia="en-US"/>
        </w:rPr>
      </w:pPr>
    </w:p>
    <w:p w14:paraId="4B31D69C" w14:textId="77777777" w:rsidR="003026A7" w:rsidRDefault="003026A7" w:rsidP="006D5901">
      <w:pPr>
        <w:suppressAutoHyphens w:val="0"/>
        <w:autoSpaceDN/>
        <w:spacing w:after="160" w:line="256" w:lineRule="auto"/>
        <w:ind w:left="371"/>
        <w:contextualSpacing/>
        <w:textAlignment w:val="auto"/>
        <w:rPr>
          <w:rFonts w:asciiTheme="minorHAnsi" w:eastAsiaTheme="minorHAnsi" w:hAnsiTheme="minorHAnsi" w:cstheme="minorBidi"/>
          <w:lang w:eastAsia="en-US"/>
        </w:rPr>
      </w:pPr>
    </w:p>
    <w:p w14:paraId="18263582" w14:textId="77777777" w:rsidR="00001BC6" w:rsidRDefault="003026A7" w:rsidP="00001BC6">
      <w:pPr>
        <w:keepNext/>
        <w:suppressAutoHyphens w:val="0"/>
        <w:autoSpaceDN/>
        <w:spacing w:after="160" w:line="256" w:lineRule="auto"/>
        <w:ind w:left="371"/>
        <w:contextualSpacing/>
        <w:textAlignment w:val="auto"/>
      </w:pPr>
      <w:r>
        <w:rPr>
          <w:rFonts w:asciiTheme="minorHAnsi" w:eastAsiaTheme="minorHAnsi" w:hAnsiTheme="minorHAnsi" w:cstheme="minorBidi"/>
          <w:noProof/>
          <w:lang w:eastAsia="en-US"/>
        </w:rPr>
        <w:drawing>
          <wp:inline distT="0" distB="0" distL="0" distR="0" wp14:anchorId="23E952EC" wp14:editId="2669F2D9">
            <wp:extent cx="6845300" cy="2724150"/>
            <wp:effectExtent l="0" t="0" r="0" b="0"/>
            <wp:docPr id="1397" name="Obraz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6845300" cy="2724150"/>
                    </a:xfrm>
                    <a:prstGeom prst="rect">
                      <a:avLst/>
                    </a:prstGeom>
                    <a:noFill/>
                    <a:ln>
                      <a:noFill/>
                    </a:ln>
                  </pic:spPr>
                </pic:pic>
              </a:graphicData>
            </a:graphic>
          </wp:inline>
        </w:drawing>
      </w:r>
    </w:p>
    <w:p w14:paraId="57255FED" w14:textId="61E5CF4C" w:rsidR="00EF37E5" w:rsidRDefault="00001BC6" w:rsidP="003C2346">
      <w:pPr>
        <w:pStyle w:val="Legenda"/>
        <w:jc w:val="center"/>
      </w:pPr>
      <w:bookmarkStart w:id="1533" w:name="_Toc46224261"/>
      <w:r>
        <w:t xml:space="preserve">Rysunek </w:t>
      </w:r>
      <w:fldSimple w:instr=" SEQ Rysunek \* ARABIC ">
        <w:r w:rsidR="00F2582B">
          <w:rPr>
            <w:noProof/>
          </w:rPr>
          <w:t>48</w:t>
        </w:r>
      </w:fldSimple>
      <w:r>
        <w:t xml:space="preserve"> Klonowanie wniosku przedmioty ortopedyczne</w:t>
      </w:r>
      <w:bookmarkEnd w:id="1533"/>
    </w:p>
    <w:p w14:paraId="546ED3F1" w14:textId="4E88CA70" w:rsidR="003026A7" w:rsidRPr="003C2346" w:rsidRDefault="003026A7" w:rsidP="003C2346">
      <w:pPr>
        <w:pStyle w:val="Legenda"/>
        <w:ind w:left="0"/>
        <w:rPr>
          <w:rFonts w:asciiTheme="minorHAnsi" w:eastAsiaTheme="minorHAnsi" w:hAnsiTheme="minorHAnsi" w:cstheme="minorBidi"/>
        </w:rPr>
      </w:pPr>
    </w:p>
    <w:p w14:paraId="5C2D300E" w14:textId="30E72C36" w:rsidR="006D5901" w:rsidRDefault="006D5901" w:rsidP="003C2346">
      <w:pPr>
        <w:pStyle w:val="Tekstpodstawowy"/>
        <w:numPr>
          <w:ilvl w:val="0"/>
          <w:numId w:val="220"/>
        </w:numPr>
      </w:pPr>
      <w:r>
        <w:t>Po wybraniu przycisku</w:t>
      </w:r>
      <w:r w:rsidR="00EF37E5" w:rsidRPr="00EF37E5">
        <w:rPr>
          <w:noProof/>
        </w:rPr>
        <w:t xml:space="preserve"> </w:t>
      </w:r>
      <w:r w:rsidR="00EF37E5">
        <w:rPr>
          <w:noProof/>
        </w:rPr>
        <w:drawing>
          <wp:inline distT="0" distB="0" distL="0" distR="0" wp14:anchorId="32507E13" wp14:editId="550160B0">
            <wp:extent cx="1190625" cy="323850"/>
            <wp:effectExtent l="0" t="0" r="9525" b="0"/>
            <wp:docPr id="1424" name="Obraz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1190625" cy="323850"/>
                    </a:xfrm>
                    <a:prstGeom prst="rect">
                      <a:avLst/>
                    </a:prstGeom>
                  </pic:spPr>
                </pic:pic>
              </a:graphicData>
            </a:graphic>
          </wp:inline>
        </w:drawing>
      </w:r>
      <w:r>
        <w:t xml:space="preserve"> system tworzy nowy wniosek uzupełniając poszczególne pola wniosku:</w:t>
      </w:r>
      <w:r>
        <w:br/>
      </w:r>
    </w:p>
    <w:p w14:paraId="4C997BE0" w14:textId="26756F5F" w:rsidR="006D5901" w:rsidRDefault="006D5901" w:rsidP="006D5901">
      <w:pPr>
        <w:pStyle w:val="Tekstpodstawowy"/>
        <w:ind w:left="731"/>
      </w:pPr>
      <w:r>
        <w:t>a)</w:t>
      </w:r>
      <w:r>
        <w:tab/>
        <w:t>Dane wnioskodawcy/podopiecznego - kopiowane są z wniosku a nie z danych zapisanych na koncie.</w:t>
      </w:r>
    </w:p>
    <w:p w14:paraId="373224B4" w14:textId="447D4644" w:rsidR="006D5901" w:rsidRDefault="006D5901" w:rsidP="006D5901">
      <w:pPr>
        <w:pStyle w:val="Tekstpodstawowy"/>
        <w:ind w:left="731"/>
      </w:pPr>
      <w:r>
        <w:t>b)</w:t>
      </w:r>
      <w:r>
        <w:tab/>
        <w:t>Dane powiązane z datami np. data ważności orzeczenia są kopiowane nawet gdy są z przeszłości.</w:t>
      </w:r>
    </w:p>
    <w:p w14:paraId="19B6EF8D" w14:textId="5B4F49DA" w:rsidR="006D5901" w:rsidRDefault="006D5901" w:rsidP="006D5901">
      <w:pPr>
        <w:pStyle w:val="Tekstpodstawowy"/>
        <w:ind w:left="731"/>
      </w:pPr>
      <w:r>
        <w:lastRenderedPageBreak/>
        <w:t>c)</w:t>
      </w:r>
      <w:r>
        <w:tab/>
        <w:t>Jeżeli wśród kopiowanych danych znajdują się wartości słownikowe nie dostępne dla aktualnego wniosku, to nie są one kopiowane.</w:t>
      </w:r>
    </w:p>
    <w:p w14:paraId="1A10A5C1" w14:textId="60151993" w:rsidR="006D5901" w:rsidRDefault="006D5901" w:rsidP="006D5901">
      <w:pPr>
        <w:pStyle w:val="Tekstpodstawowy"/>
        <w:ind w:left="731"/>
      </w:pPr>
      <w:r>
        <w:t>d)</w:t>
      </w:r>
      <w:r>
        <w:tab/>
        <w:t>Jeżeli na kopiowanym wniosku były wypełnione pola, których nie ma na aktualnym formularzu, to nie są one kopiowane.</w:t>
      </w:r>
    </w:p>
    <w:p w14:paraId="0BB39311" w14:textId="420F8B08" w:rsidR="006D5901" w:rsidRDefault="006D5901" w:rsidP="006D5901">
      <w:pPr>
        <w:pStyle w:val="Tekstpodstawowy"/>
        <w:ind w:left="731"/>
      </w:pPr>
      <w:r>
        <w:t>e)</w:t>
      </w:r>
      <w:r>
        <w:tab/>
        <w:t>Informacja o korzystaniu ze środków PFRON jest kopiowana z wniosku „do sklonowania”, niezależnie od sposobu rozpatrzenia tego wniosku (przyznanie dofinansowania lub nie przyznanie).</w:t>
      </w:r>
    </w:p>
    <w:p w14:paraId="031D9E43" w14:textId="44918C57" w:rsidR="006D5901" w:rsidRDefault="006D5901" w:rsidP="006D5901">
      <w:pPr>
        <w:pStyle w:val="Tekstpodstawowy"/>
        <w:ind w:left="731"/>
      </w:pPr>
      <w:r>
        <w:t>f)</w:t>
      </w:r>
      <w:r>
        <w:tab/>
        <w:t>Nie podlegają kopiowaniu dane wyliczane na wniosku np. podsumowania kwot.</w:t>
      </w:r>
    </w:p>
    <w:p w14:paraId="224D34D4" w14:textId="3FA48DB2" w:rsidR="006D5901" w:rsidRDefault="006D5901" w:rsidP="006D5901">
      <w:pPr>
        <w:pStyle w:val="Tekstpodstawowy"/>
        <w:ind w:left="731"/>
      </w:pPr>
      <w:r>
        <w:t>g)</w:t>
      </w:r>
      <w:r>
        <w:tab/>
        <w:t>Do nowego wniosku są kopiowane załączniki.</w:t>
      </w:r>
    </w:p>
    <w:p w14:paraId="06F05D3F" w14:textId="2E6145FD" w:rsidR="006D5901" w:rsidRDefault="006D5901" w:rsidP="006D5901">
      <w:pPr>
        <w:pStyle w:val="Tekstpodstawowy"/>
        <w:ind w:left="731"/>
      </w:pPr>
      <w:r>
        <w:t>h)</w:t>
      </w:r>
      <w:r>
        <w:tab/>
        <w:t>Jeżeli w kopiowanym wniosku było wiele przedmiotów dofinansowania, to kopiowane są wszystkie.</w:t>
      </w:r>
    </w:p>
    <w:p w14:paraId="4E35F528" w14:textId="7EB09C03" w:rsidR="006D5901" w:rsidRDefault="006D5901" w:rsidP="006D5901">
      <w:pPr>
        <w:pStyle w:val="Tekstpodstawowy"/>
        <w:ind w:left="731"/>
      </w:pPr>
      <w:r>
        <w:t>i)</w:t>
      </w:r>
      <w:r>
        <w:tab/>
        <w:t>Kopiowana jest nazwa przedmiotu</w:t>
      </w:r>
    </w:p>
    <w:p w14:paraId="070ACD03" w14:textId="3FD61991" w:rsidR="006D5901" w:rsidRDefault="006D5901" w:rsidP="003C2346">
      <w:pPr>
        <w:pStyle w:val="Tekstpodstawowy"/>
      </w:pPr>
      <w:r>
        <w:t>ii)</w:t>
      </w:r>
      <w:r>
        <w:tab/>
        <w:t>Nie jest kopiowany numer zlecenia</w:t>
      </w:r>
    </w:p>
    <w:p w14:paraId="55531B81" w14:textId="47D3EE1C" w:rsidR="006D5901" w:rsidRDefault="006D5901" w:rsidP="003C2346">
      <w:pPr>
        <w:pStyle w:val="Tekstpodstawowy"/>
      </w:pPr>
      <w:r>
        <w:t>iii)</w:t>
      </w:r>
      <w:r>
        <w:tab/>
        <w:t>Nie są kopiowane kwoty: całkowity koszt zakupu, dofinansowanie NFZ, udział własny, wnioskowana kwota dofinansowania</w:t>
      </w:r>
      <w:r>
        <w:br/>
        <w:t>Po wybraniu przez użytkownika przycisku „Sprawdź i zapisz” system będzie weryfikować czy wszystkie wymagane dane dotyczące przedmiotów zostały uzupełnione.</w:t>
      </w:r>
    </w:p>
    <w:p w14:paraId="705300FF" w14:textId="4F9BAC42" w:rsidR="006D5901" w:rsidRDefault="006D5901" w:rsidP="006D5901">
      <w:pPr>
        <w:pStyle w:val="Tekstpodstawowy"/>
        <w:ind w:left="731"/>
      </w:pPr>
      <w:r>
        <w:t>j)</w:t>
      </w:r>
      <w:r>
        <w:tab/>
        <w:t>Kopiowana jest informacja o formie przekazania środków.</w:t>
      </w:r>
    </w:p>
    <w:p w14:paraId="3B5A2E5F" w14:textId="290C671E" w:rsidR="006D5901" w:rsidRDefault="006D5901" w:rsidP="006D5901">
      <w:pPr>
        <w:pStyle w:val="Tekstpodstawowy"/>
        <w:ind w:left="731"/>
      </w:pPr>
      <w:r>
        <w:t>k)</w:t>
      </w:r>
      <w:r>
        <w:tab/>
        <w:t>Kopiowana jest informacja z oświadczenia o dochodach.</w:t>
      </w:r>
    </w:p>
    <w:p w14:paraId="5CE5DDCC" w14:textId="77777777" w:rsidR="006D5901" w:rsidRDefault="006D5901" w:rsidP="006D5901">
      <w:pPr>
        <w:pStyle w:val="Tekstpodstawowy"/>
        <w:ind w:left="731"/>
      </w:pPr>
      <w:r>
        <w:t>l)</w:t>
      </w:r>
      <w:r>
        <w:tab/>
        <w:t>Nie podlega kopiowaniu numer wniosku i data jego utworzenia oraz edycji.</w:t>
      </w:r>
    </w:p>
    <w:p w14:paraId="72FE25A3" w14:textId="77777777" w:rsidR="006D5901" w:rsidRDefault="006D5901" w:rsidP="006D5901">
      <w:pPr>
        <w:pStyle w:val="Tekstpodstawowy"/>
        <w:ind w:left="731"/>
      </w:pPr>
    </w:p>
    <w:p w14:paraId="111E2B25" w14:textId="5D178E43" w:rsidR="006D5901" w:rsidRDefault="006D5901" w:rsidP="00EF37E5">
      <w:pPr>
        <w:pStyle w:val="Tekstpodstawowy"/>
        <w:numPr>
          <w:ilvl w:val="0"/>
          <w:numId w:val="220"/>
        </w:numPr>
      </w:pPr>
      <w:r w:rsidRPr="006D5901">
        <w:t xml:space="preserve">Skopiowane dane przed wysłaniem do instytucji wymagają użycia przycisku </w:t>
      </w:r>
      <w:r w:rsidR="00EF37E5">
        <w:rPr>
          <w:noProof/>
        </w:rPr>
        <w:drawing>
          <wp:inline distT="0" distB="0" distL="0" distR="0" wp14:anchorId="0C2B7D9A" wp14:editId="7B7E4253">
            <wp:extent cx="1152525" cy="333375"/>
            <wp:effectExtent l="0" t="0" r="9525" b="9525"/>
            <wp:docPr id="1425" name="Obraz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1152525" cy="333375"/>
                    </a:xfrm>
                    <a:prstGeom prst="rect">
                      <a:avLst/>
                    </a:prstGeom>
                  </pic:spPr>
                </pic:pic>
              </a:graphicData>
            </a:graphic>
          </wp:inline>
        </w:drawing>
      </w:r>
      <w:r w:rsidRPr="006D5901">
        <w:t>.</w:t>
      </w:r>
    </w:p>
    <w:p w14:paraId="6BB982DE" w14:textId="64FD4508" w:rsidR="00EF37E5" w:rsidRDefault="00EF37E5" w:rsidP="003C2346">
      <w:pPr>
        <w:pStyle w:val="Tekstpodstawowy"/>
        <w:numPr>
          <w:ilvl w:val="0"/>
          <w:numId w:val="220"/>
        </w:numPr>
      </w:pPr>
      <w:r>
        <w:t xml:space="preserve">Kliknięcie </w:t>
      </w:r>
      <w:r>
        <w:rPr>
          <w:noProof/>
        </w:rPr>
        <w:drawing>
          <wp:inline distT="0" distB="0" distL="0" distR="0" wp14:anchorId="6B72F160" wp14:editId="33A2E1D8">
            <wp:extent cx="1247775" cy="333375"/>
            <wp:effectExtent l="0" t="0" r="9525" b="9525"/>
            <wp:docPr id="1428" name="Obraz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1247775" cy="333375"/>
                    </a:xfrm>
                    <a:prstGeom prst="rect">
                      <a:avLst/>
                    </a:prstGeom>
                  </pic:spPr>
                </pic:pic>
              </a:graphicData>
            </a:graphic>
          </wp:inline>
        </w:drawing>
      </w:r>
      <w:r>
        <w:t xml:space="preserve"> spowoduje przekazanie wniosku do Realizatora w celu obsługi.</w:t>
      </w:r>
    </w:p>
    <w:p w14:paraId="64CBF139" w14:textId="77777777" w:rsidR="006D5901" w:rsidRDefault="006D5901" w:rsidP="003C2346">
      <w:pPr>
        <w:pStyle w:val="Tekstpodstawowy"/>
        <w:ind w:left="731"/>
      </w:pPr>
    </w:p>
    <w:p w14:paraId="58056821" w14:textId="623B64D4" w:rsidR="005C6CE4" w:rsidRPr="00F71FB0" w:rsidRDefault="005C6CE4" w:rsidP="003C2346">
      <w:pPr>
        <w:pStyle w:val="Tekstpodstawowy"/>
        <w:ind w:left="0" w:firstLine="576"/>
      </w:pPr>
    </w:p>
    <w:p w14:paraId="63D9C5C3" w14:textId="77777777" w:rsidR="000E0324" w:rsidRPr="001B6506" w:rsidRDefault="000E0324" w:rsidP="009619F4">
      <w:pPr>
        <w:pStyle w:val="naglowek11"/>
        <w:numPr>
          <w:ilvl w:val="1"/>
          <w:numId w:val="80"/>
        </w:numPr>
      </w:pPr>
      <w:bookmarkStart w:id="1534" w:name="_Toc522200424"/>
      <w:bookmarkStart w:id="1535" w:name="_Toc527100514"/>
      <w:bookmarkStart w:id="1536" w:name="_Ref527408010"/>
      <w:bookmarkStart w:id="1537" w:name="_Ref527408015"/>
      <w:bookmarkStart w:id="1538" w:name="_Toc522200440"/>
      <w:bookmarkStart w:id="1539" w:name="_Toc46224466"/>
      <w:r w:rsidRPr="001B6506">
        <w:t>Przydzielenie wniosku do oceny</w:t>
      </w:r>
      <w:bookmarkEnd w:id="1534"/>
      <w:bookmarkEnd w:id="1535"/>
      <w:bookmarkEnd w:id="1536"/>
      <w:bookmarkEnd w:id="1537"/>
      <w:bookmarkEnd w:id="1539"/>
    </w:p>
    <w:p w14:paraId="3484B1C4" w14:textId="43CD3F49" w:rsidR="000E0324" w:rsidRPr="001B6506" w:rsidRDefault="000E0324" w:rsidP="000E0324">
      <w:pPr>
        <w:pStyle w:val="Tekstpodstawowy"/>
        <w:ind w:left="0" w:firstLine="709"/>
        <w:rPr>
          <w:bCs/>
        </w:rPr>
      </w:pPr>
      <w:r w:rsidRPr="001B6506">
        <w:rPr>
          <w:bCs/>
        </w:rPr>
        <w:t xml:space="preserve">W rozdziale opisana została funkcjonalność umożliwiająca przydzielenie złożonego wniosku do oceny przez Realizatora-podstawowego. Przypisanie wniosku do oceniającego realizowane jest przez </w:t>
      </w:r>
      <w:r w:rsidR="002566DA">
        <w:rPr>
          <w:bCs/>
        </w:rPr>
        <w:t xml:space="preserve">Realizatora </w:t>
      </w:r>
      <w:r w:rsidRPr="00CC4983">
        <w:rPr>
          <w:bCs/>
        </w:rPr>
        <w:t>rozszerzonego</w:t>
      </w:r>
      <w:r w:rsidRPr="001B6506">
        <w:rPr>
          <w:bCs/>
        </w:rPr>
        <w:t>.</w:t>
      </w:r>
    </w:p>
    <w:p w14:paraId="61A48391" w14:textId="5E92BB5B" w:rsidR="000E0324" w:rsidRPr="001B6506" w:rsidRDefault="000E0324" w:rsidP="000E0324">
      <w:pPr>
        <w:pStyle w:val="Tekstpodstawowy"/>
        <w:ind w:left="0" w:firstLine="709"/>
        <w:rPr>
          <w:bCs/>
        </w:rPr>
      </w:pPr>
      <w:r w:rsidRPr="001B6506">
        <w:rPr>
          <w:bCs/>
        </w:rPr>
        <w:t>W celu przydzielenia wnios</w:t>
      </w:r>
      <w:r w:rsidR="002566DA">
        <w:rPr>
          <w:bCs/>
        </w:rPr>
        <w:t xml:space="preserve">ku do oceniającego (Realizatora </w:t>
      </w:r>
      <w:r w:rsidRPr="001B6506">
        <w:rPr>
          <w:bCs/>
        </w:rPr>
        <w:t>podstawowego) należy:</w:t>
      </w:r>
    </w:p>
    <w:p w14:paraId="7F5849EF" w14:textId="77777777" w:rsidR="000E0324" w:rsidRPr="001B6506" w:rsidRDefault="000E0324" w:rsidP="000E0324">
      <w:pPr>
        <w:pStyle w:val="Tekstpodstawowy"/>
        <w:numPr>
          <w:ilvl w:val="0"/>
          <w:numId w:val="14"/>
        </w:numPr>
        <w:rPr>
          <w:bCs/>
        </w:rPr>
      </w:pPr>
      <w:r w:rsidRPr="001B6506">
        <w:rPr>
          <w:bCs/>
        </w:rPr>
        <w:t xml:space="preserve">Rozwinąć zakładkę </w:t>
      </w:r>
      <w:r w:rsidRPr="001B6506">
        <w:rPr>
          <w:noProof/>
          <w:lang w:eastAsia="pl-PL"/>
        </w:rPr>
        <w:drawing>
          <wp:inline distT="0" distB="0" distL="0" distR="0" wp14:anchorId="63127C9F" wp14:editId="5743CD02">
            <wp:extent cx="781050" cy="276225"/>
            <wp:effectExtent l="0" t="0" r="0" b="9525"/>
            <wp:docPr id="1316" name="Obraz 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781050" cy="276225"/>
                    </a:xfrm>
                    <a:prstGeom prst="rect">
                      <a:avLst/>
                    </a:prstGeom>
                  </pic:spPr>
                </pic:pic>
              </a:graphicData>
            </a:graphic>
          </wp:inline>
        </w:drawing>
      </w:r>
      <w:r w:rsidRPr="001B6506">
        <w:rPr>
          <w:bCs/>
        </w:rPr>
        <w:t xml:space="preserve"> w sekcji menu nawigacyjnego</w:t>
      </w:r>
      <w:r>
        <w:rPr>
          <w:bCs/>
        </w:rPr>
        <w:t>.</w:t>
      </w:r>
    </w:p>
    <w:p w14:paraId="6C7EB272" w14:textId="7A4A7C00" w:rsidR="008B7846" w:rsidRDefault="008B7846" w:rsidP="000E0324">
      <w:pPr>
        <w:pStyle w:val="Legenda"/>
        <w:ind w:left="0"/>
        <w:jc w:val="center"/>
      </w:pPr>
      <w:bookmarkStart w:id="1540" w:name="_Ref516495239"/>
      <w:bookmarkStart w:id="1541" w:name="_Toc522198945"/>
      <w:bookmarkStart w:id="1542" w:name="_Toc527100636"/>
      <w:r>
        <w:rPr>
          <w:noProof/>
          <w:lang w:eastAsia="pl-PL"/>
        </w:rPr>
        <w:lastRenderedPageBreak/>
        <w:drawing>
          <wp:inline distT="0" distB="0" distL="0" distR="0" wp14:anchorId="25C7B8F0" wp14:editId="447A8C49">
            <wp:extent cx="1752738" cy="7925426"/>
            <wp:effectExtent l="0" t="0" r="0" b="0"/>
            <wp:docPr id="285" name="Obraz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1">
                      <a:extLst>
                        <a:ext uri="{28A0092B-C50C-407E-A947-70E740481C1C}">
                          <a14:useLocalDpi xmlns:a14="http://schemas.microsoft.com/office/drawing/2010/main" val="0"/>
                        </a:ext>
                      </a:extLst>
                    </a:blip>
                    <a:stretch>
                      <a:fillRect/>
                    </a:stretch>
                  </pic:blipFill>
                  <pic:spPr bwMode="auto">
                    <a:xfrm>
                      <a:off x="0" y="0"/>
                      <a:ext cx="1752738" cy="7925426"/>
                    </a:xfrm>
                    <a:prstGeom prst="rect">
                      <a:avLst/>
                    </a:prstGeom>
                    <a:noFill/>
                    <a:ln>
                      <a:noFill/>
                    </a:ln>
                  </pic:spPr>
                </pic:pic>
              </a:graphicData>
            </a:graphic>
          </wp:inline>
        </w:drawing>
      </w:r>
    </w:p>
    <w:p w14:paraId="59571B1F" w14:textId="0BBB5C8F" w:rsidR="000E0324" w:rsidRPr="001B6506" w:rsidRDefault="000E0324" w:rsidP="000E0324">
      <w:pPr>
        <w:pStyle w:val="Legenda"/>
        <w:ind w:left="0"/>
        <w:jc w:val="center"/>
        <w:rPr>
          <w:bCs w:val="0"/>
        </w:rPr>
      </w:pPr>
      <w:bookmarkStart w:id="1543" w:name="_Toc46224262"/>
      <w:r w:rsidRPr="001B6506">
        <w:t xml:space="preserve">Rysunek </w:t>
      </w:r>
      <w:r w:rsidRPr="001B6506">
        <w:rPr>
          <w:noProof/>
        </w:rPr>
        <w:fldChar w:fldCharType="begin"/>
      </w:r>
      <w:r w:rsidRPr="001B6506">
        <w:rPr>
          <w:noProof/>
        </w:rPr>
        <w:instrText xml:space="preserve"> SEQ Rysunek \* ARABIC </w:instrText>
      </w:r>
      <w:r w:rsidRPr="001B6506">
        <w:rPr>
          <w:noProof/>
        </w:rPr>
        <w:fldChar w:fldCharType="separate"/>
      </w:r>
      <w:r w:rsidR="00F2582B">
        <w:rPr>
          <w:noProof/>
        </w:rPr>
        <w:t>49</w:t>
      </w:r>
      <w:r w:rsidRPr="001B6506">
        <w:rPr>
          <w:noProof/>
        </w:rPr>
        <w:fldChar w:fldCharType="end"/>
      </w:r>
      <w:bookmarkEnd w:id="1540"/>
      <w:r w:rsidRPr="001B6506">
        <w:t xml:space="preserve"> Menu nawigacyjne – wnioski (Realizator rozszerzony)</w:t>
      </w:r>
      <w:bookmarkEnd w:id="1541"/>
      <w:bookmarkEnd w:id="1542"/>
      <w:bookmarkEnd w:id="1543"/>
    </w:p>
    <w:p w14:paraId="7DB86793" w14:textId="21281719" w:rsidR="000E0324" w:rsidRPr="00DF002C" w:rsidRDefault="000E0324" w:rsidP="000E0324">
      <w:pPr>
        <w:pStyle w:val="Tekstpodstawowy"/>
        <w:numPr>
          <w:ilvl w:val="0"/>
          <w:numId w:val="14"/>
        </w:numPr>
        <w:rPr>
          <w:bCs/>
        </w:rPr>
      </w:pPr>
      <w:r w:rsidRPr="001B6506">
        <w:rPr>
          <w:bCs/>
        </w:rPr>
        <w:lastRenderedPageBreak/>
        <w:t>Kliknąć przycisk</w:t>
      </w:r>
      <w:r w:rsidRPr="001B6506" w:rsidDel="005745D5">
        <w:t xml:space="preserve"> </w:t>
      </w:r>
      <w:r w:rsidR="00DF002C">
        <w:rPr>
          <w:noProof/>
          <w:lang w:eastAsia="pl-PL"/>
        </w:rPr>
        <w:drawing>
          <wp:inline distT="0" distB="0" distL="0" distR="0" wp14:anchorId="0751AF3C" wp14:editId="6C71BFA9">
            <wp:extent cx="1730415" cy="381000"/>
            <wp:effectExtent l="0" t="0" r="3175" b="0"/>
            <wp:docPr id="286" name="Obraz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2">
                      <a:extLst>
                        <a:ext uri="{28A0092B-C50C-407E-A947-70E740481C1C}">
                          <a14:useLocalDpi xmlns:a14="http://schemas.microsoft.com/office/drawing/2010/main" val="0"/>
                        </a:ext>
                      </a:extLst>
                    </a:blip>
                    <a:stretch>
                      <a:fillRect/>
                    </a:stretch>
                  </pic:blipFill>
                  <pic:spPr bwMode="auto">
                    <a:xfrm>
                      <a:off x="0" y="0"/>
                      <a:ext cx="1824417" cy="401697"/>
                    </a:xfrm>
                    <a:prstGeom prst="rect">
                      <a:avLst/>
                    </a:prstGeom>
                    <a:noFill/>
                    <a:ln>
                      <a:noFill/>
                    </a:ln>
                  </pic:spPr>
                </pic:pic>
              </a:graphicData>
            </a:graphic>
          </wp:inline>
        </w:drawing>
      </w:r>
      <w:r w:rsidRPr="001B6506">
        <w:t>.</w:t>
      </w:r>
      <w:r w:rsidRPr="001B6506">
        <w:br/>
        <w:t>Zostanie wyświetlona lista złożonych do jednostki wniosków</w:t>
      </w:r>
      <w:r>
        <w:t>.</w:t>
      </w:r>
    </w:p>
    <w:p w14:paraId="1A0AF13A" w14:textId="75CA2332" w:rsidR="00DF002C" w:rsidRPr="001B6506" w:rsidRDefault="00F5425B" w:rsidP="00DF002C">
      <w:pPr>
        <w:pStyle w:val="Tekstpodstawowy"/>
        <w:ind w:left="360"/>
        <w:rPr>
          <w:bCs/>
        </w:rPr>
      </w:pPr>
      <w:r w:rsidRPr="00F5425B">
        <w:rPr>
          <w:noProof/>
        </w:rPr>
        <w:t xml:space="preserve"> </w:t>
      </w:r>
      <w:r>
        <w:rPr>
          <w:noProof/>
        </w:rPr>
        <w:drawing>
          <wp:inline distT="0" distB="0" distL="0" distR="0" wp14:anchorId="7A3A7F37" wp14:editId="142D4636">
            <wp:extent cx="6858000" cy="3071495"/>
            <wp:effectExtent l="0" t="0" r="0" b="0"/>
            <wp:docPr id="1594" name="Obraz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6858000" cy="3071495"/>
                    </a:xfrm>
                    <a:prstGeom prst="rect">
                      <a:avLst/>
                    </a:prstGeom>
                  </pic:spPr>
                </pic:pic>
              </a:graphicData>
            </a:graphic>
          </wp:inline>
        </w:drawing>
      </w:r>
    </w:p>
    <w:p w14:paraId="5A1DB443" w14:textId="786E8B39" w:rsidR="000E0324" w:rsidRPr="001B6506" w:rsidRDefault="000E0324" w:rsidP="000E0324">
      <w:pPr>
        <w:pStyle w:val="Legenda"/>
        <w:ind w:left="0"/>
        <w:jc w:val="center"/>
        <w:rPr>
          <w:bCs w:val="0"/>
        </w:rPr>
      </w:pPr>
      <w:bookmarkStart w:id="1544" w:name="_Ref516496196"/>
      <w:bookmarkStart w:id="1545" w:name="_Toc522198946"/>
      <w:bookmarkStart w:id="1546" w:name="_Toc527100637"/>
      <w:bookmarkStart w:id="1547" w:name="_Toc46224263"/>
      <w:r w:rsidRPr="001B6506">
        <w:t xml:space="preserve">Rysunek </w:t>
      </w:r>
      <w:r w:rsidRPr="001B6506">
        <w:rPr>
          <w:noProof/>
        </w:rPr>
        <w:fldChar w:fldCharType="begin"/>
      </w:r>
      <w:r w:rsidRPr="001B6506">
        <w:rPr>
          <w:noProof/>
        </w:rPr>
        <w:instrText xml:space="preserve"> SEQ Rysunek \* ARABIC </w:instrText>
      </w:r>
      <w:r w:rsidRPr="001B6506">
        <w:rPr>
          <w:noProof/>
        </w:rPr>
        <w:fldChar w:fldCharType="separate"/>
      </w:r>
      <w:r w:rsidR="00F2582B">
        <w:rPr>
          <w:noProof/>
        </w:rPr>
        <w:t>50</w:t>
      </w:r>
      <w:r w:rsidRPr="001B6506">
        <w:rPr>
          <w:noProof/>
        </w:rPr>
        <w:fldChar w:fldCharType="end"/>
      </w:r>
      <w:bookmarkEnd w:id="1544"/>
      <w:r w:rsidRPr="001B6506">
        <w:t xml:space="preserve"> </w:t>
      </w:r>
      <w:r>
        <w:t>Wnioski</w:t>
      </w:r>
      <w:r w:rsidRPr="001B6506">
        <w:t xml:space="preserve"> </w:t>
      </w:r>
      <w:bookmarkEnd w:id="1545"/>
      <w:r w:rsidR="0019615D">
        <w:t xml:space="preserve">złożone przez Wnioskodawców </w:t>
      </w:r>
      <w:r>
        <w:t>– przykładowa lista</w:t>
      </w:r>
      <w:bookmarkEnd w:id="1546"/>
      <w:bookmarkEnd w:id="1547"/>
    </w:p>
    <w:p w14:paraId="17CD5DA6" w14:textId="550F5F51" w:rsidR="000006AD" w:rsidRDefault="000006AD" w:rsidP="000E0324">
      <w:pPr>
        <w:pStyle w:val="Tekstpodstawowy"/>
        <w:numPr>
          <w:ilvl w:val="0"/>
          <w:numId w:val="14"/>
        </w:numPr>
      </w:pPr>
      <w:r>
        <w:t>Za pomocą dostępnych filtrów zaawansowanych istnieje możliwość wyszukania wniosków zgodnych z danym rodzajem zadania.</w:t>
      </w:r>
    </w:p>
    <w:p w14:paraId="49C87B2B" w14:textId="78D37BE4" w:rsidR="000006AD" w:rsidRDefault="000006AD" w:rsidP="000E0324">
      <w:pPr>
        <w:pStyle w:val="Tekstpodstawowy"/>
        <w:numPr>
          <w:ilvl w:val="0"/>
          <w:numId w:val="14"/>
        </w:numPr>
      </w:pPr>
      <w:r>
        <w:t>Przy pomocy dostępnych filtrów danych</w:t>
      </w:r>
      <w:r w:rsidR="00530808">
        <w:t xml:space="preserve"> w</w:t>
      </w:r>
      <w:r>
        <w:t xml:space="preserve"> tabeli </w:t>
      </w:r>
      <w:r w:rsidR="00530808">
        <w:t>możliwe</w:t>
      </w:r>
      <w:r>
        <w:t xml:space="preserve"> jest wyszukanie </w:t>
      </w:r>
      <w:r w:rsidR="00530808">
        <w:t>wniosku</w:t>
      </w:r>
      <w:r>
        <w:t xml:space="preserve"> po określonych parametrach.</w:t>
      </w:r>
      <w:r>
        <w:br/>
      </w:r>
      <w:r w:rsidR="00530808">
        <w:t xml:space="preserve">Wszystkie wprowadzone filtry wyczyścić można używając funkcji </w:t>
      </w:r>
      <w:r w:rsidR="00530808">
        <w:rPr>
          <w:noProof/>
        </w:rPr>
        <w:drawing>
          <wp:inline distT="0" distB="0" distL="0" distR="0" wp14:anchorId="6444D169" wp14:editId="3F22A573">
            <wp:extent cx="942975" cy="247650"/>
            <wp:effectExtent l="0" t="0" r="9525" b="0"/>
            <wp:docPr id="461" name="Obraz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942975" cy="247650"/>
                    </a:xfrm>
                    <a:prstGeom prst="rect">
                      <a:avLst/>
                    </a:prstGeom>
                  </pic:spPr>
                </pic:pic>
              </a:graphicData>
            </a:graphic>
          </wp:inline>
        </w:drawing>
      </w:r>
    </w:p>
    <w:p w14:paraId="409956CA" w14:textId="599DDA52" w:rsidR="000E0324" w:rsidRPr="001B6506" w:rsidRDefault="000E0324" w:rsidP="000E0324">
      <w:pPr>
        <w:pStyle w:val="Tekstpodstawowy"/>
        <w:numPr>
          <w:ilvl w:val="0"/>
          <w:numId w:val="14"/>
        </w:numPr>
      </w:pPr>
      <w:r w:rsidRPr="001B6506">
        <w:t xml:space="preserve">Wyszukać wniosek, który chce się przypisać do oceniającego i kliknąć przycisk </w:t>
      </w:r>
      <w:r w:rsidRPr="001B6506">
        <w:rPr>
          <w:noProof/>
          <w:lang w:eastAsia="pl-PL"/>
        </w:rPr>
        <w:drawing>
          <wp:inline distT="0" distB="0" distL="0" distR="0" wp14:anchorId="2D2DB3E8" wp14:editId="4D5B8C52">
            <wp:extent cx="342900" cy="238125"/>
            <wp:effectExtent l="0" t="0" r="0" b="9525"/>
            <wp:docPr id="500" name="Obraz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342900" cy="238125"/>
                    </a:xfrm>
                    <a:prstGeom prst="rect">
                      <a:avLst/>
                    </a:prstGeom>
                  </pic:spPr>
                </pic:pic>
              </a:graphicData>
            </a:graphic>
          </wp:inline>
        </w:drawing>
      </w:r>
      <w:r w:rsidRPr="001B6506">
        <w:t xml:space="preserve"> przy wybranym wniosku.</w:t>
      </w:r>
      <w:r w:rsidRPr="001B6506">
        <w:br/>
        <w:t>Zostanie wyświetlona lista użytkowników z przypisaną rolą Realizator-podstawowy, do których możliwe jest przypisanie wniosku do oceny.</w:t>
      </w:r>
      <w:r w:rsidRPr="001B6506">
        <w:br/>
        <w:t xml:space="preserve">Na tym formularzu wniosków możliwe jest również wyświetlenie szczegółów oraz wydrukowanie wybranego wniosku. W celu wyświetlenia szczegółów należy kliknąć przycisk </w:t>
      </w:r>
      <w:r w:rsidRPr="001B6506">
        <w:rPr>
          <w:noProof/>
          <w:lang w:eastAsia="pl-PL"/>
        </w:rPr>
        <w:drawing>
          <wp:inline distT="0" distB="0" distL="0" distR="0" wp14:anchorId="4C22F2BD" wp14:editId="73C72B67">
            <wp:extent cx="352425" cy="238125"/>
            <wp:effectExtent l="0" t="0" r="9525" b="9525"/>
            <wp:docPr id="507" name="Obraz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352425" cy="238125"/>
                    </a:xfrm>
                    <a:prstGeom prst="rect">
                      <a:avLst/>
                    </a:prstGeom>
                  </pic:spPr>
                </pic:pic>
              </a:graphicData>
            </a:graphic>
          </wp:inline>
        </w:drawing>
      </w:r>
      <w:r w:rsidRPr="001B6506">
        <w:t xml:space="preserve"> przy wniosku, którego podgląd chce się wyświetlić. W celu wydrukowania wniosku należy wcisnąć przycisk </w:t>
      </w:r>
      <w:r w:rsidRPr="001B6506">
        <w:rPr>
          <w:noProof/>
          <w:lang w:eastAsia="pl-PL"/>
        </w:rPr>
        <w:drawing>
          <wp:inline distT="0" distB="0" distL="0" distR="0" wp14:anchorId="3AD8FA17" wp14:editId="30FF1EF2">
            <wp:extent cx="323850" cy="238125"/>
            <wp:effectExtent l="0" t="0" r="0" b="9525"/>
            <wp:docPr id="511" name="Obraz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323850" cy="238125"/>
                    </a:xfrm>
                    <a:prstGeom prst="rect">
                      <a:avLst/>
                    </a:prstGeom>
                  </pic:spPr>
                </pic:pic>
              </a:graphicData>
            </a:graphic>
          </wp:inline>
        </w:drawing>
      </w:r>
      <w:r w:rsidRPr="001B6506">
        <w:t>.</w:t>
      </w:r>
    </w:p>
    <w:p w14:paraId="55A3652A" w14:textId="77777777" w:rsidR="000E0324" w:rsidRPr="001B6506" w:rsidRDefault="000E0324" w:rsidP="000E0324">
      <w:pPr>
        <w:pStyle w:val="Tekstpodstawowy"/>
        <w:numPr>
          <w:ilvl w:val="0"/>
          <w:numId w:val="14"/>
        </w:numPr>
      </w:pPr>
      <w:r w:rsidRPr="001B6506">
        <w:t xml:space="preserve">Po pojawieniu się listy dekretacji wniosku należy wyszukać użytkownika, do którego wniosek ma zostać przypisany do oceny i kliknąć przy jego koncie przycisk </w:t>
      </w:r>
      <w:r w:rsidRPr="001B6506">
        <w:rPr>
          <w:noProof/>
          <w:lang w:eastAsia="pl-PL"/>
        </w:rPr>
        <w:drawing>
          <wp:inline distT="0" distB="0" distL="0" distR="0" wp14:anchorId="4652F48B" wp14:editId="777C4F09">
            <wp:extent cx="333375" cy="257175"/>
            <wp:effectExtent l="0" t="0" r="9525" b="9525"/>
            <wp:docPr id="506" name="Obraz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333375" cy="257175"/>
                    </a:xfrm>
                    <a:prstGeom prst="rect">
                      <a:avLst/>
                    </a:prstGeom>
                  </pic:spPr>
                </pic:pic>
              </a:graphicData>
            </a:graphic>
          </wp:inline>
        </w:drawing>
      </w:r>
      <w:r>
        <w:t>.</w:t>
      </w:r>
    </w:p>
    <w:p w14:paraId="786CD7AB" w14:textId="1893E843" w:rsidR="000E0324" w:rsidRPr="001B6506" w:rsidRDefault="00643AEA" w:rsidP="000E0324">
      <w:pPr>
        <w:pStyle w:val="Tekstpodstawowy"/>
        <w:keepNext/>
        <w:ind w:left="360"/>
        <w:jc w:val="center"/>
      </w:pPr>
      <w:r w:rsidRPr="00643AEA">
        <w:rPr>
          <w:noProof/>
        </w:rPr>
        <w:lastRenderedPageBreak/>
        <w:t xml:space="preserve"> </w:t>
      </w:r>
      <w:r>
        <w:rPr>
          <w:noProof/>
        </w:rPr>
        <w:drawing>
          <wp:inline distT="0" distB="0" distL="0" distR="0" wp14:anchorId="2841623B" wp14:editId="431A19CF">
            <wp:extent cx="6858000" cy="3108960"/>
            <wp:effectExtent l="0" t="0" r="0" b="0"/>
            <wp:docPr id="1033" name="Obraz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6858000" cy="3108960"/>
                    </a:xfrm>
                    <a:prstGeom prst="rect">
                      <a:avLst/>
                    </a:prstGeom>
                  </pic:spPr>
                </pic:pic>
              </a:graphicData>
            </a:graphic>
          </wp:inline>
        </w:drawing>
      </w:r>
    </w:p>
    <w:p w14:paraId="029AAC0B" w14:textId="6F4E6A65" w:rsidR="000E0324" w:rsidRPr="001B6506" w:rsidRDefault="000E0324" w:rsidP="000E0324">
      <w:pPr>
        <w:pStyle w:val="Legenda"/>
        <w:ind w:left="0"/>
        <w:jc w:val="center"/>
      </w:pPr>
      <w:bookmarkStart w:id="1548" w:name="_Ref516496183"/>
      <w:bookmarkStart w:id="1549" w:name="_Toc522198947"/>
      <w:bookmarkStart w:id="1550" w:name="_Toc527100638"/>
      <w:bookmarkStart w:id="1551" w:name="_Toc46224264"/>
      <w:r w:rsidRPr="001B6506">
        <w:t xml:space="preserve">Rysunek </w:t>
      </w:r>
      <w:r w:rsidRPr="001B6506">
        <w:rPr>
          <w:noProof/>
        </w:rPr>
        <w:fldChar w:fldCharType="begin"/>
      </w:r>
      <w:r w:rsidRPr="001B6506">
        <w:rPr>
          <w:noProof/>
        </w:rPr>
        <w:instrText xml:space="preserve"> SEQ Rysunek \* ARABIC </w:instrText>
      </w:r>
      <w:r w:rsidRPr="001B6506">
        <w:rPr>
          <w:noProof/>
        </w:rPr>
        <w:fldChar w:fldCharType="separate"/>
      </w:r>
      <w:r w:rsidR="00F2582B">
        <w:rPr>
          <w:noProof/>
        </w:rPr>
        <w:t>51</w:t>
      </w:r>
      <w:r w:rsidRPr="001B6506">
        <w:rPr>
          <w:noProof/>
        </w:rPr>
        <w:fldChar w:fldCharType="end"/>
      </w:r>
      <w:bookmarkEnd w:id="1548"/>
      <w:r w:rsidRPr="001B6506">
        <w:t xml:space="preserve"> </w:t>
      </w:r>
      <w:r>
        <w:t>Dekretacja</w:t>
      </w:r>
      <w:r w:rsidRPr="001B6506">
        <w:t xml:space="preserve"> wniosku – wybór osoby oceniającej</w:t>
      </w:r>
      <w:bookmarkEnd w:id="1549"/>
      <w:r>
        <w:t xml:space="preserve"> – przykładowa lista</w:t>
      </w:r>
      <w:bookmarkEnd w:id="1550"/>
      <w:bookmarkEnd w:id="1551"/>
    </w:p>
    <w:p w14:paraId="02C6CB49" w14:textId="77777777" w:rsidR="000E0324" w:rsidRPr="001B6506" w:rsidRDefault="000E0324" w:rsidP="000E0324">
      <w:pPr>
        <w:pStyle w:val="Tekstpodstawowy"/>
        <w:numPr>
          <w:ilvl w:val="0"/>
          <w:numId w:val="14"/>
        </w:numPr>
      </w:pPr>
      <w:r w:rsidRPr="001B6506">
        <w:t>Wyświetli</w:t>
      </w:r>
      <w:r>
        <w:t xml:space="preserve"> się okno potwierdzenia wyboru</w:t>
      </w:r>
      <w:r w:rsidRPr="001B6506">
        <w:t>.</w:t>
      </w:r>
    </w:p>
    <w:p w14:paraId="2DE3C329" w14:textId="2B9CB5FB" w:rsidR="008A1E4D" w:rsidRDefault="008A1E4D" w:rsidP="000E0324">
      <w:pPr>
        <w:pStyle w:val="Legenda"/>
        <w:ind w:left="0"/>
        <w:jc w:val="center"/>
      </w:pPr>
      <w:bookmarkStart w:id="1552" w:name="_Ref516496515"/>
      <w:bookmarkStart w:id="1553" w:name="_Toc522198948"/>
      <w:bookmarkStart w:id="1554" w:name="_Toc527100639"/>
      <w:r>
        <w:rPr>
          <w:noProof/>
          <w:lang w:eastAsia="pl-PL"/>
        </w:rPr>
        <w:drawing>
          <wp:inline distT="0" distB="0" distL="0" distR="0" wp14:anchorId="6F8B03F1" wp14:editId="0C4E1C34">
            <wp:extent cx="6849110" cy="1302385"/>
            <wp:effectExtent l="0" t="0" r="8890" b="0"/>
            <wp:docPr id="288" name="Obraz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849110" cy="1302385"/>
                    </a:xfrm>
                    <a:prstGeom prst="rect">
                      <a:avLst/>
                    </a:prstGeom>
                    <a:noFill/>
                    <a:ln>
                      <a:noFill/>
                    </a:ln>
                  </pic:spPr>
                </pic:pic>
              </a:graphicData>
            </a:graphic>
          </wp:inline>
        </w:drawing>
      </w:r>
    </w:p>
    <w:p w14:paraId="5C6B53BF" w14:textId="3A627885" w:rsidR="000E0324" w:rsidRPr="001B6506" w:rsidRDefault="000E0324" w:rsidP="000E0324">
      <w:pPr>
        <w:pStyle w:val="Legenda"/>
        <w:ind w:left="0"/>
        <w:jc w:val="center"/>
      </w:pPr>
      <w:bookmarkStart w:id="1555" w:name="_Toc46224265"/>
      <w:r w:rsidRPr="001B6506">
        <w:t xml:space="preserve">Rysunek </w:t>
      </w:r>
      <w:r w:rsidRPr="001B6506">
        <w:rPr>
          <w:noProof/>
        </w:rPr>
        <w:fldChar w:fldCharType="begin"/>
      </w:r>
      <w:r w:rsidRPr="001B6506">
        <w:rPr>
          <w:noProof/>
        </w:rPr>
        <w:instrText xml:space="preserve"> SEQ Rysunek \* ARABIC </w:instrText>
      </w:r>
      <w:r w:rsidRPr="001B6506">
        <w:rPr>
          <w:noProof/>
        </w:rPr>
        <w:fldChar w:fldCharType="separate"/>
      </w:r>
      <w:r w:rsidR="00F2582B">
        <w:rPr>
          <w:noProof/>
        </w:rPr>
        <w:t>52</w:t>
      </w:r>
      <w:r w:rsidRPr="001B6506">
        <w:rPr>
          <w:noProof/>
        </w:rPr>
        <w:fldChar w:fldCharType="end"/>
      </w:r>
      <w:bookmarkEnd w:id="1552"/>
      <w:r w:rsidRPr="001B6506">
        <w:t xml:space="preserve"> Dekretacja wniosku - potwierdzenie wyboru osoby oceniającej</w:t>
      </w:r>
      <w:bookmarkEnd w:id="1553"/>
      <w:r>
        <w:t xml:space="preserve"> – przykład</w:t>
      </w:r>
      <w:bookmarkEnd w:id="1554"/>
      <w:bookmarkEnd w:id="1555"/>
    </w:p>
    <w:p w14:paraId="1C789DAE" w14:textId="27EB41F0" w:rsidR="000E0324" w:rsidRDefault="000E0324" w:rsidP="000E0324">
      <w:pPr>
        <w:pStyle w:val="Tekstpodstawowy"/>
        <w:ind w:left="720"/>
      </w:pPr>
      <w:r w:rsidRPr="001B6506">
        <w:t>Kliknąć przycisk</w:t>
      </w:r>
      <w:r w:rsidR="008A1E4D">
        <w:t xml:space="preserve"> </w:t>
      </w:r>
      <w:r w:rsidR="008A1E4D">
        <w:rPr>
          <w:noProof/>
          <w:lang w:eastAsia="pl-PL"/>
        </w:rPr>
        <w:drawing>
          <wp:inline distT="0" distB="0" distL="0" distR="0" wp14:anchorId="7FFA7FCB" wp14:editId="00A317D3">
            <wp:extent cx="594857" cy="381660"/>
            <wp:effectExtent l="0" t="0" r="0" b="0"/>
            <wp:docPr id="289" name="Obraz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95220" cy="381893"/>
                    </a:xfrm>
                    <a:prstGeom prst="rect">
                      <a:avLst/>
                    </a:prstGeom>
                    <a:noFill/>
                    <a:ln>
                      <a:noFill/>
                    </a:ln>
                  </pic:spPr>
                </pic:pic>
              </a:graphicData>
            </a:graphic>
          </wp:inline>
        </w:drawing>
      </w:r>
      <w:r>
        <w:t>,</w:t>
      </w:r>
      <w:r w:rsidRPr="001B6506">
        <w:t xml:space="preserve"> aby potwierdzić dokonany wybór. </w:t>
      </w:r>
      <w:r w:rsidRPr="001B6506">
        <w:br/>
        <w:t xml:space="preserve">Wybrany w ten sposób użytkownik będzie miał obowiązek przeprowadzenia oceny formalnej i merytorycznej przypisanego mu wniosku. </w:t>
      </w:r>
      <w:r w:rsidRPr="001B6506">
        <w:br/>
        <w:t xml:space="preserve">Kliknięcie przycisku </w:t>
      </w:r>
      <w:r w:rsidRPr="001B6506">
        <w:rPr>
          <w:noProof/>
          <w:lang w:eastAsia="pl-PL"/>
        </w:rPr>
        <w:drawing>
          <wp:inline distT="0" distB="0" distL="0" distR="0" wp14:anchorId="2649FCE6" wp14:editId="7F77CA82">
            <wp:extent cx="523614" cy="323850"/>
            <wp:effectExtent l="0" t="0" r="0"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530983" cy="328408"/>
                    </a:xfrm>
                    <a:prstGeom prst="rect">
                      <a:avLst/>
                    </a:prstGeom>
                    <a:noFill/>
                    <a:ln>
                      <a:noFill/>
                    </a:ln>
                  </pic:spPr>
                </pic:pic>
              </a:graphicData>
            </a:graphic>
          </wp:inline>
        </w:drawing>
      </w:r>
      <w:r w:rsidRPr="001B6506">
        <w:t xml:space="preserve"> spowoduje zamknięcie formularza bez przypisywania wniosku do wybranego użytkownika.</w:t>
      </w:r>
    </w:p>
    <w:p w14:paraId="074D5022" w14:textId="5879D8D5" w:rsidR="00F5425B" w:rsidRDefault="00F5425B" w:rsidP="000E0324">
      <w:pPr>
        <w:pStyle w:val="Tekstpodstawowy"/>
        <w:ind w:left="720"/>
      </w:pPr>
    </w:p>
    <w:p w14:paraId="5580472F" w14:textId="4F405E64" w:rsidR="00F5425B" w:rsidRDefault="00F5425B" w:rsidP="000E0324">
      <w:pPr>
        <w:pStyle w:val="Tekstpodstawowy"/>
        <w:ind w:left="720"/>
      </w:pPr>
      <w:r>
        <w:t>W celu  grupowego przekazania wniosków do oceny formalnej danemu realizatorowi należy:</w:t>
      </w:r>
    </w:p>
    <w:p w14:paraId="7371FFFC" w14:textId="5FB0D3CE" w:rsidR="00F5425B" w:rsidRDefault="00F5425B" w:rsidP="00F5425B">
      <w:pPr>
        <w:pStyle w:val="Tekstpodstawowy"/>
        <w:numPr>
          <w:ilvl w:val="3"/>
          <w:numId w:val="220"/>
        </w:numPr>
        <w:ind w:left="1494"/>
      </w:pPr>
      <w:r>
        <w:t>Za pomocą dostępnych checkboxów zaznaczy wybrane wnioski</w:t>
      </w:r>
    </w:p>
    <w:p w14:paraId="1DBA5C75" w14:textId="7A64423C" w:rsidR="003B154F" w:rsidRDefault="003B154F" w:rsidP="00F5425B">
      <w:pPr>
        <w:pStyle w:val="Tekstpodstawowy"/>
        <w:numPr>
          <w:ilvl w:val="3"/>
          <w:numId w:val="220"/>
        </w:numPr>
        <w:ind w:left="1494"/>
      </w:pPr>
      <w:r>
        <w:t xml:space="preserve">Użyć widocznego nad listą przycisku </w:t>
      </w:r>
      <w:r>
        <w:rPr>
          <w:noProof/>
        </w:rPr>
        <w:drawing>
          <wp:inline distT="0" distB="0" distL="0" distR="0" wp14:anchorId="74233777" wp14:editId="0613BFA7">
            <wp:extent cx="1514475" cy="381000"/>
            <wp:effectExtent l="0" t="0" r="9525" b="0"/>
            <wp:docPr id="1598" name="Obraz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1514475" cy="381000"/>
                    </a:xfrm>
                    <a:prstGeom prst="rect">
                      <a:avLst/>
                    </a:prstGeom>
                  </pic:spPr>
                </pic:pic>
              </a:graphicData>
            </a:graphic>
          </wp:inline>
        </w:drawing>
      </w:r>
    </w:p>
    <w:p w14:paraId="734DFFF0" w14:textId="2584B718" w:rsidR="003B154F" w:rsidRDefault="003B154F" w:rsidP="00F5425B">
      <w:pPr>
        <w:pStyle w:val="Tekstpodstawowy"/>
        <w:numPr>
          <w:ilvl w:val="3"/>
          <w:numId w:val="220"/>
        </w:numPr>
        <w:ind w:left="1494"/>
      </w:pPr>
      <w:r>
        <w:t xml:space="preserve">W oknie dekretacji wniosku wybrać właściwą osobę oceniającą i kliknąć </w:t>
      </w:r>
      <w:r>
        <w:rPr>
          <w:noProof/>
        </w:rPr>
        <w:drawing>
          <wp:inline distT="0" distB="0" distL="0" distR="0" wp14:anchorId="7B18A083" wp14:editId="7AD2B2F4">
            <wp:extent cx="304800" cy="200025"/>
            <wp:effectExtent l="0" t="0" r="0" b="9525"/>
            <wp:docPr id="225" name="Obraz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304800" cy="200025"/>
                    </a:xfrm>
                    <a:prstGeom prst="rect">
                      <a:avLst/>
                    </a:prstGeom>
                  </pic:spPr>
                </pic:pic>
              </a:graphicData>
            </a:graphic>
          </wp:inline>
        </w:drawing>
      </w:r>
    </w:p>
    <w:p w14:paraId="2A6967D9" w14:textId="4154A556" w:rsidR="003B154F" w:rsidRDefault="003B154F" w:rsidP="00F5425B">
      <w:pPr>
        <w:pStyle w:val="Tekstpodstawowy"/>
        <w:numPr>
          <w:ilvl w:val="3"/>
          <w:numId w:val="220"/>
        </w:numPr>
        <w:ind w:left="1494"/>
      </w:pPr>
      <w:r>
        <w:t>Wyświetlona zostanie lista z wybranymi wnioskami oraz informacja do kogo zostaną przypisane.</w:t>
      </w:r>
    </w:p>
    <w:p w14:paraId="71805892" w14:textId="77777777" w:rsidR="003B154F" w:rsidRDefault="003B154F" w:rsidP="003C2346">
      <w:pPr>
        <w:pStyle w:val="Tekstpodstawowy"/>
        <w:keepNext/>
        <w:ind w:left="0"/>
        <w:jc w:val="center"/>
      </w:pPr>
      <w:r>
        <w:rPr>
          <w:noProof/>
        </w:rPr>
        <w:lastRenderedPageBreak/>
        <w:drawing>
          <wp:inline distT="0" distB="0" distL="0" distR="0" wp14:anchorId="3B969224" wp14:editId="193D8A37">
            <wp:extent cx="6858000" cy="2009775"/>
            <wp:effectExtent l="0" t="0" r="0" b="9525"/>
            <wp:docPr id="235" name="Obraz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6858000" cy="2009775"/>
                    </a:xfrm>
                    <a:prstGeom prst="rect">
                      <a:avLst/>
                    </a:prstGeom>
                  </pic:spPr>
                </pic:pic>
              </a:graphicData>
            </a:graphic>
          </wp:inline>
        </w:drawing>
      </w:r>
    </w:p>
    <w:p w14:paraId="67579E1F" w14:textId="2DEBAE69" w:rsidR="003B154F" w:rsidRDefault="003B154F" w:rsidP="003B154F">
      <w:pPr>
        <w:pStyle w:val="Legenda"/>
        <w:jc w:val="center"/>
      </w:pPr>
      <w:bookmarkStart w:id="1556" w:name="_Toc46224266"/>
      <w:r>
        <w:t xml:space="preserve">Rysunek </w:t>
      </w:r>
      <w:fldSimple w:instr=" SEQ Rysunek \* ARABIC ">
        <w:r w:rsidR="00F2582B">
          <w:rPr>
            <w:noProof/>
          </w:rPr>
          <w:t>53</w:t>
        </w:r>
      </w:fldSimple>
      <w:r>
        <w:t xml:space="preserve"> Dekretacja wniosku – lista wybranych do przypisania</w:t>
      </w:r>
      <w:bookmarkEnd w:id="1556"/>
    </w:p>
    <w:p w14:paraId="1E0AB7BF" w14:textId="6A9782B5" w:rsidR="003B154F" w:rsidRDefault="003B154F" w:rsidP="003B154F">
      <w:pPr>
        <w:pStyle w:val="Akapitzlist"/>
        <w:numPr>
          <w:ilvl w:val="4"/>
          <w:numId w:val="220"/>
        </w:numPr>
      </w:pPr>
      <w:r>
        <w:rPr>
          <w:noProof/>
        </w:rPr>
        <w:drawing>
          <wp:inline distT="0" distB="0" distL="0" distR="0" wp14:anchorId="0EA53EDC" wp14:editId="74693225">
            <wp:extent cx="819150" cy="495300"/>
            <wp:effectExtent l="0" t="0" r="0" b="0"/>
            <wp:docPr id="1619" name="Obraz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819150" cy="495300"/>
                    </a:xfrm>
                    <a:prstGeom prst="rect">
                      <a:avLst/>
                    </a:prstGeom>
                  </pic:spPr>
                </pic:pic>
              </a:graphicData>
            </a:graphic>
          </wp:inline>
        </w:drawing>
      </w:r>
      <w:r>
        <w:t xml:space="preserve"> - wybór tego przycisku spowoduje przypisanie wybranemu realizatorowi wniosków widocznych na liście</w:t>
      </w:r>
    </w:p>
    <w:p w14:paraId="31184563" w14:textId="77777777" w:rsidR="003B154F" w:rsidRDefault="003B154F" w:rsidP="003B154F">
      <w:pPr>
        <w:pStyle w:val="Akapitzlist"/>
        <w:numPr>
          <w:ilvl w:val="4"/>
          <w:numId w:val="220"/>
        </w:numPr>
      </w:pPr>
      <w:r>
        <w:rPr>
          <w:noProof/>
        </w:rPr>
        <w:drawing>
          <wp:inline distT="0" distB="0" distL="0" distR="0" wp14:anchorId="62199B79" wp14:editId="0B6E49C0">
            <wp:extent cx="819150" cy="495300"/>
            <wp:effectExtent l="0" t="0" r="0" b="0"/>
            <wp:docPr id="1621" name="Obraz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819150" cy="495300"/>
                    </a:xfrm>
                    <a:prstGeom prst="rect">
                      <a:avLst/>
                    </a:prstGeom>
                  </pic:spPr>
                </pic:pic>
              </a:graphicData>
            </a:graphic>
          </wp:inline>
        </w:drawing>
      </w:r>
      <w:r>
        <w:t xml:space="preserve"> - unieważnienie przypisywania wybranych wniosków do wskazanego realizatora. Kliknięcie przeniesie z powrotem do listy wyboru realizatora.</w:t>
      </w:r>
    </w:p>
    <w:p w14:paraId="6C1963A7" w14:textId="066A24F3" w:rsidR="003B154F" w:rsidRPr="00F71FB0" w:rsidRDefault="003B154F" w:rsidP="003C2346">
      <w:pPr>
        <w:pStyle w:val="Akapitzlist"/>
        <w:numPr>
          <w:ilvl w:val="4"/>
          <w:numId w:val="220"/>
        </w:numPr>
      </w:pPr>
      <w:r>
        <w:rPr>
          <w:noProof/>
        </w:rPr>
        <w:drawing>
          <wp:inline distT="0" distB="0" distL="0" distR="0" wp14:anchorId="24C1742F" wp14:editId="2C92EA7E">
            <wp:extent cx="1028700" cy="495300"/>
            <wp:effectExtent l="0" t="0" r="0" b="0"/>
            <wp:docPr id="259" name="Obraz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1028700" cy="495300"/>
                    </a:xfrm>
                    <a:prstGeom prst="rect">
                      <a:avLst/>
                    </a:prstGeom>
                  </pic:spPr>
                </pic:pic>
              </a:graphicData>
            </a:graphic>
          </wp:inline>
        </w:drawing>
      </w:r>
      <w:r>
        <w:t xml:space="preserve"> - pozwala na opuszczenie okna bez zapisywania zmian</w:t>
      </w:r>
    </w:p>
    <w:p w14:paraId="5A45E723" w14:textId="77777777" w:rsidR="000E0324" w:rsidRPr="001B6506" w:rsidRDefault="000E0324" w:rsidP="009619F4">
      <w:pPr>
        <w:pStyle w:val="naglowek11"/>
        <w:numPr>
          <w:ilvl w:val="1"/>
          <w:numId w:val="80"/>
        </w:numPr>
      </w:pPr>
      <w:bookmarkStart w:id="1557" w:name="_Toc522200425"/>
      <w:bookmarkStart w:id="1558" w:name="_Toc527100515"/>
      <w:bookmarkStart w:id="1559" w:name="_Ref527408026"/>
      <w:bookmarkStart w:id="1560" w:name="_Ref527408030"/>
      <w:bookmarkStart w:id="1561" w:name="_Toc46224467"/>
      <w:r w:rsidRPr="001B6506">
        <w:t>Przeprowadzenie oceny formalnej wniosku</w:t>
      </w:r>
      <w:bookmarkEnd w:id="1557"/>
      <w:bookmarkEnd w:id="1558"/>
      <w:bookmarkEnd w:id="1559"/>
      <w:bookmarkEnd w:id="1560"/>
      <w:bookmarkEnd w:id="1561"/>
    </w:p>
    <w:p w14:paraId="46C11C21" w14:textId="328763D4" w:rsidR="000E0324" w:rsidRPr="001B6506" w:rsidRDefault="000E0324" w:rsidP="000E0324">
      <w:pPr>
        <w:pStyle w:val="Tekstpodstawowy"/>
        <w:ind w:left="0" w:firstLine="709"/>
        <w:rPr>
          <w:bCs/>
        </w:rPr>
      </w:pPr>
      <w:r w:rsidRPr="001B6506">
        <w:rPr>
          <w:bCs/>
        </w:rPr>
        <w:t>W rozdziale opisana została funkcjonalność umożliwiająca weryfikację formalną wniosku i zarejestrowanie jej wyniku w systemie poprzez wybranie odpowiedniego statusu. Weryfikacji formalnej dokonuje użytkown</w:t>
      </w:r>
      <w:r w:rsidR="002566DA">
        <w:rPr>
          <w:bCs/>
        </w:rPr>
        <w:t>ik z przypisaną rolą Realizator</w:t>
      </w:r>
      <w:r w:rsidR="00B3232E">
        <w:rPr>
          <w:bCs/>
        </w:rPr>
        <w:t>-</w:t>
      </w:r>
      <w:r w:rsidRPr="001B6506">
        <w:rPr>
          <w:bCs/>
        </w:rPr>
        <w:t>podstawowy, któremu wybrany wniosek został przypisany do oceny.</w:t>
      </w:r>
    </w:p>
    <w:p w14:paraId="796105D6" w14:textId="77777777" w:rsidR="000E0324" w:rsidRPr="001B6506" w:rsidRDefault="000E0324" w:rsidP="000E0324">
      <w:pPr>
        <w:pStyle w:val="Tekstpodstawowy"/>
        <w:ind w:left="0" w:firstLine="709"/>
        <w:rPr>
          <w:bCs/>
        </w:rPr>
      </w:pPr>
      <w:r w:rsidRPr="001B6506">
        <w:rPr>
          <w:bCs/>
        </w:rPr>
        <w:t>W celu przeprowadzenia oceny formalnej wniosku należy:</w:t>
      </w:r>
    </w:p>
    <w:p w14:paraId="1A29D982" w14:textId="77777777" w:rsidR="000E0324" w:rsidRPr="001B6506" w:rsidRDefault="000E0324" w:rsidP="000E0324">
      <w:pPr>
        <w:pStyle w:val="Tekstpodstawowy"/>
        <w:numPr>
          <w:ilvl w:val="0"/>
          <w:numId w:val="15"/>
        </w:numPr>
        <w:rPr>
          <w:bCs/>
        </w:rPr>
      </w:pPr>
      <w:r w:rsidRPr="001B6506">
        <w:rPr>
          <w:bCs/>
        </w:rPr>
        <w:t xml:space="preserve">Rozwinąć zakładkę </w:t>
      </w:r>
      <w:r w:rsidRPr="001B6506">
        <w:rPr>
          <w:noProof/>
          <w:lang w:eastAsia="pl-PL"/>
        </w:rPr>
        <w:drawing>
          <wp:inline distT="0" distB="0" distL="0" distR="0" wp14:anchorId="31A0DDF4" wp14:editId="036FB5E2">
            <wp:extent cx="781050" cy="276225"/>
            <wp:effectExtent l="0" t="0" r="0" b="9525"/>
            <wp:docPr id="1315" name="Obraz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781050" cy="276225"/>
                    </a:xfrm>
                    <a:prstGeom prst="rect">
                      <a:avLst/>
                    </a:prstGeom>
                  </pic:spPr>
                </pic:pic>
              </a:graphicData>
            </a:graphic>
          </wp:inline>
        </w:drawing>
      </w:r>
      <w:r>
        <w:rPr>
          <w:bCs/>
        </w:rPr>
        <w:t xml:space="preserve"> w sekcji menu nawigacyjnego.</w:t>
      </w:r>
    </w:p>
    <w:p w14:paraId="5289FFF5" w14:textId="77777777" w:rsidR="000E0324" w:rsidRPr="001B6506" w:rsidRDefault="000E0324" w:rsidP="000E0324">
      <w:pPr>
        <w:pStyle w:val="Tekstpodstawowy"/>
        <w:numPr>
          <w:ilvl w:val="0"/>
          <w:numId w:val="15"/>
        </w:numPr>
      </w:pPr>
      <w:r w:rsidRPr="001B6506">
        <w:rPr>
          <w:bCs/>
        </w:rPr>
        <w:t>Kliknąć przycisk</w:t>
      </w:r>
      <w:r w:rsidRPr="001B6506" w:rsidDel="00860B3D">
        <w:rPr>
          <w:bCs/>
        </w:rPr>
        <w:t xml:space="preserve"> </w:t>
      </w:r>
      <w:r w:rsidRPr="001B6506">
        <w:t xml:space="preserve"> </w:t>
      </w:r>
      <w:r w:rsidRPr="001B6506">
        <w:rPr>
          <w:noProof/>
          <w:lang w:eastAsia="pl-PL"/>
        </w:rPr>
        <w:drawing>
          <wp:inline distT="0" distB="0" distL="0" distR="0" wp14:anchorId="6FA14337" wp14:editId="189C83F4">
            <wp:extent cx="1469571" cy="257175"/>
            <wp:effectExtent l="0" t="0" r="0" b="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239">
                      <a:extLst>
                        <a:ext uri="{28A0092B-C50C-407E-A947-70E740481C1C}">
                          <a14:useLocalDpi xmlns:a14="http://schemas.microsoft.com/office/drawing/2010/main" val="0"/>
                        </a:ext>
                      </a:extLst>
                    </a:blip>
                    <a:srcRect l="9465" r="14814"/>
                    <a:stretch/>
                  </pic:blipFill>
                  <pic:spPr bwMode="auto">
                    <a:xfrm>
                      <a:off x="0" y="0"/>
                      <a:ext cx="1532714" cy="268225"/>
                    </a:xfrm>
                    <a:prstGeom prst="rect">
                      <a:avLst/>
                    </a:prstGeom>
                    <a:noFill/>
                    <a:ln>
                      <a:noFill/>
                    </a:ln>
                    <a:extLst>
                      <a:ext uri="{53640926-AAD7-44D8-BBD7-CCE9431645EC}">
                        <a14:shadowObscured xmlns:a14="http://schemas.microsoft.com/office/drawing/2010/main"/>
                      </a:ext>
                    </a:extLst>
                  </pic:spPr>
                </pic:pic>
              </a:graphicData>
            </a:graphic>
          </wp:inline>
        </w:drawing>
      </w:r>
      <w:r w:rsidRPr="001B6506">
        <w:t>.</w:t>
      </w:r>
      <w:r w:rsidRPr="001B6506">
        <w:br/>
        <w:t>Zostanie wyświetlona lista wniosków przypisanych do ocen</w:t>
      </w:r>
      <w:r>
        <w:t>y, do zalogowanego użytkownika.</w:t>
      </w:r>
    </w:p>
    <w:p w14:paraId="0BD5B021" w14:textId="3F32ED70" w:rsidR="008A1E4D" w:rsidRDefault="00530808" w:rsidP="000E0324">
      <w:pPr>
        <w:pStyle w:val="Legenda"/>
        <w:ind w:left="0"/>
        <w:jc w:val="center"/>
      </w:pPr>
      <w:bookmarkStart w:id="1562" w:name="_Ref516496971"/>
      <w:bookmarkStart w:id="1563" w:name="_Toc522198949"/>
      <w:bookmarkStart w:id="1564" w:name="_Toc527100640"/>
      <w:r>
        <w:rPr>
          <w:noProof/>
        </w:rPr>
        <w:lastRenderedPageBreak/>
        <w:drawing>
          <wp:inline distT="0" distB="0" distL="0" distR="0" wp14:anchorId="694C4E1A" wp14:editId="10B2E216">
            <wp:extent cx="6858000" cy="3124835"/>
            <wp:effectExtent l="0" t="0" r="0" b="0"/>
            <wp:docPr id="473" name="Obraz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6858000" cy="3124835"/>
                    </a:xfrm>
                    <a:prstGeom prst="rect">
                      <a:avLst/>
                    </a:prstGeom>
                  </pic:spPr>
                </pic:pic>
              </a:graphicData>
            </a:graphic>
          </wp:inline>
        </w:drawing>
      </w:r>
    </w:p>
    <w:p w14:paraId="4678AAAB" w14:textId="0D4BA60D" w:rsidR="000E0324" w:rsidRPr="001B6506" w:rsidRDefault="000E0324" w:rsidP="000E0324">
      <w:pPr>
        <w:pStyle w:val="Legenda"/>
        <w:ind w:left="0"/>
        <w:jc w:val="center"/>
      </w:pPr>
      <w:bookmarkStart w:id="1565" w:name="_Toc46224267"/>
      <w:r w:rsidRPr="001B6506">
        <w:t xml:space="preserve">Rysunek </w:t>
      </w:r>
      <w:r w:rsidRPr="001B6506">
        <w:rPr>
          <w:noProof/>
        </w:rPr>
        <w:fldChar w:fldCharType="begin"/>
      </w:r>
      <w:r w:rsidRPr="001B6506">
        <w:rPr>
          <w:noProof/>
        </w:rPr>
        <w:instrText xml:space="preserve"> SEQ Rysunek \* ARABIC </w:instrText>
      </w:r>
      <w:r w:rsidRPr="001B6506">
        <w:rPr>
          <w:noProof/>
        </w:rPr>
        <w:fldChar w:fldCharType="separate"/>
      </w:r>
      <w:r w:rsidR="00F2582B">
        <w:rPr>
          <w:noProof/>
        </w:rPr>
        <w:t>54</w:t>
      </w:r>
      <w:r w:rsidRPr="001B6506">
        <w:rPr>
          <w:noProof/>
        </w:rPr>
        <w:fldChar w:fldCharType="end"/>
      </w:r>
      <w:bookmarkEnd w:id="1562"/>
      <w:r w:rsidRPr="001B6506">
        <w:t xml:space="preserve"> </w:t>
      </w:r>
      <w:r>
        <w:t>Wnioski</w:t>
      </w:r>
      <w:r w:rsidRPr="001B6506">
        <w:t xml:space="preserve"> przeznaczon</w:t>
      </w:r>
      <w:r>
        <w:t>e</w:t>
      </w:r>
      <w:r w:rsidRPr="001B6506">
        <w:t xml:space="preserve"> do weryfikacji formalnej</w:t>
      </w:r>
      <w:bookmarkEnd w:id="1563"/>
      <w:r>
        <w:t xml:space="preserve"> – przykładowa lista</w:t>
      </w:r>
      <w:bookmarkEnd w:id="1564"/>
      <w:bookmarkEnd w:id="1565"/>
    </w:p>
    <w:p w14:paraId="1E3843FB" w14:textId="77777777" w:rsidR="000E0324" w:rsidRPr="001B6506" w:rsidRDefault="000E0324" w:rsidP="000E0324">
      <w:pPr>
        <w:pStyle w:val="Tekstpodstawowy"/>
        <w:numPr>
          <w:ilvl w:val="0"/>
          <w:numId w:val="15"/>
        </w:numPr>
      </w:pPr>
      <w:r w:rsidRPr="001B6506">
        <w:t xml:space="preserve">Wyszukać wniosek, który ma zostać poddany ocenie formalnej i kliknąć przycisk </w:t>
      </w:r>
      <w:r w:rsidRPr="001B6506">
        <w:rPr>
          <w:noProof/>
          <w:lang w:eastAsia="pl-PL"/>
        </w:rPr>
        <w:drawing>
          <wp:inline distT="0" distB="0" distL="0" distR="0" wp14:anchorId="473C38C6" wp14:editId="6C5AD466">
            <wp:extent cx="385394" cy="257175"/>
            <wp:effectExtent l="0" t="0" r="0"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89902" cy="260183"/>
                    </a:xfrm>
                    <a:prstGeom prst="rect">
                      <a:avLst/>
                    </a:prstGeom>
                    <a:noFill/>
                    <a:ln>
                      <a:noFill/>
                    </a:ln>
                  </pic:spPr>
                </pic:pic>
              </a:graphicData>
            </a:graphic>
          </wp:inline>
        </w:drawing>
      </w:r>
      <w:r w:rsidRPr="001B6506">
        <w:t xml:space="preserve"> przy wybranym wniosku.</w:t>
      </w:r>
      <w:r w:rsidRPr="001B6506">
        <w:br/>
        <w:t>Zostanie wyświetlony formularz oceny formalnej wniosku.</w:t>
      </w:r>
    </w:p>
    <w:p w14:paraId="6F94B033" w14:textId="77777777" w:rsidR="000E0324" w:rsidRPr="001B6506" w:rsidRDefault="000E0324" w:rsidP="000E0324">
      <w:pPr>
        <w:pStyle w:val="Tekstpodstawowy"/>
        <w:numPr>
          <w:ilvl w:val="0"/>
          <w:numId w:val="15"/>
        </w:numPr>
      </w:pPr>
      <w:r w:rsidRPr="001B6506">
        <w:t>Wypełnić wszystkie pola, wpisując wartości zgodne z etykietami je opisującymi.</w:t>
      </w:r>
    </w:p>
    <w:p w14:paraId="36388153" w14:textId="77777777" w:rsidR="000E0324" w:rsidRPr="00041EFA" w:rsidRDefault="000E0324" w:rsidP="000E0324">
      <w:pPr>
        <w:pStyle w:val="Tekstpodstawowy"/>
        <w:numPr>
          <w:ilvl w:val="0"/>
          <w:numId w:val="15"/>
        </w:numPr>
      </w:pPr>
      <w:r w:rsidRPr="00041EFA">
        <w:t>Dokonać ręcznie oceny formalnej i zarejestrować jej wynik w systemie poprzez wybranie z listy rozwijalnej odpowiedniego statusu:</w:t>
      </w:r>
    </w:p>
    <w:p w14:paraId="30C61D1A" w14:textId="77777777" w:rsidR="000E0324" w:rsidRPr="00041EFA" w:rsidRDefault="000E0324" w:rsidP="000E0324">
      <w:pPr>
        <w:pStyle w:val="Tekstpodstawowy"/>
        <w:numPr>
          <w:ilvl w:val="1"/>
          <w:numId w:val="15"/>
        </w:numPr>
      </w:pPr>
      <w:r w:rsidRPr="00041EFA">
        <w:t>Do weryfikacji merytorycznej – Przekazanie wniosku do kolejnego kroku (ocena merytoryczna), co oznacza pozytywną ocenę formalną z uzasadnieniem decyzji.</w:t>
      </w:r>
    </w:p>
    <w:p w14:paraId="3B574104" w14:textId="0431B19B" w:rsidR="000E0324" w:rsidRPr="00041EFA" w:rsidRDefault="000E0324" w:rsidP="000E0324">
      <w:pPr>
        <w:pStyle w:val="Tekstpodstawowy"/>
        <w:numPr>
          <w:ilvl w:val="1"/>
          <w:numId w:val="15"/>
        </w:numPr>
      </w:pPr>
      <w:r w:rsidRPr="00041EFA">
        <w:t>Odrzucon</w:t>
      </w:r>
      <w:r w:rsidR="00534CE5">
        <w:t>y</w:t>
      </w:r>
      <w:r w:rsidRPr="00041EFA">
        <w:t xml:space="preserve"> – Odrzucenie wniosku z koniecznością podania powodu odrzucenia wniosku. Po odrzuceniu wniosku, dalsze jego procedowanie nie jest możliwe.</w:t>
      </w:r>
    </w:p>
    <w:p w14:paraId="1D6616BD" w14:textId="77777777" w:rsidR="000E0324" w:rsidRPr="00041EFA" w:rsidRDefault="000E0324" w:rsidP="000E0324">
      <w:pPr>
        <w:pStyle w:val="Tekstpodstawowy"/>
        <w:numPr>
          <w:ilvl w:val="1"/>
          <w:numId w:val="15"/>
        </w:numPr>
      </w:pPr>
      <w:r w:rsidRPr="00041EFA">
        <w:t>Do poprawy – Przekazanie wniosku do Wnioskodawcy, do poprawy z koniecznością podania powodu cofnięcia wniosku.</w:t>
      </w:r>
    </w:p>
    <w:p w14:paraId="708313CB" w14:textId="77777777" w:rsidR="000E0324" w:rsidRPr="001B6506" w:rsidRDefault="000E0324" w:rsidP="000E0324">
      <w:pPr>
        <w:pStyle w:val="Tekstpodstawowy"/>
        <w:numPr>
          <w:ilvl w:val="0"/>
          <w:numId w:val="15"/>
        </w:numPr>
        <w:spacing w:line="276" w:lineRule="auto"/>
      </w:pPr>
      <w:r w:rsidRPr="001B6506">
        <w:t xml:space="preserve">Kliknąć przycisk </w:t>
      </w:r>
      <w:r w:rsidRPr="001B6506">
        <w:rPr>
          <w:noProof/>
          <w:lang w:eastAsia="pl-PL"/>
        </w:rPr>
        <w:drawing>
          <wp:inline distT="0" distB="0" distL="0" distR="0" wp14:anchorId="73935067" wp14:editId="7580694A">
            <wp:extent cx="762000" cy="306980"/>
            <wp:effectExtent l="0" t="0" r="0" b="0"/>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781950" cy="315017"/>
                    </a:xfrm>
                    <a:prstGeom prst="rect">
                      <a:avLst/>
                    </a:prstGeom>
                    <a:noFill/>
                    <a:ln>
                      <a:noFill/>
                    </a:ln>
                  </pic:spPr>
                </pic:pic>
              </a:graphicData>
            </a:graphic>
          </wp:inline>
        </w:drawing>
      </w:r>
      <w:r w:rsidRPr="001B6506">
        <w:t xml:space="preserve"> w celu zatwierdzenia dokonanej oceny formalnej.</w:t>
      </w:r>
      <w:r w:rsidRPr="001B6506">
        <w:br/>
        <w:t xml:space="preserve">System potwierdzi poprawność zarejestrowania wyniku oceny formalnej wyświetlając komunikat: </w:t>
      </w:r>
      <w:r w:rsidRPr="001B6506">
        <w:br/>
      </w:r>
      <w:r>
        <w:rPr>
          <w:noProof/>
          <w:lang w:eastAsia="pl-PL"/>
        </w:rPr>
        <w:drawing>
          <wp:inline distT="0" distB="0" distL="0" distR="0" wp14:anchorId="5A542F0C" wp14:editId="6A9DC03D">
            <wp:extent cx="1009650" cy="228600"/>
            <wp:effectExtent l="0" t="0" r="0" b="0"/>
            <wp:docPr id="321" name="Obraz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1009650" cy="228600"/>
                    </a:xfrm>
                    <a:prstGeom prst="rect">
                      <a:avLst/>
                    </a:prstGeom>
                  </pic:spPr>
                </pic:pic>
              </a:graphicData>
            </a:graphic>
          </wp:inline>
        </w:drawing>
      </w:r>
    </w:p>
    <w:p w14:paraId="6F9B495B" w14:textId="77777777" w:rsidR="000E0324" w:rsidRPr="001B6506" w:rsidRDefault="000E0324" w:rsidP="000E0324">
      <w:pPr>
        <w:pStyle w:val="Tekstpodstawowy"/>
        <w:spacing w:line="360" w:lineRule="auto"/>
        <w:ind w:left="720"/>
      </w:pPr>
      <w:r w:rsidRPr="001B6506">
        <w:t xml:space="preserve">Aby zapisać i od razu przejść do oceny merytorycznej wniosku należy wcisnąć przycisk </w:t>
      </w:r>
      <w:r w:rsidRPr="001B6506">
        <w:rPr>
          <w:noProof/>
          <w:lang w:eastAsia="pl-PL"/>
        </w:rPr>
        <w:drawing>
          <wp:inline distT="0" distB="0" distL="0" distR="0" wp14:anchorId="40E4DF0B" wp14:editId="274D7EA4">
            <wp:extent cx="2543175" cy="342900"/>
            <wp:effectExtent l="0" t="0" r="9525" b="0"/>
            <wp:docPr id="1256" name="Obraz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2543175" cy="342900"/>
                    </a:xfrm>
                    <a:prstGeom prst="rect">
                      <a:avLst/>
                    </a:prstGeom>
                  </pic:spPr>
                </pic:pic>
              </a:graphicData>
            </a:graphic>
          </wp:inline>
        </w:drawing>
      </w:r>
      <w:r w:rsidRPr="001B6506">
        <w:t>.</w:t>
      </w:r>
    </w:p>
    <w:p w14:paraId="335A1694" w14:textId="77777777" w:rsidR="000E0324" w:rsidRPr="001B6506" w:rsidRDefault="000E0324" w:rsidP="009619F4">
      <w:pPr>
        <w:pStyle w:val="naglowek11"/>
        <w:numPr>
          <w:ilvl w:val="1"/>
          <w:numId w:val="80"/>
        </w:numPr>
      </w:pPr>
      <w:bookmarkStart w:id="1566" w:name="_Ocena_merytoryczna"/>
      <w:bookmarkStart w:id="1567" w:name="_Ref509499647"/>
      <w:bookmarkStart w:id="1568" w:name="_Toc522200426"/>
      <w:bookmarkStart w:id="1569" w:name="_Toc527100516"/>
      <w:bookmarkStart w:id="1570" w:name="_Toc46224468"/>
      <w:bookmarkEnd w:id="1566"/>
      <w:r w:rsidRPr="001B6506">
        <w:t>Przeprowadzenie oceny merytorycznej wniosku</w:t>
      </w:r>
      <w:bookmarkEnd w:id="1567"/>
      <w:bookmarkEnd w:id="1568"/>
      <w:bookmarkEnd w:id="1569"/>
      <w:bookmarkEnd w:id="1570"/>
    </w:p>
    <w:p w14:paraId="2221029C" w14:textId="16F2E777" w:rsidR="000E0324" w:rsidRPr="001B6506" w:rsidRDefault="000E0324" w:rsidP="000E0324">
      <w:pPr>
        <w:pStyle w:val="Tekstpodstawowy"/>
        <w:ind w:left="0" w:firstLine="709"/>
        <w:rPr>
          <w:bCs/>
        </w:rPr>
      </w:pPr>
      <w:r w:rsidRPr="001B6506">
        <w:rPr>
          <w:bCs/>
        </w:rPr>
        <w:t>W rozdziale opisana została funkcjonalność umożliwiająca weryfikację merytoryczną wniosku i zarejestrowanie jej wyniku w systemie poprzez wybranie odpowiedniego statusu. Weryfikacji merytorycznej dokonuje użytkown</w:t>
      </w:r>
      <w:r w:rsidR="002566DA">
        <w:rPr>
          <w:bCs/>
        </w:rPr>
        <w:t>ik z przypisaną rolą Realizator</w:t>
      </w:r>
      <w:r w:rsidR="00B3232E">
        <w:rPr>
          <w:bCs/>
        </w:rPr>
        <w:t>-</w:t>
      </w:r>
      <w:r w:rsidRPr="001B6506">
        <w:rPr>
          <w:bCs/>
        </w:rPr>
        <w:t>podstawowy, któremu wybrany wniosek został przypisany do oceny.</w:t>
      </w:r>
    </w:p>
    <w:p w14:paraId="676DE227" w14:textId="77777777" w:rsidR="000E0324" w:rsidRPr="001B6506" w:rsidRDefault="000E0324" w:rsidP="000E0324">
      <w:pPr>
        <w:pStyle w:val="Tekstpodstawowy"/>
        <w:ind w:left="0" w:firstLine="709"/>
        <w:rPr>
          <w:bCs/>
        </w:rPr>
      </w:pPr>
      <w:r w:rsidRPr="001B6506">
        <w:rPr>
          <w:bCs/>
        </w:rPr>
        <w:t>W celu przeprowadzenia oceny merytorycznej wniosku należy:</w:t>
      </w:r>
    </w:p>
    <w:p w14:paraId="7D89D6F1" w14:textId="77777777" w:rsidR="000E0324" w:rsidRPr="001B6506" w:rsidRDefault="000E0324" w:rsidP="000E0324">
      <w:pPr>
        <w:pStyle w:val="Tekstpodstawowy"/>
        <w:numPr>
          <w:ilvl w:val="0"/>
          <w:numId w:val="35"/>
        </w:numPr>
        <w:rPr>
          <w:bCs/>
        </w:rPr>
      </w:pPr>
      <w:r w:rsidRPr="001B6506">
        <w:rPr>
          <w:bCs/>
        </w:rPr>
        <w:lastRenderedPageBreak/>
        <w:t xml:space="preserve">Rozwinąć zakładkę </w:t>
      </w:r>
      <w:r w:rsidRPr="001B6506">
        <w:rPr>
          <w:noProof/>
          <w:lang w:eastAsia="pl-PL"/>
        </w:rPr>
        <w:drawing>
          <wp:inline distT="0" distB="0" distL="0" distR="0" wp14:anchorId="630024A8" wp14:editId="178B1B06">
            <wp:extent cx="781050" cy="276225"/>
            <wp:effectExtent l="0" t="0" r="0" b="9525"/>
            <wp:docPr id="1314" name="Obraz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781050" cy="276225"/>
                    </a:xfrm>
                    <a:prstGeom prst="rect">
                      <a:avLst/>
                    </a:prstGeom>
                  </pic:spPr>
                </pic:pic>
              </a:graphicData>
            </a:graphic>
          </wp:inline>
        </w:drawing>
      </w:r>
      <w:r w:rsidRPr="001B6506">
        <w:rPr>
          <w:bCs/>
        </w:rPr>
        <w:t xml:space="preserve"> w sekcji menu nawigacyjnego</w:t>
      </w:r>
      <w:r>
        <w:rPr>
          <w:bCs/>
        </w:rPr>
        <w:t>.</w:t>
      </w:r>
    </w:p>
    <w:p w14:paraId="2C07E785" w14:textId="77777777" w:rsidR="000E0324" w:rsidRPr="001B6506" w:rsidRDefault="000E0324" w:rsidP="000E0324">
      <w:pPr>
        <w:pStyle w:val="Tekstpodstawowy"/>
        <w:numPr>
          <w:ilvl w:val="0"/>
          <w:numId w:val="35"/>
        </w:numPr>
        <w:rPr>
          <w:bCs/>
        </w:rPr>
      </w:pPr>
      <w:r w:rsidRPr="001B6506">
        <w:rPr>
          <w:bCs/>
        </w:rPr>
        <w:t>Kliknąć przycisk</w:t>
      </w:r>
      <w:r w:rsidRPr="001B6506" w:rsidDel="00860B3D">
        <w:rPr>
          <w:bCs/>
        </w:rPr>
        <w:t xml:space="preserve"> </w:t>
      </w:r>
      <w:r w:rsidRPr="001B6506">
        <w:rPr>
          <w:bCs/>
          <w:noProof/>
          <w:lang w:eastAsia="pl-PL"/>
        </w:rPr>
        <w:drawing>
          <wp:inline distT="0" distB="0" distL="0" distR="0" wp14:anchorId="4E986E6D" wp14:editId="48D11CBF">
            <wp:extent cx="1765300" cy="190500"/>
            <wp:effectExtent l="0" t="0" r="6350" b="0"/>
            <wp:docPr id="156" name="Obraz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245">
                      <a:extLst>
                        <a:ext uri="{28A0092B-C50C-407E-A947-70E740481C1C}">
                          <a14:useLocalDpi xmlns:a14="http://schemas.microsoft.com/office/drawing/2010/main" val="0"/>
                        </a:ext>
                      </a:extLst>
                    </a:blip>
                    <a:srcRect t="25316" r="5262" b="11391"/>
                    <a:stretch/>
                  </pic:blipFill>
                  <pic:spPr bwMode="auto">
                    <a:xfrm>
                      <a:off x="0" y="0"/>
                      <a:ext cx="1799999" cy="194244"/>
                    </a:xfrm>
                    <a:prstGeom prst="rect">
                      <a:avLst/>
                    </a:prstGeom>
                    <a:noFill/>
                    <a:ln>
                      <a:noFill/>
                    </a:ln>
                    <a:extLst>
                      <a:ext uri="{53640926-AAD7-44D8-BBD7-CCE9431645EC}">
                        <a14:shadowObscured xmlns:a14="http://schemas.microsoft.com/office/drawing/2010/main"/>
                      </a:ext>
                    </a:extLst>
                  </pic:spPr>
                </pic:pic>
              </a:graphicData>
            </a:graphic>
          </wp:inline>
        </w:drawing>
      </w:r>
      <w:r w:rsidRPr="001B6506">
        <w:rPr>
          <w:bCs/>
        </w:rPr>
        <w:t>.</w:t>
      </w:r>
      <w:r w:rsidRPr="001B6506">
        <w:rPr>
          <w:bCs/>
        </w:rPr>
        <w:br/>
        <w:t>Zostanie wyświetlona lista wniosków przypisanych do oceny do zalogowanego użytkownika</w:t>
      </w:r>
      <w:r>
        <w:rPr>
          <w:bCs/>
        </w:rPr>
        <w:t>.</w:t>
      </w:r>
    </w:p>
    <w:p w14:paraId="04A16D80" w14:textId="636AB84B" w:rsidR="00FF5D7E" w:rsidRDefault="00530808" w:rsidP="000E0324">
      <w:pPr>
        <w:pStyle w:val="Legenda"/>
        <w:ind w:left="0"/>
        <w:jc w:val="center"/>
      </w:pPr>
      <w:bookmarkStart w:id="1571" w:name="_Ref516497480"/>
      <w:bookmarkStart w:id="1572" w:name="_Toc522198950"/>
      <w:bookmarkStart w:id="1573" w:name="_Toc527100641"/>
      <w:r>
        <w:rPr>
          <w:noProof/>
        </w:rPr>
        <w:drawing>
          <wp:inline distT="0" distB="0" distL="0" distR="0" wp14:anchorId="43A1E705" wp14:editId="645CB1FE">
            <wp:extent cx="6858000" cy="2726690"/>
            <wp:effectExtent l="0" t="0" r="0" b="0"/>
            <wp:docPr id="481" name="Obraz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6858000" cy="2726690"/>
                    </a:xfrm>
                    <a:prstGeom prst="rect">
                      <a:avLst/>
                    </a:prstGeom>
                  </pic:spPr>
                </pic:pic>
              </a:graphicData>
            </a:graphic>
          </wp:inline>
        </w:drawing>
      </w:r>
    </w:p>
    <w:p w14:paraId="106B853F" w14:textId="6EA8DBD7" w:rsidR="000E0324" w:rsidRPr="001B6506" w:rsidRDefault="000E0324" w:rsidP="000E0324">
      <w:pPr>
        <w:pStyle w:val="Legenda"/>
        <w:ind w:left="0"/>
        <w:jc w:val="center"/>
        <w:rPr>
          <w:bCs w:val="0"/>
        </w:rPr>
      </w:pPr>
      <w:bookmarkStart w:id="1574" w:name="_Toc46224268"/>
      <w:r w:rsidRPr="001B6506">
        <w:t xml:space="preserve">Rysunek </w:t>
      </w:r>
      <w:r w:rsidRPr="001B6506">
        <w:rPr>
          <w:noProof/>
        </w:rPr>
        <w:fldChar w:fldCharType="begin"/>
      </w:r>
      <w:r w:rsidRPr="001B6506">
        <w:rPr>
          <w:noProof/>
        </w:rPr>
        <w:instrText xml:space="preserve"> SEQ Rysunek \* ARABIC </w:instrText>
      </w:r>
      <w:r w:rsidRPr="001B6506">
        <w:rPr>
          <w:noProof/>
        </w:rPr>
        <w:fldChar w:fldCharType="separate"/>
      </w:r>
      <w:r w:rsidR="00F2582B">
        <w:rPr>
          <w:noProof/>
        </w:rPr>
        <w:t>55</w:t>
      </w:r>
      <w:r w:rsidRPr="001B6506">
        <w:rPr>
          <w:noProof/>
        </w:rPr>
        <w:fldChar w:fldCharType="end"/>
      </w:r>
      <w:bookmarkEnd w:id="1571"/>
      <w:r w:rsidRPr="001B6506">
        <w:t xml:space="preserve"> </w:t>
      </w:r>
      <w:r>
        <w:t>W</w:t>
      </w:r>
      <w:r w:rsidRPr="001B6506">
        <w:t>niosk</w:t>
      </w:r>
      <w:r>
        <w:t>i</w:t>
      </w:r>
      <w:r w:rsidRPr="001B6506">
        <w:t xml:space="preserve"> przeznaczon</w:t>
      </w:r>
      <w:r>
        <w:t>e</w:t>
      </w:r>
      <w:r w:rsidRPr="001B6506">
        <w:t xml:space="preserve"> do weryfikacji merytorycznej</w:t>
      </w:r>
      <w:bookmarkEnd w:id="1572"/>
      <w:r>
        <w:t xml:space="preserve"> – przykładowa lista</w:t>
      </w:r>
      <w:bookmarkEnd w:id="1573"/>
      <w:bookmarkEnd w:id="1574"/>
    </w:p>
    <w:p w14:paraId="07E37E35" w14:textId="77777777" w:rsidR="000E0324" w:rsidRPr="001B6506" w:rsidRDefault="000E0324" w:rsidP="000E0324">
      <w:pPr>
        <w:pStyle w:val="Tekstpodstawowy"/>
        <w:numPr>
          <w:ilvl w:val="0"/>
          <w:numId w:val="35"/>
        </w:numPr>
      </w:pPr>
      <w:r w:rsidRPr="001B6506">
        <w:t xml:space="preserve">Wyszukać wniosek, który ma zostać poddany ocenie merytorycznej i kliknąć przycisk </w:t>
      </w:r>
      <w:r w:rsidRPr="001B6506">
        <w:rPr>
          <w:noProof/>
          <w:lang w:eastAsia="pl-PL"/>
        </w:rPr>
        <w:drawing>
          <wp:inline distT="0" distB="0" distL="0" distR="0" wp14:anchorId="443E1F44" wp14:editId="1E425856">
            <wp:extent cx="385394" cy="257175"/>
            <wp:effectExtent l="0" t="0" r="0" b="0"/>
            <wp:docPr id="191" name="Obraz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89902" cy="260183"/>
                    </a:xfrm>
                    <a:prstGeom prst="rect">
                      <a:avLst/>
                    </a:prstGeom>
                    <a:noFill/>
                    <a:ln>
                      <a:noFill/>
                    </a:ln>
                  </pic:spPr>
                </pic:pic>
              </a:graphicData>
            </a:graphic>
          </wp:inline>
        </w:drawing>
      </w:r>
      <w:r w:rsidRPr="001B6506">
        <w:t xml:space="preserve"> przy wybranym wniosku.</w:t>
      </w:r>
      <w:r w:rsidRPr="001B6506">
        <w:br/>
        <w:t>Zostanie wyświetlony formularz oceny merytorycznej wniosku.</w:t>
      </w:r>
    </w:p>
    <w:p w14:paraId="3D6D7332" w14:textId="096D105D" w:rsidR="000E0324" w:rsidRDefault="00806C71" w:rsidP="000E0324">
      <w:pPr>
        <w:pStyle w:val="Tekstpodstawowy"/>
        <w:numPr>
          <w:ilvl w:val="0"/>
          <w:numId w:val="35"/>
        </w:numPr>
      </w:pPr>
      <w:r>
        <w:t xml:space="preserve">W zakładce </w:t>
      </w:r>
      <w:r>
        <w:rPr>
          <w:noProof/>
          <w:lang w:eastAsia="pl-PL"/>
        </w:rPr>
        <w:drawing>
          <wp:inline distT="0" distB="0" distL="0" distR="0" wp14:anchorId="7FA63861" wp14:editId="3E1E413C">
            <wp:extent cx="1319530" cy="267335"/>
            <wp:effectExtent l="0" t="0" r="0" b="0"/>
            <wp:docPr id="196" name="Obraz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319530" cy="267335"/>
                    </a:xfrm>
                    <a:prstGeom prst="rect">
                      <a:avLst/>
                    </a:prstGeom>
                    <a:noFill/>
                    <a:ln>
                      <a:noFill/>
                    </a:ln>
                  </pic:spPr>
                </pic:pic>
              </a:graphicData>
            </a:graphic>
          </wp:inline>
        </w:drawing>
      </w:r>
      <w:r>
        <w:t>w</w:t>
      </w:r>
      <w:r w:rsidR="000E0324" w:rsidRPr="001B6506">
        <w:t>ypełnić wszystkie pola, wpisując wartości zgodne z etykietami je opisującymi.</w:t>
      </w:r>
    </w:p>
    <w:p w14:paraId="2AE92AFE" w14:textId="7969C0AA" w:rsidR="000E0324" w:rsidRPr="001B6506" w:rsidRDefault="00806C71" w:rsidP="000E0324">
      <w:pPr>
        <w:pStyle w:val="Tekstpodstawowy"/>
        <w:numPr>
          <w:ilvl w:val="0"/>
          <w:numId w:val="35"/>
        </w:numPr>
      </w:pPr>
      <w:r>
        <w:t xml:space="preserve">W zakładce </w:t>
      </w:r>
      <w:r>
        <w:rPr>
          <w:noProof/>
          <w:lang w:eastAsia="pl-PL"/>
        </w:rPr>
        <w:drawing>
          <wp:inline distT="0" distB="0" distL="0" distR="0" wp14:anchorId="7E6BBAF7" wp14:editId="05F09736">
            <wp:extent cx="1319530" cy="267335"/>
            <wp:effectExtent l="0" t="0" r="0" b="0"/>
            <wp:docPr id="232" name="Obraz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319530" cy="267335"/>
                    </a:xfrm>
                    <a:prstGeom prst="rect">
                      <a:avLst/>
                    </a:prstGeom>
                    <a:noFill/>
                    <a:ln>
                      <a:noFill/>
                    </a:ln>
                  </pic:spPr>
                </pic:pic>
              </a:graphicData>
            </a:graphic>
          </wp:inline>
        </w:drawing>
      </w:r>
      <w:r>
        <w:t>d</w:t>
      </w:r>
      <w:r w:rsidR="000E0324" w:rsidRPr="001B6506">
        <w:t>okonać ręcznie oceny merytorycznej i zarejestrować jej wynik w systemie poprzez wybranie z listy rozwijalnej odpowiedniego statusu:</w:t>
      </w:r>
    </w:p>
    <w:p w14:paraId="4E232658" w14:textId="77777777" w:rsidR="000E0324" w:rsidRPr="001B6506" w:rsidRDefault="000E0324" w:rsidP="000E0324">
      <w:pPr>
        <w:pStyle w:val="Tekstpodstawowy"/>
        <w:numPr>
          <w:ilvl w:val="1"/>
          <w:numId w:val="15"/>
        </w:numPr>
      </w:pPr>
      <w:r w:rsidRPr="001B6506">
        <w:t>Do zatwierdzenia – Przekazanie wniosku do kolejnego kroku (zatwierdzenie), co oznacza pozytywną ocenę merytoryczną.</w:t>
      </w:r>
    </w:p>
    <w:p w14:paraId="3582D02B" w14:textId="77777777" w:rsidR="000E0324" w:rsidRPr="001B6506" w:rsidRDefault="000E0324" w:rsidP="000E0324">
      <w:pPr>
        <w:pStyle w:val="Tekstpodstawowy"/>
        <w:numPr>
          <w:ilvl w:val="1"/>
          <w:numId w:val="15"/>
        </w:numPr>
      </w:pPr>
      <w:r>
        <w:t>Odrzucony</w:t>
      </w:r>
      <w:r w:rsidRPr="001B6506">
        <w:t xml:space="preserve"> – Odrzucenie wniosku, dalsze procedowanie nie jest możliwe.</w:t>
      </w:r>
    </w:p>
    <w:p w14:paraId="7678BF0F" w14:textId="77777777" w:rsidR="000E0324" w:rsidRPr="001B6506" w:rsidRDefault="000E0324" w:rsidP="000E0324">
      <w:pPr>
        <w:pStyle w:val="Tekstpodstawowy"/>
        <w:numPr>
          <w:ilvl w:val="1"/>
          <w:numId w:val="15"/>
        </w:numPr>
      </w:pPr>
      <w:r w:rsidRPr="001B6506">
        <w:t>Do poprawy – Przekazanie wniosku do Wnioskodawcy, do poprawy.</w:t>
      </w:r>
    </w:p>
    <w:p w14:paraId="75FEDE53" w14:textId="4BF44558" w:rsidR="009C1CBE" w:rsidRDefault="009C1CBE" w:rsidP="009C1CBE">
      <w:pPr>
        <w:pStyle w:val="Tekstpodstawowy"/>
        <w:numPr>
          <w:ilvl w:val="0"/>
          <w:numId w:val="35"/>
        </w:numPr>
      </w:pPr>
      <w:r>
        <w:t xml:space="preserve">W zakładce </w:t>
      </w:r>
      <w:r>
        <w:rPr>
          <w:noProof/>
          <w:lang w:eastAsia="pl-PL"/>
        </w:rPr>
        <w:drawing>
          <wp:inline distT="0" distB="0" distL="0" distR="0" wp14:anchorId="4DA40FFC" wp14:editId="2A061DE0">
            <wp:extent cx="854075" cy="267335"/>
            <wp:effectExtent l="0" t="0" r="3175" b="0"/>
            <wp:docPr id="213" name="Obraz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854075" cy="267335"/>
                    </a:xfrm>
                    <a:prstGeom prst="rect">
                      <a:avLst/>
                    </a:prstGeom>
                    <a:noFill/>
                    <a:ln>
                      <a:noFill/>
                    </a:ln>
                  </pic:spPr>
                </pic:pic>
              </a:graphicData>
            </a:graphic>
          </wp:inline>
        </w:drawing>
      </w:r>
      <w:r>
        <w:t xml:space="preserve"> w</w:t>
      </w:r>
      <w:r w:rsidRPr="001B6506">
        <w:t xml:space="preserve">ypełnić wszystkie pola, </w:t>
      </w:r>
      <w:r>
        <w:t>do</w:t>
      </w:r>
      <w:r w:rsidR="00053D67">
        <w:t>konując wyboru w polach decyzja.</w:t>
      </w:r>
    </w:p>
    <w:p w14:paraId="0CF6BA41" w14:textId="77777777" w:rsidR="00053D67" w:rsidRPr="00C63D78" w:rsidRDefault="00053D67" w:rsidP="00053D67">
      <w:pPr>
        <w:pStyle w:val="Tekstpodstawowy"/>
        <w:ind w:left="568"/>
        <w:jc w:val="both"/>
        <w:rPr>
          <w:b/>
          <w:color w:val="FF0000"/>
        </w:rPr>
      </w:pPr>
      <w:r w:rsidRPr="00C63D78">
        <w:rPr>
          <w:b/>
          <w:color w:val="FF0000"/>
        </w:rPr>
        <w:t>***Uwaga***</w:t>
      </w:r>
    </w:p>
    <w:p w14:paraId="7053FA65" w14:textId="544D6313" w:rsidR="00053D67" w:rsidRDefault="00053D67" w:rsidP="00053D67">
      <w:pPr>
        <w:pStyle w:val="Tekstpodstawowy"/>
        <w:ind w:left="568"/>
        <w:rPr>
          <w:b/>
        </w:rPr>
      </w:pPr>
      <w:r>
        <w:rPr>
          <w:b/>
        </w:rPr>
        <w:t>Kryteria PFRON uzupełniają się automatycznie na podstawie danych we wniosku. Zarówno kryteria PFRON, jak i Realizatora można edytować do momentu zatwierdzenia wniosku.</w:t>
      </w:r>
    </w:p>
    <w:p w14:paraId="7515254B" w14:textId="541EACF8" w:rsidR="00053D67" w:rsidRDefault="00053D67" w:rsidP="00053D67">
      <w:pPr>
        <w:pStyle w:val="Tekstpodstawowy"/>
        <w:ind w:left="568"/>
        <w:rPr>
          <w:b/>
        </w:rPr>
      </w:pPr>
      <w:r>
        <w:rPr>
          <w:b/>
        </w:rPr>
        <w:t>Dla wariantu „Spełnia” System nadaje automatycznie wcześniej przypisane wartości.</w:t>
      </w:r>
    </w:p>
    <w:p w14:paraId="37DE978A" w14:textId="4CBE1AAE" w:rsidR="00F906D8" w:rsidRDefault="00F906D8" w:rsidP="00053D67">
      <w:pPr>
        <w:pStyle w:val="Tekstpodstawowy"/>
        <w:ind w:left="568"/>
        <w:rPr>
          <w:b/>
        </w:rPr>
      </w:pPr>
      <w:r>
        <w:rPr>
          <w:b/>
        </w:rPr>
        <w:t>Krok 7 dotyczy jedynie naborów, w których obowiązuje karta oceny.</w:t>
      </w:r>
    </w:p>
    <w:p w14:paraId="6AB0ED3C" w14:textId="3B9B7F5D" w:rsidR="00A77A5F" w:rsidRDefault="00A77A5F" w:rsidP="00A77A5F">
      <w:pPr>
        <w:pStyle w:val="Tekstpodstawowy"/>
        <w:ind w:left="568"/>
      </w:pPr>
      <w:r w:rsidRPr="001B6506">
        <w:t xml:space="preserve">Kliknięcie przycisku </w:t>
      </w:r>
      <w:r>
        <w:rPr>
          <w:noProof/>
          <w:lang w:eastAsia="pl-PL"/>
        </w:rPr>
        <w:drawing>
          <wp:inline distT="0" distB="0" distL="0" distR="0" wp14:anchorId="2A94694B" wp14:editId="603DE0EA">
            <wp:extent cx="1095375" cy="333375"/>
            <wp:effectExtent l="0" t="0" r="9525" b="9525"/>
            <wp:docPr id="430" name="Obraz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095375" cy="333375"/>
                    </a:xfrm>
                    <a:prstGeom prst="rect">
                      <a:avLst/>
                    </a:prstGeom>
                    <a:noFill/>
                    <a:ln>
                      <a:noFill/>
                    </a:ln>
                  </pic:spPr>
                </pic:pic>
              </a:graphicData>
            </a:graphic>
          </wp:inline>
        </w:drawing>
      </w:r>
      <w:r w:rsidRPr="001B6506">
        <w:t xml:space="preserve"> spowoduje </w:t>
      </w:r>
      <w:r>
        <w:t>wygenerowanie wydruku karty oceny do pliku PDF.</w:t>
      </w:r>
    </w:p>
    <w:p w14:paraId="58D5FD89" w14:textId="7174FF10" w:rsidR="00053D67" w:rsidRDefault="00053D67" w:rsidP="00053D67">
      <w:pPr>
        <w:pStyle w:val="Tekstpodstawowy"/>
        <w:ind w:left="568" w:hanging="568"/>
        <w:rPr>
          <w:bCs/>
        </w:rPr>
      </w:pPr>
      <w:r>
        <w:rPr>
          <w:bCs/>
          <w:noProof/>
          <w:lang w:eastAsia="pl-PL"/>
        </w:rPr>
        <w:lastRenderedPageBreak/>
        <w:drawing>
          <wp:inline distT="0" distB="0" distL="0" distR="0" wp14:anchorId="398BFAD6" wp14:editId="24ABD1AF">
            <wp:extent cx="6448425" cy="2699549"/>
            <wp:effectExtent l="0" t="0" r="0" b="5715"/>
            <wp:docPr id="117" name="Obraz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6448425" cy="2699549"/>
                    </a:xfrm>
                    <a:prstGeom prst="rect">
                      <a:avLst/>
                    </a:prstGeom>
                    <a:noFill/>
                    <a:ln>
                      <a:noFill/>
                    </a:ln>
                  </pic:spPr>
                </pic:pic>
              </a:graphicData>
            </a:graphic>
          </wp:inline>
        </w:drawing>
      </w:r>
    </w:p>
    <w:p w14:paraId="5CBD7760" w14:textId="61D22B3F" w:rsidR="00A77A5F" w:rsidRPr="001B6506" w:rsidRDefault="00A77A5F" w:rsidP="00A77A5F">
      <w:pPr>
        <w:pStyle w:val="Legenda"/>
        <w:ind w:left="0"/>
        <w:jc w:val="center"/>
        <w:rPr>
          <w:bCs w:val="0"/>
        </w:rPr>
      </w:pPr>
      <w:bookmarkStart w:id="1575" w:name="_Toc46224269"/>
      <w:r w:rsidRPr="001B6506">
        <w:t xml:space="preserve">Rysunek </w:t>
      </w:r>
      <w:r w:rsidRPr="001B6506">
        <w:rPr>
          <w:noProof/>
        </w:rPr>
        <w:fldChar w:fldCharType="begin"/>
      </w:r>
      <w:r w:rsidRPr="001B6506">
        <w:rPr>
          <w:noProof/>
        </w:rPr>
        <w:instrText xml:space="preserve"> SEQ Rysunek \* ARABIC </w:instrText>
      </w:r>
      <w:r w:rsidRPr="001B6506">
        <w:rPr>
          <w:noProof/>
        </w:rPr>
        <w:fldChar w:fldCharType="separate"/>
      </w:r>
      <w:r w:rsidR="00F2582B">
        <w:rPr>
          <w:noProof/>
        </w:rPr>
        <w:t>56</w:t>
      </w:r>
      <w:r w:rsidRPr="001B6506">
        <w:rPr>
          <w:noProof/>
        </w:rPr>
        <w:fldChar w:fldCharType="end"/>
      </w:r>
      <w:r w:rsidRPr="001B6506">
        <w:t xml:space="preserve"> </w:t>
      </w:r>
      <w:r>
        <w:t>Karta oceny – kryteria PFRON – przykładowa lista</w:t>
      </w:r>
      <w:bookmarkEnd w:id="1575"/>
    </w:p>
    <w:p w14:paraId="47B4E05C" w14:textId="786C10E9" w:rsidR="009C1CBE" w:rsidRDefault="00137C88" w:rsidP="00053D67">
      <w:pPr>
        <w:pStyle w:val="Tekstpodstawowy"/>
        <w:ind w:left="0"/>
      </w:pPr>
      <w:r>
        <w:rPr>
          <w:noProof/>
        </w:rPr>
        <w:drawing>
          <wp:inline distT="0" distB="0" distL="0" distR="0" wp14:anchorId="1E4FF16A" wp14:editId="3343F9BE">
            <wp:extent cx="6858000" cy="3437255"/>
            <wp:effectExtent l="0" t="0" r="0" b="0"/>
            <wp:docPr id="1579" name="Obraz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6858000" cy="3437255"/>
                    </a:xfrm>
                    <a:prstGeom prst="rect">
                      <a:avLst/>
                    </a:prstGeom>
                  </pic:spPr>
                </pic:pic>
              </a:graphicData>
            </a:graphic>
          </wp:inline>
        </w:drawing>
      </w:r>
    </w:p>
    <w:p w14:paraId="294A5A5F" w14:textId="085F8CF5" w:rsidR="00A77A5F" w:rsidRDefault="00A77A5F" w:rsidP="00A77A5F">
      <w:pPr>
        <w:pStyle w:val="Legenda"/>
        <w:ind w:left="0"/>
        <w:jc w:val="center"/>
      </w:pPr>
      <w:bookmarkStart w:id="1576" w:name="_Toc46224270"/>
      <w:r w:rsidRPr="001B6506">
        <w:t xml:space="preserve">Rysunek </w:t>
      </w:r>
      <w:r w:rsidRPr="001B6506">
        <w:rPr>
          <w:noProof/>
        </w:rPr>
        <w:fldChar w:fldCharType="begin"/>
      </w:r>
      <w:r w:rsidRPr="001B6506">
        <w:rPr>
          <w:noProof/>
        </w:rPr>
        <w:instrText xml:space="preserve"> SEQ Rysunek \* ARABIC </w:instrText>
      </w:r>
      <w:r w:rsidRPr="001B6506">
        <w:rPr>
          <w:noProof/>
        </w:rPr>
        <w:fldChar w:fldCharType="separate"/>
      </w:r>
      <w:r w:rsidR="00F2582B">
        <w:rPr>
          <w:noProof/>
        </w:rPr>
        <w:t>57</w:t>
      </w:r>
      <w:r w:rsidRPr="001B6506">
        <w:rPr>
          <w:noProof/>
        </w:rPr>
        <w:fldChar w:fldCharType="end"/>
      </w:r>
      <w:r w:rsidRPr="001B6506">
        <w:t xml:space="preserve"> </w:t>
      </w:r>
      <w:r>
        <w:t>Karta oceny – kryteria Realizatora – przykładowa lista</w:t>
      </w:r>
      <w:bookmarkEnd w:id="1576"/>
    </w:p>
    <w:p w14:paraId="5F70C29A" w14:textId="0541A561" w:rsidR="00053D67" w:rsidRDefault="00061FDF" w:rsidP="004F6E6E">
      <w:pPr>
        <w:jc w:val="center"/>
      </w:pPr>
      <w:r>
        <w:rPr>
          <w:noProof/>
        </w:rPr>
        <w:lastRenderedPageBreak/>
        <w:drawing>
          <wp:inline distT="0" distB="0" distL="0" distR="0" wp14:anchorId="11929398" wp14:editId="6861E33D">
            <wp:extent cx="3442915" cy="4666866"/>
            <wp:effectExtent l="0" t="0" r="5715" b="635"/>
            <wp:docPr id="480" name="Obraz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3476537" cy="4712440"/>
                    </a:xfrm>
                    <a:prstGeom prst="rect">
                      <a:avLst/>
                    </a:prstGeom>
                  </pic:spPr>
                </pic:pic>
              </a:graphicData>
            </a:graphic>
          </wp:inline>
        </w:drawing>
      </w:r>
    </w:p>
    <w:p w14:paraId="787758CC" w14:textId="46CA4430" w:rsidR="00053D67" w:rsidRPr="001B6506" w:rsidRDefault="00A77A5F" w:rsidP="00A77A5F">
      <w:pPr>
        <w:pStyle w:val="Legenda"/>
        <w:ind w:left="0"/>
        <w:jc w:val="center"/>
      </w:pPr>
      <w:bookmarkStart w:id="1577" w:name="_Toc46224271"/>
      <w:r w:rsidRPr="001B6506">
        <w:t xml:space="preserve">Rysunek </w:t>
      </w:r>
      <w:r w:rsidRPr="001B6506">
        <w:rPr>
          <w:noProof/>
        </w:rPr>
        <w:fldChar w:fldCharType="begin"/>
      </w:r>
      <w:r w:rsidRPr="001B6506">
        <w:rPr>
          <w:noProof/>
        </w:rPr>
        <w:instrText xml:space="preserve"> SEQ Rysunek \* ARABIC </w:instrText>
      </w:r>
      <w:r w:rsidRPr="001B6506">
        <w:rPr>
          <w:noProof/>
        </w:rPr>
        <w:fldChar w:fldCharType="separate"/>
      </w:r>
      <w:r w:rsidR="00F2582B">
        <w:rPr>
          <w:noProof/>
        </w:rPr>
        <w:t>58</w:t>
      </w:r>
      <w:r w:rsidRPr="001B6506">
        <w:rPr>
          <w:noProof/>
        </w:rPr>
        <w:fldChar w:fldCharType="end"/>
      </w:r>
      <w:r w:rsidRPr="001B6506">
        <w:t xml:space="preserve"> </w:t>
      </w:r>
      <w:r>
        <w:t>Karta oceny – przykładowy wydruk</w:t>
      </w:r>
      <w:bookmarkEnd w:id="1577"/>
    </w:p>
    <w:p w14:paraId="73ADBE9B" w14:textId="77777777" w:rsidR="000E0324" w:rsidRPr="00E51CFC" w:rsidRDefault="000E0324" w:rsidP="000E0324">
      <w:pPr>
        <w:pStyle w:val="Tekstpodstawowy"/>
        <w:numPr>
          <w:ilvl w:val="0"/>
          <w:numId w:val="35"/>
        </w:numPr>
        <w:rPr>
          <w:shd w:val="clear" w:color="auto" w:fill="ABE7ED"/>
        </w:rPr>
      </w:pPr>
      <w:r w:rsidRPr="001B6506">
        <w:t xml:space="preserve">Kliknąć przycisk </w:t>
      </w:r>
      <w:r w:rsidRPr="001B6506">
        <w:rPr>
          <w:noProof/>
          <w:lang w:eastAsia="pl-PL"/>
        </w:rPr>
        <w:drawing>
          <wp:inline distT="0" distB="0" distL="0" distR="0" wp14:anchorId="6F78CBFA" wp14:editId="08361F2C">
            <wp:extent cx="762000" cy="306980"/>
            <wp:effectExtent l="0" t="0" r="0" b="0"/>
            <wp:docPr id="192" name="Obraz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781950" cy="315017"/>
                    </a:xfrm>
                    <a:prstGeom prst="rect">
                      <a:avLst/>
                    </a:prstGeom>
                    <a:noFill/>
                    <a:ln>
                      <a:noFill/>
                    </a:ln>
                  </pic:spPr>
                </pic:pic>
              </a:graphicData>
            </a:graphic>
          </wp:inline>
        </w:drawing>
      </w:r>
      <w:r w:rsidRPr="001B6506">
        <w:t xml:space="preserve"> w celu zatwierdzenia dokonanej oceny merytorycznej.</w:t>
      </w:r>
      <w:r w:rsidRPr="001B6506">
        <w:br/>
        <w:t xml:space="preserve">System potwierdzi poprawność zarejestrowania wyniku oceny merytorycznej wyświetlając komunikat: </w:t>
      </w:r>
      <w:r w:rsidRPr="001B6506">
        <w:br/>
      </w:r>
      <w:r>
        <w:rPr>
          <w:noProof/>
          <w:lang w:eastAsia="pl-PL"/>
        </w:rPr>
        <w:drawing>
          <wp:inline distT="0" distB="0" distL="0" distR="0" wp14:anchorId="1F569D73" wp14:editId="58E2FCAC">
            <wp:extent cx="1009650" cy="228600"/>
            <wp:effectExtent l="0" t="0" r="0" b="0"/>
            <wp:docPr id="1407" name="Obraz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1009650" cy="228600"/>
                    </a:xfrm>
                    <a:prstGeom prst="rect">
                      <a:avLst/>
                    </a:prstGeom>
                  </pic:spPr>
                </pic:pic>
              </a:graphicData>
            </a:graphic>
          </wp:inline>
        </w:drawing>
      </w:r>
      <w:r>
        <w:t>.</w:t>
      </w:r>
    </w:p>
    <w:p w14:paraId="6B7646E1" w14:textId="2E7FFD84" w:rsidR="000E0324" w:rsidRDefault="000E0324" w:rsidP="000E0324">
      <w:pPr>
        <w:pStyle w:val="Tekstpodstawowy"/>
        <w:ind w:left="568"/>
      </w:pPr>
      <w:r w:rsidRPr="001B6506">
        <w:t xml:space="preserve">Kliknięcie przycisku </w:t>
      </w:r>
      <w:r w:rsidRPr="001B6506">
        <w:rPr>
          <w:noProof/>
          <w:lang w:eastAsia="pl-PL"/>
        </w:rPr>
        <w:drawing>
          <wp:inline distT="0" distB="0" distL="0" distR="0" wp14:anchorId="17043FA8" wp14:editId="190ADC76">
            <wp:extent cx="662815" cy="314325"/>
            <wp:effectExtent l="0" t="0" r="4445"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67475" cy="316535"/>
                    </a:xfrm>
                    <a:prstGeom prst="rect">
                      <a:avLst/>
                    </a:prstGeom>
                    <a:noFill/>
                    <a:ln>
                      <a:noFill/>
                    </a:ln>
                  </pic:spPr>
                </pic:pic>
              </a:graphicData>
            </a:graphic>
          </wp:inline>
        </w:drawing>
      </w:r>
      <w:r w:rsidRPr="001B6506">
        <w:t xml:space="preserve"> spowoduje zamknięcie formularza bez zapisywania zmian</w:t>
      </w:r>
      <w:r>
        <w:t>.</w:t>
      </w:r>
    </w:p>
    <w:p w14:paraId="7F2D6B9E" w14:textId="0C869539" w:rsidR="00286B30" w:rsidRDefault="00286B30" w:rsidP="000E0324">
      <w:pPr>
        <w:pStyle w:val="Tekstpodstawowy"/>
        <w:ind w:left="568"/>
      </w:pPr>
    </w:p>
    <w:p w14:paraId="774AD497" w14:textId="5AE4F08B" w:rsidR="00286B30" w:rsidRDefault="00286B30" w:rsidP="00286B30">
      <w:pPr>
        <w:pStyle w:val="naglowek11"/>
        <w:numPr>
          <w:ilvl w:val="1"/>
          <w:numId w:val="80"/>
        </w:numPr>
      </w:pPr>
      <w:bookmarkStart w:id="1578" w:name="_Toc46224469"/>
      <w:r>
        <w:t>Zatwierdzenie wniosku</w:t>
      </w:r>
      <w:bookmarkEnd w:id="1578"/>
    </w:p>
    <w:p w14:paraId="6FCEEFBF" w14:textId="77777777" w:rsidR="00286B30" w:rsidRDefault="00286B30" w:rsidP="00286B30">
      <w:pPr>
        <w:pStyle w:val="Tekstpodstawowy"/>
        <w:ind w:left="0" w:firstLine="709"/>
        <w:rPr>
          <w:bCs/>
        </w:rPr>
      </w:pPr>
      <w:r w:rsidRPr="00F71FB0">
        <w:rPr>
          <w:bCs/>
        </w:rPr>
        <w:t>Zatwierdzenie wniosku</w:t>
      </w:r>
      <w:r>
        <w:rPr>
          <w:bCs/>
        </w:rPr>
        <w:t xml:space="preserve"> o dokonanej ocenie formalnej i merytorycznej odbywa się poprzez:</w:t>
      </w:r>
    </w:p>
    <w:p w14:paraId="5547581A" w14:textId="66E99532" w:rsidR="00286B30" w:rsidRPr="00F71FB0" w:rsidRDefault="00286B30" w:rsidP="00F71FB0">
      <w:pPr>
        <w:pStyle w:val="Tekstpodstawowy"/>
        <w:numPr>
          <w:ilvl w:val="0"/>
          <w:numId w:val="223"/>
        </w:numPr>
        <w:rPr>
          <w:bCs/>
        </w:rPr>
      </w:pPr>
      <w:r>
        <w:rPr>
          <w:bCs/>
        </w:rPr>
        <w:t xml:space="preserve">Przejście do zakładki </w:t>
      </w:r>
      <w:r>
        <w:rPr>
          <w:noProof/>
        </w:rPr>
        <w:drawing>
          <wp:inline distT="0" distB="0" distL="0" distR="0" wp14:anchorId="66CEB1C1" wp14:editId="22862BC1">
            <wp:extent cx="2238375" cy="304800"/>
            <wp:effectExtent l="0" t="0" r="9525" b="0"/>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2238375" cy="304800"/>
                    </a:xfrm>
                    <a:prstGeom prst="rect">
                      <a:avLst/>
                    </a:prstGeom>
                  </pic:spPr>
                </pic:pic>
              </a:graphicData>
            </a:graphic>
          </wp:inline>
        </w:drawing>
      </w:r>
    </w:p>
    <w:p w14:paraId="767C7E6F" w14:textId="096F7E8B" w:rsidR="00286B30" w:rsidRDefault="00286B30" w:rsidP="003C2346">
      <w:pPr>
        <w:pStyle w:val="Tekstpodstawowy"/>
        <w:numPr>
          <w:ilvl w:val="0"/>
          <w:numId w:val="223"/>
        </w:numPr>
        <w:rPr>
          <w:bCs/>
        </w:rPr>
      </w:pPr>
      <w:r>
        <w:rPr>
          <w:bCs/>
        </w:rPr>
        <w:t xml:space="preserve">Wybranie z listy właściwego wniosku i kliknięcie </w:t>
      </w:r>
      <w:r>
        <w:rPr>
          <w:noProof/>
        </w:rPr>
        <w:drawing>
          <wp:inline distT="0" distB="0" distL="0" distR="0" wp14:anchorId="727644E7" wp14:editId="3E3E4695">
            <wp:extent cx="342900" cy="228600"/>
            <wp:effectExtent l="0" t="0" r="0" b="0"/>
            <wp:docPr id="91"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342900" cy="228600"/>
                    </a:xfrm>
                    <a:prstGeom prst="rect">
                      <a:avLst/>
                    </a:prstGeom>
                  </pic:spPr>
                </pic:pic>
              </a:graphicData>
            </a:graphic>
          </wp:inline>
        </w:drawing>
      </w:r>
      <w:r>
        <w:rPr>
          <w:bCs/>
        </w:rPr>
        <w:t xml:space="preserve"> </w:t>
      </w:r>
    </w:p>
    <w:p w14:paraId="0DBA2CD7" w14:textId="7DE94FE8" w:rsidR="00286B30" w:rsidRDefault="00286B30" w:rsidP="00286B30">
      <w:pPr>
        <w:pStyle w:val="Tekstpodstawowy"/>
        <w:numPr>
          <w:ilvl w:val="0"/>
          <w:numId w:val="223"/>
        </w:numPr>
        <w:rPr>
          <w:bCs/>
        </w:rPr>
      </w:pPr>
      <w:r>
        <w:rPr>
          <w:bCs/>
        </w:rPr>
        <w:t>Po przejściu za pomocą ołówka do danych wniosku należy sprawdzić naniesione treści i wybrać Typ płatności</w:t>
      </w:r>
    </w:p>
    <w:p w14:paraId="7AAB669F" w14:textId="0D421B7D" w:rsidR="00286B30" w:rsidRDefault="00286B30" w:rsidP="00286B30">
      <w:pPr>
        <w:pStyle w:val="Tekstpodstawowy"/>
        <w:numPr>
          <w:ilvl w:val="0"/>
          <w:numId w:val="223"/>
        </w:numPr>
        <w:rPr>
          <w:bCs/>
        </w:rPr>
      </w:pPr>
      <w:r>
        <w:rPr>
          <w:bCs/>
        </w:rPr>
        <w:t>Kolejnym krokiem jest wybór wyniku oceny w sekcji Do zatwierdzenia</w:t>
      </w:r>
    </w:p>
    <w:p w14:paraId="04E7F8E4" w14:textId="77777777" w:rsidR="00001BC6" w:rsidRDefault="00286B30" w:rsidP="00001BC6">
      <w:pPr>
        <w:pStyle w:val="Tekstpodstawowy"/>
        <w:keepNext/>
        <w:ind w:left="568"/>
      </w:pPr>
      <w:r>
        <w:rPr>
          <w:noProof/>
        </w:rPr>
        <w:lastRenderedPageBreak/>
        <w:drawing>
          <wp:inline distT="0" distB="0" distL="0" distR="0" wp14:anchorId="17750AB6" wp14:editId="79CBDD75">
            <wp:extent cx="6858000" cy="1842135"/>
            <wp:effectExtent l="0" t="0" r="0" b="5715"/>
            <wp:docPr id="178" name="Obraz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6858000" cy="1842135"/>
                    </a:xfrm>
                    <a:prstGeom prst="rect">
                      <a:avLst/>
                    </a:prstGeom>
                  </pic:spPr>
                </pic:pic>
              </a:graphicData>
            </a:graphic>
          </wp:inline>
        </w:drawing>
      </w:r>
    </w:p>
    <w:p w14:paraId="44680400" w14:textId="74CA3A7E" w:rsidR="00286B30" w:rsidRDefault="00001BC6" w:rsidP="003C2346">
      <w:pPr>
        <w:pStyle w:val="Legenda"/>
        <w:jc w:val="center"/>
      </w:pPr>
      <w:bookmarkStart w:id="1579" w:name="_Toc46224272"/>
      <w:r>
        <w:t xml:space="preserve">Rysunek </w:t>
      </w:r>
      <w:fldSimple w:instr=" SEQ Rysunek \* ARABIC ">
        <w:r w:rsidR="00F2582B">
          <w:rPr>
            <w:noProof/>
          </w:rPr>
          <w:t>59</w:t>
        </w:r>
      </w:fldSimple>
      <w:r>
        <w:t xml:space="preserve"> Sekcja Do zatwierdzenia dostępna po dokonaniu oceny merytorycznej</w:t>
      </w:r>
      <w:bookmarkEnd w:id="1579"/>
    </w:p>
    <w:p w14:paraId="3C253E30" w14:textId="3C69C0BD" w:rsidR="00286B30" w:rsidRDefault="00286B30" w:rsidP="003C2346">
      <w:pPr>
        <w:pStyle w:val="Legenda"/>
        <w:ind w:left="0"/>
      </w:pPr>
    </w:p>
    <w:p w14:paraId="007602C8" w14:textId="28C0F2DB" w:rsidR="00286B30" w:rsidRDefault="00286B30" w:rsidP="00286B30">
      <w:pPr>
        <w:pStyle w:val="Akapitzlist"/>
        <w:numPr>
          <w:ilvl w:val="0"/>
          <w:numId w:val="223"/>
        </w:numPr>
      </w:pPr>
      <w:r w:rsidRPr="003C2346">
        <w:rPr>
          <w:rFonts w:ascii="Arial" w:eastAsia="Arial" w:hAnsi="Arial" w:cs="Arial"/>
          <w:bCs/>
          <w:sz w:val="20"/>
          <w:szCs w:val="20"/>
          <w:lang w:eastAsia="es-ES"/>
        </w:rPr>
        <w:t>Po uzupe</w:t>
      </w:r>
      <w:r w:rsidR="007A345D" w:rsidRPr="003C2346">
        <w:rPr>
          <w:rFonts w:ascii="Arial" w:eastAsia="Arial" w:hAnsi="Arial" w:cs="Arial"/>
          <w:bCs/>
          <w:sz w:val="20"/>
          <w:szCs w:val="20"/>
          <w:lang w:eastAsia="es-ES"/>
        </w:rPr>
        <w:t>ł</w:t>
      </w:r>
      <w:r w:rsidRPr="003C2346">
        <w:rPr>
          <w:rFonts w:ascii="Arial" w:eastAsia="Arial" w:hAnsi="Arial" w:cs="Arial"/>
          <w:bCs/>
          <w:sz w:val="20"/>
          <w:szCs w:val="20"/>
          <w:lang w:eastAsia="es-ES"/>
        </w:rPr>
        <w:t xml:space="preserve">nieniu wyniku oceny aktywnym staje się pole </w:t>
      </w:r>
      <w:r w:rsidR="007A345D" w:rsidRPr="003C2346">
        <w:rPr>
          <w:rFonts w:ascii="Arial" w:eastAsia="Arial" w:hAnsi="Arial" w:cs="Arial"/>
          <w:bCs/>
          <w:sz w:val="20"/>
          <w:szCs w:val="20"/>
          <w:lang w:eastAsia="es-ES"/>
        </w:rPr>
        <w:t>wyboru okresu limitu które należy uzupełnić wybierając wartość z listy rozwijanej</w:t>
      </w:r>
      <w:r w:rsidR="007A345D">
        <w:t>.</w:t>
      </w:r>
    </w:p>
    <w:p w14:paraId="0D317FF9" w14:textId="3411A6C8" w:rsidR="007A345D" w:rsidRDefault="007A345D" w:rsidP="00286B30">
      <w:pPr>
        <w:pStyle w:val="Akapitzlist"/>
        <w:numPr>
          <w:ilvl w:val="0"/>
          <w:numId w:val="223"/>
        </w:numPr>
      </w:pPr>
      <w:r>
        <w:t>Należy uzupełnić pole Uzasadnienie*.</w:t>
      </w:r>
    </w:p>
    <w:p w14:paraId="34843859" w14:textId="152EDDA3" w:rsidR="007A345D" w:rsidRDefault="007A345D" w:rsidP="007A345D">
      <w:pPr>
        <w:pStyle w:val="Akapitzlist"/>
        <w:numPr>
          <w:ilvl w:val="0"/>
          <w:numId w:val="223"/>
        </w:numPr>
      </w:pPr>
      <w:r>
        <w:t xml:space="preserve">Zatwierdzenie wprowadzonych danych nastąpi po wybraniu przycisku </w:t>
      </w:r>
      <w:r>
        <w:rPr>
          <w:noProof/>
        </w:rPr>
        <w:drawing>
          <wp:inline distT="0" distB="0" distL="0" distR="0" wp14:anchorId="2D786019" wp14:editId="7E0B703A">
            <wp:extent cx="1066800" cy="438150"/>
            <wp:effectExtent l="0" t="0" r="0" b="0"/>
            <wp:docPr id="186" name="Obraz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1066800" cy="438150"/>
                    </a:xfrm>
                    <a:prstGeom prst="rect">
                      <a:avLst/>
                    </a:prstGeom>
                  </pic:spPr>
                </pic:pic>
              </a:graphicData>
            </a:graphic>
          </wp:inline>
        </w:drawing>
      </w:r>
    </w:p>
    <w:p w14:paraId="02C2C7EF" w14:textId="77777777" w:rsidR="007A345D" w:rsidRDefault="007A345D" w:rsidP="007A345D">
      <w:pPr>
        <w:pStyle w:val="Akapitzlist"/>
        <w:numPr>
          <w:ilvl w:val="0"/>
          <w:numId w:val="223"/>
        </w:numPr>
      </w:pPr>
      <w:r>
        <w:t xml:space="preserve">Po kliknięciu przycisku zapisu pojawi się komunikat do potwierdzenia operacji. </w:t>
      </w:r>
    </w:p>
    <w:p w14:paraId="7FA97760" w14:textId="77777777" w:rsidR="00001BC6" w:rsidRDefault="007A345D" w:rsidP="00001BC6">
      <w:pPr>
        <w:pStyle w:val="Akapitzlist"/>
        <w:keepNext/>
        <w:ind w:left="568"/>
        <w:jc w:val="center"/>
      </w:pPr>
      <w:r>
        <w:rPr>
          <w:noProof/>
        </w:rPr>
        <w:drawing>
          <wp:inline distT="0" distB="0" distL="0" distR="0" wp14:anchorId="46DFAE4B" wp14:editId="1ACB10A9">
            <wp:extent cx="4171950" cy="2094319"/>
            <wp:effectExtent l="0" t="0" r="0" b="1270"/>
            <wp:docPr id="1574" name="Obraz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4183441" cy="2100087"/>
                    </a:xfrm>
                    <a:prstGeom prst="rect">
                      <a:avLst/>
                    </a:prstGeom>
                  </pic:spPr>
                </pic:pic>
              </a:graphicData>
            </a:graphic>
          </wp:inline>
        </w:drawing>
      </w:r>
    </w:p>
    <w:p w14:paraId="2AACF76A" w14:textId="778637D3" w:rsidR="007A345D" w:rsidRDefault="00001BC6" w:rsidP="003C2346">
      <w:pPr>
        <w:pStyle w:val="Legenda"/>
        <w:jc w:val="center"/>
      </w:pPr>
      <w:bookmarkStart w:id="1580" w:name="_Toc46224273"/>
      <w:r>
        <w:t xml:space="preserve">Rysunek </w:t>
      </w:r>
      <w:fldSimple w:instr=" SEQ Rysunek \* ARABIC ">
        <w:r w:rsidR="00F2582B">
          <w:rPr>
            <w:noProof/>
          </w:rPr>
          <w:t>60</w:t>
        </w:r>
      </w:fldSimple>
      <w:r>
        <w:t xml:space="preserve"> Potwierdzenie operacji</w:t>
      </w:r>
      <w:bookmarkEnd w:id="1580"/>
    </w:p>
    <w:p w14:paraId="41F97155" w14:textId="0F48AEEF" w:rsidR="007A345D" w:rsidRDefault="007A345D" w:rsidP="003C2346">
      <w:pPr>
        <w:pStyle w:val="Legenda"/>
      </w:pPr>
    </w:p>
    <w:p w14:paraId="692DC713" w14:textId="77777777" w:rsidR="007A345D" w:rsidRPr="003C2346" w:rsidRDefault="007A345D" w:rsidP="007A345D">
      <w:pPr>
        <w:pStyle w:val="Akapitzlist"/>
        <w:numPr>
          <w:ilvl w:val="1"/>
          <w:numId w:val="225"/>
        </w:numPr>
        <w:suppressAutoHyphens w:val="0"/>
        <w:autoSpaceDN/>
        <w:spacing w:after="160" w:line="256" w:lineRule="auto"/>
        <w:contextualSpacing/>
        <w:textAlignment w:val="auto"/>
        <w:rPr>
          <w:rFonts w:asciiTheme="minorHAnsi" w:eastAsiaTheme="minorHAnsi" w:hAnsiTheme="minorHAnsi" w:cstheme="minorBidi"/>
        </w:rPr>
      </w:pPr>
      <w:r>
        <w:rPr>
          <w:noProof/>
        </w:rPr>
        <w:drawing>
          <wp:inline distT="0" distB="0" distL="0" distR="0" wp14:anchorId="5286317E" wp14:editId="012587B8">
            <wp:extent cx="819150" cy="333375"/>
            <wp:effectExtent l="0" t="0" r="0" b="9525"/>
            <wp:docPr id="1581" name="Obraz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819150" cy="333375"/>
                    </a:xfrm>
                    <a:prstGeom prst="rect">
                      <a:avLst/>
                    </a:prstGeom>
                  </pic:spPr>
                </pic:pic>
              </a:graphicData>
            </a:graphic>
          </wp:inline>
        </w:drawing>
      </w:r>
      <w:r>
        <w:t>- wybranie spowoduje zapisanie danych czyli zmianę statusu wniosku na „Zatwierdzony”</w:t>
      </w:r>
    </w:p>
    <w:p w14:paraId="763F258E" w14:textId="1ED5099B" w:rsidR="007A345D" w:rsidRPr="003C2346" w:rsidRDefault="007A345D" w:rsidP="007A345D">
      <w:pPr>
        <w:pStyle w:val="Akapitzlist"/>
        <w:numPr>
          <w:ilvl w:val="1"/>
          <w:numId w:val="225"/>
        </w:numPr>
        <w:suppressAutoHyphens w:val="0"/>
        <w:autoSpaceDN/>
        <w:spacing w:after="160" w:line="256" w:lineRule="auto"/>
        <w:contextualSpacing/>
        <w:textAlignment w:val="auto"/>
        <w:rPr>
          <w:rFonts w:asciiTheme="minorHAnsi" w:eastAsiaTheme="minorHAnsi" w:hAnsiTheme="minorHAnsi" w:cstheme="minorBidi"/>
        </w:rPr>
      </w:pPr>
      <w:r>
        <w:t xml:space="preserve"> </w:t>
      </w:r>
      <w:r>
        <w:rPr>
          <w:noProof/>
        </w:rPr>
        <w:drawing>
          <wp:inline distT="0" distB="0" distL="0" distR="0" wp14:anchorId="2AF80014" wp14:editId="0727C361">
            <wp:extent cx="619125" cy="333375"/>
            <wp:effectExtent l="0" t="0" r="9525" b="9525"/>
            <wp:docPr id="1583" name="Obraz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619125" cy="333375"/>
                    </a:xfrm>
                    <a:prstGeom prst="rect">
                      <a:avLst/>
                    </a:prstGeom>
                  </pic:spPr>
                </pic:pic>
              </a:graphicData>
            </a:graphic>
          </wp:inline>
        </w:drawing>
      </w:r>
      <w:r>
        <w:t xml:space="preserve"> -</w:t>
      </w:r>
      <w:r w:rsidRPr="007A345D">
        <w:t xml:space="preserve"> </w:t>
      </w:r>
      <w:r>
        <w:t>wybranie spowoduje powrót do okna zatwierdzania oceny merytorycznej i możliwość edycji oceny</w:t>
      </w:r>
    </w:p>
    <w:p w14:paraId="175543DF" w14:textId="44E7327C" w:rsidR="00F71FB0" w:rsidRDefault="00F71FB0" w:rsidP="00F71FB0">
      <w:pPr>
        <w:suppressAutoHyphens w:val="0"/>
        <w:autoSpaceDN/>
        <w:spacing w:after="160" w:line="256" w:lineRule="auto"/>
        <w:contextualSpacing/>
        <w:textAlignment w:val="auto"/>
        <w:rPr>
          <w:rFonts w:asciiTheme="minorHAnsi" w:eastAsiaTheme="minorHAnsi" w:hAnsiTheme="minorHAnsi" w:cstheme="minorBidi"/>
        </w:rPr>
      </w:pPr>
    </w:p>
    <w:p w14:paraId="197D7B38" w14:textId="74E2B40D" w:rsidR="00F71FB0" w:rsidRDefault="00F71FB0" w:rsidP="00F71FB0">
      <w:pPr>
        <w:pStyle w:val="Tekstpodstawowy"/>
        <w:ind w:left="720"/>
      </w:pPr>
      <w:r>
        <w:lastRenderedPageBreak/>
        <w:t>W celu  grupowego zatwierdzenia wniosków należy:</w:t>
      </w:r>
    </w:p>
    <w:p w14:paraId="55792A20" w14:textId="1E7FA079" w:rsidR="00D55943" w:rsidRDefault="00D55943" w:rsidP="00D55943">
      <w:pPr>
        <w:pStyle w:val="Tekstpodstawowy"/>
        <w:numPr>
          <w:ilvl w:val="3"/>
          <w:numId w:val="227"/>
        </w:numPr>
        <w:ind w:left="1494"/>
      </w:pPr>
      <w:r>
        <w:t xml:space="preserve">Przejść na listę wniosków do zatwierdzenia </w:t>
      </w:r>
      <w:r>
        <w:rPr>
          <w:noProof/>
        </w:rPr>
        <w:drawing>
          <wp:inline distT="0" distB="0" distL="0" distR="0" wp14:anchorId="213BFFDA" wp14:editId="15D30306">
            <wp:extent cx="2533650" cy="342900"/>
            <wp:effectExtent l="0" t="0" r="0" b="0"/>
            <wp:docPr id="451" name="Obraz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2533650" cy="342900"/>
                    </a:xfrm>
                    <a:prstGeom prst="rect">
                      <a:avLst/>
                    </a:prstGeom>
                  </pic:spPr>
                </pic:pic>
              </a:graphicData>
            </a:graphic>
          </wp:inline>
        </w:drawing>
      </w:r>
    </w:p>
    <w:p w14:paraId="7DECD1C1" w14:textId="1C2F165A" w:rsidR="00F71FB0" w:rsidRDefault="00F71FB0" w:rsidP="003C2346">
      <w:pPr>
        <w:pStyle w:val="Tekstpodstawowy"/>
        <w:numPr>
          <w:ilvl w:val="3"/>
          <w:numId w:val="227"/>
        </w:numPr>
        <w:ind w:left="1494"/>
      </w:pPr>
      <w:r>
        <w:t>Za pomocą dostępnych checkboxów zaznaczy wybrane wnioski</w:t>
      </w:r>
    </w:p>
    <w:p w14:paraId="0137E515" w14:textId="0763D363" w:rsidR="00F71FB0" w:rsidRDefault="00F71FB0" w:rsidP="00F71FB0">
      <w:pPr>
        <w:pStyle w:val="Tekstpodstawowy"/>
        <w:numPr>
          <w:ilvl w:val="3"/>
          <w:numId w:val="227"/>
        </w:numPr>
        <w:ind w:left="1494"/>
      </w:pPr>
      <w:r>
        <w:t xml:space="preserve">Użyć widocznego nad listą przycisku </w:t>
      </w:r>
      <w:r w:rsidR="00D55943">
        <w:rPr>
          <w:noProof/>
        </w:rPr>
        <w:drawing>
          <wp:inline distT="0" distB="0" distL="0" distR="0" wp14:anchorId="1BB1311E" wp14:editId="77B60F8E">
            <wp:extent cx="1828800" cy="504825"/>
            <wp:effectExtent l="0" t="0" r="0" b="9525"/>
            <wp:docPr id="464" name="Obraz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1828800" cy="504825"/>
                    </a:xfrm>
                    <a:prstGeom prst="rect">
                      <a:avLst/>
                    </a:prstGeom>
                  </pic:spPr>
                </pic:pic>
              </a:graphicData>
            </a:graphic>
          </wp:inline>
        </w:drawing>
      </w:r>
    </w:p>
    <w:p w14:paraId="585C15CB" w14:textId="28C60CA2" w:rsidR="00F71FB0" w:rsidRDefault="00F71FB0" w:rsidP="00F71FB0">
      <w:pPr>
        <w:pStyle w:val="Tekstpodstawowy"/>
        <w:numPr>
          <w:ilvl w:val="3"/>
          <w:numId w:val="227"/>
        </w:numPr>
        <w:ind w:left="1494"/>
      </w:pPr>
      <w:r>
        <w:t xml:space="preserve">W </w:t>
      </w:r>
      <w:r w:rsidR="00D55943">
        <w:t>do zatwierdzenia uzupełnić wynik oceny, a następnie wybrać okres limitu oraz wprowadzić uzasadnienie</w:t>
      </w:r>
    </w:p>
    <w:p w14:paraId="50DF5B46" w14:textId="76F7AEF8" w:rsidR="00D55943" w:rsidRDefault="00D55943" w:rsidP="00F71FB0">
      <w:pPr>
        <w:pStyle w:val="Tekstpodstawowy"/>
        <w:numPr>
          <w:ilvl w:val="3"/>
          <w:numId w:val="227"/>
        </w:numPr>
        <w:ind w:left="1494"/>
      </w:pPr>
      <w:r>
        <w:t xml:space="preserve">Kliknąć </w:t>
      </w:r>
      <w:r>
        <w:rPr>
          <w:noProof/>
        </w:rPr>
        <w:drawing>
          <wp:inline distT="0" distB="0" distL="0" distR="0" wp14:anchorId="2F212A3B" wp14:editId="265DD348">
            <wp:extent cx="1200150" cy="495300"/>
            <wp:effectExtent l="0" t="0" r="0" b="0"/>
            <wp:docPr id="468" name="Obraz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1200150" cy="495300"/>
                    </a:xfrm>
                    <a:prstGeom prst="rect">
                      <a:avLst/>
                    </a:prstGeom>
                  </pic:spPr>
                </pic:pic>
              </a:graphicData>
            </a:graphic>
          </wp:inline>
        </w:drawing>
      </w:r>
      <w:r>
        <w:t xml:space="preserve"> , po którego wybraniu wyświetlona zostanie lista z wybranymi wnioskami do zatwierdzenia</w:t>
      </w:r>
    </w:p>
    <w:p w14:paraId="57FD8EDE" w14:textId="77777777" w:rsidR="00001BC6" w:rsidRDefault="00D55943" w:rsidP="00001BC6">
      <w:pPr>
        <w:pStyle w:val="Tekstpodstawowy"/>
        <w:keepNext/>
        <w:ind w:left="0"/>
        <w:jc w:val="center"/>
      </w:pPr>
      <w:r>
        <w:rPr>
          <w:noProof/>
        </w:rPr>
        <w:drawing>
          <wp:inline distT="0" distB="0" distL="0" distR="0" wp14:anchorId="2F511C7D" wp14:editId="182D9883">
            <wp:extent cx="6858000" cy="1755140"/>
            <wp:effectExtent l="0" t="0" r="0" b="0"/>
            <wp:docPr id="469" name="Obraz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6858000" cy="1755140"/>
                    </a:xfrm>
                    <a:prstGeom prst="rect">
                      <a:avLst/>
                    </a:prstGeom>
                  </pic:spPr>
                </pic:pic>
              </a:graphicData>
            </a:graphic>
          </wp:inline>
        </w:drawing>
      </w:r>
    </w:p>
    <w:p w14:paraId="3003EFB7" w14:textId="14779E60" w:rsidR="00D55943" w:rsidRDefault="00001BC6" w:rsidP="003C2346">
      <w:pPr>
        <w:pStyle w:val="Legenda"/>
        <w:jc w:val="center"/>
      </w:pPr>
      <w:bookmarkStart w:id="1581" w:name="_Toc46224274"/>
      <w:r>
        <w:t xml:space="preserve">Rysunek </w:t>
      </w:r>
      <w:fldSimple w:instr=" SEQ Rysunek \* ARABIC ">
        <w:r w:rsidR="00F2582B">
          <w:rPr>
            <w:noProof/>
          </w:rPr>
          <w:t>61</w:t>
        </w:r>
      </w:fldSimple>
      <w:r>
        <w:t xml:space="preserve"> Lista wniosków wybranych do zatwierdzenia</w:t>
      </w:r>
      <w:bookmarkEnd w:id="1581"/>
    </w:p>
    <w:p w14:paraId="1700549C" w14:textId="7A993410" w:rsidR="00D55943" w:rsidRDefault="00D55943" w:rsidP="003C2346">
      <w:pPr>
        <w:pStyle w:val="Legenda"/>
      </w:pPr>
    </w:p>
    <w:p w14:paraId="6D9BFD7A" w14:textId="3CCA1D4C" w:rsidR="00F71FB0" w:rsidRDefault="00F71FB0" w:rsidP="003C2346">
      <w:pPr>
        <w:pStyle w:val="Tekstpodstawowy"/>
        <w:keepNext/>
        <w:ind w:left="0"/>
      </w:pPr>
    </w:p>
    <w:p w14:paraId="145831FA" w14:textId="7CCD6975" w:rsidR="00F71FB0" w:rsidRDefault="00F71FB0" w:rsidP="00F71FB0">
      <w:pPr>
        <w:pStyle w:val="Legenda"/>
        <w:jc w:val="center"/>
      </w:pPr>
    </w:p>
    <w:p w14:paraId="1681F2A7" w14:textId="25862305" w:rsidR="00F71FB0" w:rsidRDefault="00D55943" w:rsidP="00F71FB0">
      <w:pPr>
        <w:pStyle w:val="Akapitzlist"/>
        <w:numPr>
          <w:ilvl w:val="4"/>
          <w:numId w:val="227"/>
        </w:numPr>
      </w:pPr>
      <w:r>
        <w:rPr>
          <w:noProof/>
        </w:rPr>
        <w:drawing>
          <wp:inline distT="0" distB="0" distL="0" distR="0" wp14:anchorId="70C390B5" wp14:editId="19935476">
            <wp:extent cx="1200150" cy="495300"/>
            <wp:effectExtent l="0" t="0" r="0" b="0"/>
            <wp:docPr id="470" name="Obraz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1200150" cy="495300"/>
                    </a:xfrm>
                    <a:prstGeom prst="rect">
                      <a:avLst/>
                    </a:prstGeom>
                  </pic:spPr>
                </pic:pic>
              </a:graphicData>
            </a:graphic>
          </wp:inline>
        </w:drawing>
      </w:r>
      <w:r w:rsidR="00F71FB0">
        <w:t xml:space="preserve"> - wybór tego przycisku spowoduje </w:t>
      </w:r>
      <w:r>
        <w:t>zatwierdzenie pozycji znajdujących się na liście</w:t>
      </w:r>
    </w:p>
    <w:p w14:paraId="3E192E53" w14:textId="77777777" w:rsidR="00F71FB0" w:rsidRPr="00F71FB0" w:rsidRDefault="00F71FB0" w:rsidP="00F71FB0">
      <w:pPr>
        <w:pStyle w:val="Akapitzlist"/>
        <w:numPr>
          <w:ilvl w:val="4"/>
          <w:numId w:val="227"/>
        </w:numPr>
      </w:pPr>
      <w:r>
        <w:rPr>
          <w:noProof/>
        </w:rPr>
        <w:drawing>
          <wp:inline distT="0" distB="0" distL="0" distR="0" wp14:anchorId="78002A32" wp14:editId="395FADB6">
            <wp:extent cx="1028700" cy="495300"/>
            <wp:effectExtent l="0" t="0" r="0" b="0"/>
            <wp:docPr id="437" name="Obraz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1028700" cy="495300"/>
                    </a:xfrm>
                    <a:prstGeom prst="rect">
                      <a:avLst/>
                    </a:prstGeom>
                  </pic:spPr>
                </pic:pic>
              </a:graphicData>
            </a:graphic>
          </wp:inline>
        </w:drawing>
      </w:r>
      <w:r>
        <w:t xml:space="preserve"> - pozwala na opuszczenie okna bez zapisywania zmian</w:t>
      </w:r>
    </w:p>
    <w:p w14:paraId="748894C3" w14:textId="77777777" w:rsidR="00F71FB0" w:rsidRPr="003C2346" w:rsidRDefault="00F71FB0" w:rsidP="003C2346">
      <w:pPr>
        <w:suppressAutoHyphens w:val="0"/>
        <w:autoSpaceDN/>
        <w:spacing w:after="160" w:line="256" w:lineRule="auto"/>
        <w:contextualSpacing/>
        <w:textAlignment w:val="auto"/>
        <w:rPr>
          <w:rFonts w:asciiTheme="minorHAnsi" w:eastAsiaTheme="minorHAnsi" w:hAnsiTheme="minorHAnsi" w:cstheme="minorBidi"/>
        </w:rPr>
      </w:pPr>
    </w:p>
    <w:p w14:paraId="6CE79815" w14:textId="0BC25E82" w:rsidR="00941AC0" w:rsidRDefault="00941AC0" w:rsidP="003C2346">
      <w:pPr>
        <w:pStyle w:val="Nagwek1"/>
        <w:numPr>
          <w:ilvl w:val="0"/>
          <w:numId w:val="80"/>
        </w:numPr>
        <w:ind w:left="0" w:firstLine="0"/>
      </w:pPr>
      <w:bookmarkStart w:id="1582" w:name="_Toc45023488"/>
      <w:bookmarkStart w:id="1583" w:name="_Toc45023579"/>
      <w:bookmarkStart w:id="1584" w:name="_Toc45025987"/>
      <w:bookmarkStart w:id="1585" w:name="_Toc45026276"/>
      <w:bookmarkStart w:id="1586" w:name="_Toc45028080"/>
      <w:bookmarkStart w:id="1587" w:name="_Toc45057150"/>
      <w:bookmarkStart w:id="1588" w:name="_Toc45090306"/>
      <w:bookmarkStart w:id="1589" w:name="_Toc45284143"/>
      <w:bookmarkStart w:id="1590" w:name="_Toc46224470"/>
      <w:bookmarkEnd w:id="1582"/>
      <w:bookmarkEnd w:id="1583"/>
      <w:bookmarkEnd w:id="1584"/>
      <w:bookmarkEnd w:id="1585"/>
      <w:bookmarkEnd w:id="1586"/>
      <w:bookmarkEnd w:id="1587"/>
      <w:bookmarkEnd w:id="1588"/>
      <w:bookmarkEnd w:id="1589"/>
      <w:r w:rsidRPr="003C65EE">
        <w:rPr>
          <w:szCs w:val="28"/>
        </w:rPr>
        <w:lastRenderedPageBreak/>
        <w:t>Przeglądnie</w:t>
      </w:r>
      <w:r>
        <w:t xml:space="preserve"> historii wniosku</w:t>
      </w:r>
      <w:bookmarkEnd w:id="1590"/>
      <w:r>
        <w:br/>
      </w:r>
    </w:p>
    <w:p w14:paraId="74A0BED8" w14:textId="4AEBE73D" w:rsidR="00941AC0" w:rsidRPr="001B6506" w:rsidRDefault="00941AC0" w:rsidP="00F412C6">
      <w:pPr>
        <w:pStyle w:val="Tekstpodstawowy"/>
        <w:ind w:left="0" w:firstLine="709"/>
        <w:rPr>
          <w:bCs/>
        </w:rPr>
      </w:pPr>
      <w:r w:rsidRPr="001B6506">
        <w:rPr>
          <w:bCs/>
        </w:rPr>
        <w:t xml:space="preserve">W rozdziale opisana została funkcjonalność umożliwiająca weryfikację </w:t>
      </w:r>
      <w:r>
        <w:rPr>
          <w:bCs/>
        </w:rPr>
        <w:t>danych historycznych</w:t>
      </w:r>
      <w:r w:rsidRPr="001B6506">
        <w:rPr>
          <w:bCs/>
        </w:rPr>
        <w:t xml:space="preserve"> wniosku</w:t>
      </w:r>
      <w:r>
        <w:rPr>
          <w:bCs/>
        </w:rPr>
        <w:t xml:space="preserve">. Do zakładki </w:t>
      </w:r>
      <w:r w:rsidR="00C22DE2">
        <w:rPr>
          <w:bCs/>
        </w:rPr>
        <w:t xml:space="preserve">„Dane historyczne” użytkownik ma dostęp podczas weryfikacji formalnej, oceny merytorycznej oraz na dalszych etapach przeglądania wniosku o dofinansowanie. </w:t>
      </w:r>
      <w:r w:rsidR="00C22DE2">
        <w:rPr>
          <w:bCs/>
        </w:rPr>
        <w:br/>
      </w:r>
    </w:p>
    <w:p w14:paraId="7AE4D206" w14:textId="141990EA" w:rsidR="00941AC0" w:rsidRDefault="00941AC0" w:rsidP="00C22DE2">
      <w:pPr>
        <w:pStyle w:val="Tekstpodstawowy"/>
        <w:ind w:left="0" w:firstLine="709"/>
        <w:rPr>
          <w:bCs/>
        </w:rPr>
      </w:pPr>
      <w:r w:rsidRPr="001B6506">
        <w:rPr>
          <w:bCs/>
        </w:rPr>
        <w:t xml:space="preserve">W celu </w:t>
      </w:r>
      <w:r>
        <w:rPr>
          <w:bCs/>
        </w:rPr>
        <w:t>przeglądania historii</w:t>
      </w:r>
      <w:r w:rsidRPr="001B6506">
        <w:rPr>
          <w:bCs/>
        </w:rPr>
        <w:t xml:space="preserve"> wniosku należy:</w:t>
      </w:r>
    </w:p>
    <w:p w14:paraId="0D0C579F" w14:textId="41A1D5C4" w:rsidR="00C22DE2" w:rsidRDefault="00C22DE2" w:rsidP="00B62EE5">
      <w:pPr>
        <w:pStyle w:val="Tekstpodstawowy"/>
        <w:numPr>
          <w:ilvl w:val="0"/>
          <w:numId w:val="201"/>
        </w:numPr>
        <w:rPr>
          <w:bCs/>
        </w:rPr>
      </w:pPr>
      <w:r w:rsidRPr="001B6506">
        <w:rPr>
          <w:bCs/>
        </w:rPr>
        <w:t xml:space="preserve">Rozwinąć zakładkę </w:t>
      </w:r>
      <w:r w:rsidRPr="001B6506">
        <w:rPr>
          <w:noProof/>
          <w:lang w:eastAsia="pl-PL"/>
        </w:rPr>
        <w:drawing>
          <wp:inline distT="0" distB="0" distL="0" distR="0" wp14:anchorId="2D8A192C" wp14:editId="25F47F7B">
            <wp:extent cx="781050" cy="276225"/>
            <wp:effectExtent l="0" t="0" r="0" b="9525"/>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781050" cy="276225"/>
                    </a:xfrm>
                    <a:prstGeom prst="rect">
                      <a:avLst/>
                    </a:prstGeom>
                  </pic:spPr>
                </pic:pic>
              </a:graphicData>
            </a:graphic>
          </wp:inline>
        </w:drawing>
      </w:r>
      <w:r w:rsidRPr="001B6506">
        <w:rPr>
          <w:bCs/>
        </w:rPr>
        <w:t xml:space="preserve"> w sekcji menu nawigacyjnego</w:t>
      </w:r>
      <w:r>
        <w:rPr>
          <w:bCs/>
        </w:rPr>
        <w:t>.</w:t>
      </w:r>
    </w:p>
    <w:p w14:paraId="412B8D88" w14:textId="7892A4C1" w:rsidR="00C22DE2" w:rsidRDefault="00C22DE2" w:rsidP="00B62EE5">
      <w:pPr>
        <w:pStyle w:val="Tekstpodstawowy"/>
        <w:numPr>
          <w:ilvl w:val="0"/>
          <w:numId w:val="201"/>
        </w:numPr>
        <w:rPr>
          <w:bCs/>
        </w:rPr>
      </w:pPr>
      <w:r w:rsidRPr="001B6506">
        <w:rPr>
          <w:bCs/>
        </w:rPr>
        <w:t>Kliknąć przycisk</w:t>
      </w:r>
      <w:r>
        <w:rPr>
          <w:bCs/>
        </w:rPr>
        <w:t xml:space="preserve"> </w:t>
      </w:r>
      <w:r w:rsidRPr="001B6506">
        <w:rPr>
          <w:noProof/>
          <w:lang w:eastAsia="pl-PL"/>
        </w:rPr>
        <w:drawing>
          <wp:inline distT="0" distB="0" distL="0" distR="0" wp14:anchorId="665B4D30" wp14:editId="57AD15A9">
            <wp:extent cx="1469571" cy="257175"/>
            <wp:effectExtent l="0" t="0" r="0" b="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239">
                      <a:extLst>
                        <a:ext uri="{28A0092B-C50C-407E-A947-70E740481C1C}">
                          <a14:useLocalDpi xmlns:a14="http://schemas.microsoft.com/office/drawing/2010/main" val="0"/>
                        </a:ext>
                      </a:extLst>
                    </a:blip>
                    <a:srcRect l="9465" r="14814"/>
                    <a:stretch/>
                  </pic:blipFill>
                  <pic:spPr bwMode="auto">
                    <a:xfrm>
                      <a:off x="0" y="0"/>
                      <a:ext cx="1532714" cy="268225"/>
                    </a:xfrm>
                    <a:prstGeom prst="rect">
                      <a:avLst/>
                    </a:prstGeom>
                    <a:noFill/>
                    <a:ln>
                      <a:noFill/>
                    </a:ln>
                    <a:extLst>
                      <a:ext uri="{53640926-AAD7-44D8-BBD7-CCE9431645EC}">
                        <a14:shadowObscured xmlns:a14="http://schemas.microsoft.com/office/drawing/2010/main"/>
                      </a:ext>
                    </a:extLst>
                  </pic:spPr>
                </pic:pic>
              </a:graphicData>
            </a:graphic>
          </wp:inline>
        </w:drawing>
      </w:r>
      <w:r w:rsidRPr="001B6506" w:rsidDel="00860B3D">
        <w:rPr>
          <w:bCs/>
        </w:rPr>
        <w:t xml:space="preserve"> </w:t>
      </w:r>
      <w:r>
        <w:rPr>
          <w:bCs/>
        </w:rPr>
        <w:t xml:space="preserve">lub </w:t>
      </w:r>
      <w:r w:rsidRPr="001B6506">
        <w:rPr>
          <w:bCs/>
          <w:noProof/>
          <w:lang w:eastAsia="pl-PL"/>
        </w:rPr>
        <w:drawing>
          <wp:inline distT="0" distB="0" distL="0" distR="0" wp14:anchorId="68A018CB" wp14:editId="60E402C1">
            <wp:extent cx="1765300" cy="190500"/>
            <wp:effectExtent l="0" t="0" r="635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245">
                      <a:extLst>
                        <a:ext uri="{28A0092B-C50C-407E-A947-70E740481C1C}">
                          <a14:useLocalDpi xmlns:a14="http://schemas.microsoft.com/office/drawing/2010/main" val="0"/>
                        </a:ext>
                      </a:extLst>
                    </a:blip>
                    <a:srcRect t="25316" r="5262" b="11391"/>
                    <a:stretch/>
                  </pic:blipFill>
                  <pic:spPr bwMode="auto">
                    <a:xfrm>
                      <a:off x="0" y="0"/>
                      <a:ext cx="1799999" cy="194244"/>
                    </a:xfrm>
                    <a:prstGeom prst="rect">
                      <a:avLst/>
                    </a:prstGeom>
                    <a:noFill/>
                    <a:ln>
                      <a:noFill/>
                    </a:ln>
                    <a:extLst>
                      <a:ext uri="{53640926-AAD7-44D8-BBD7-CCE9431645EC}">
                        <a14:shadowObscured xmlns:a14="http://schemas.microsoft.com/office/drawing/2010/main"/>
                      </a:ext>
                    </a:extLst>
                  </pic:spPr>
                </pic:pic>
              </a:graphicData>
            </a:graphic>
          </wp:inline>
        </w:drawing>
      </w:r>
      <w:r w:rsidRPr="001B6506">
        <w:rPr>
          <w:bCs/>
        </w:rPr>
        <w:t>.</w:t>
      </w:r>
      <w:r w:rsidRPr="001B6506">
        <w:rPr>
          <w:bCs/>
        </w:rPr>
        <w:br/>
        <w:t>Zostanie wyświetlona lista wniosków przypisanych do oceny do zalogowanego użytkownika</w:t>
      </w:r>
      <w:r>
        <w:rPr>
          <w:bCs/>
        </w:rPr>
        <w:t xml:space="preserve">. </w:t>
      </w:r>
    </w:p>
    <w:p w14:paraId="4B887FAB" w14:textId="77777777" w:rsidR="00F412C6" w:rsidRDefault="00C22DE2" w:rsidP="00B62EE5">
      <w:pPr>
        <w:pStyle w:val="Tekstpodstawowy"/>
        <w:numPr>
          <w:ilvl w:val="0"/>
          <w:numId w:val="201"/>
        </w:numPr>
      </w:pPr>
      <w:r w:rsidRPr="001B6506">
        <w:t xml:space="preserve">Wyszukać wniosek, który ma zostać poddany ocenie </w:t>
      </w:r>
      <w:r>
        <w:t xml:space="preserve">formalnej lub </w:t>
      </w:r>
      <w:r w:rsidRPr="001B6506">
        <w:t xml:space="preserve">merytorycznej i kliknąć przycisk </w:t>
      </w:r>
      <w:r w:rsidRPr="001B6506">
        <w:rPr>
          <w:noProof/>
          <w:lang w:eastAsia="pl-PL"/>
        </w:rPr>
        <w:drawing>
          <wp:inline distT="0" distB="0" distL="0" distR="0" wp14:anchorId="5635A57C" wp14:editId="631A73AA">
            <wp:extent cx="385394" cy="257175"/>
            <wp:effectExtent l="0" t="0" r="0" b="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89902" cy="260183"/>
                    </a:xfrm>
                    <a:prstGeom prst="rect">
                      <a:avLst/>
                    </a:prstGeom>
                    <a:noFill/>
                    <a:ln>
                      <a:noFill/>
                    </a:ln>
                  </pic:spPr>
                </pic:pic>
              </a:graphicData>
            </a:graphic>
          </wp:inline>
        </w:drawing>
      </w:r>
      <w:r w:rsidRPr="001B6506">
        <w:t xml:space="preserve"> przy wybranym wniosku.</w:t>
      </w:r>
      <w:r w:rsidRPr="001B6506">
        <w:br/>
        <w:t>Zostanie wyświetlony formularz oceny wniosku</w:t>
      </w:r>
      <w:r w:rsidR="001E0D9B">
        <w:t xml:space="preserve"> z widoczną zakładką „Dane historyczne”</w:t>
      </w:r>
    </w:p>
    <w:p w14:paraId="552C2E53" w14:textId="6D1081C1" w:rsidR="00F412C6" w:rsidRPr="00F412C6" w:rsidRDefault="00F412C6" w:rsidP="00B62EE5">
      <w:pPr>
        <w:pStyle w:val="Tekstpodstawowy"/>
        <w:numPr>
          <w:ilvl w:val="0"/>
          <w:numId w:val="201"/>
        </w:numPr>
      </w:pPr>
      <w:r w:rsidRPr="00F412C6">
        <w:rPr>
          <w:bCs/>
        </w:rPr>
        <w:t xml:space="preserve">W zakładce </w:t>
      </w:r>
      <w:r w:rsidR="00AB7D5E">
        <w:rPr>
          <w:noProof/>
        </w:rPr>
        <w:drawing>
          <wp:inline distT="0" distB="0" distL="0" distR="0" wp14:anchorId="346E5FD8" wp14:editId="095FA668">
            <wp:extent cx="960203" cy="281964"/>
            <wp:effectExtent l="0" t="0" r="0" b="3810"/>
            <wp:docPr id="206" name="Obraz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960203" cy="281964"/>
                    </a:xfrm>
                    <a:prstGeom prst="rect">
                      <a:avLst/>
                    </a:prstGeom>
                  </pic:spPr>
                </pic:pic>
              </a:graphicData>
            </a:graphic>
          </wp:inline>
        </w:drawing>
      </w:r>
      <w:r w:rsidR="00AB7D5E">
        <w:rPr>
          <w:bCs/>
        </w:rPr>
        <w:t xml:space="preserve"> </w:t>
      </w:r>
      <w:r w:rsidRPr="00F412C6">
        <w:rPr>
          <w:bCs/>
        </w:rPr>
        <w:t>w kolejnych podsekcjach znajdują się:</w:t>
      </w:r>
    </w:p>
    <w:p w14:paraId="1AFA1918" w14:textId="77777777" w:rsidR="00F412C6" w:rsidRDefault="00F412C6" w:rsidP="00B62EE5">
      <w:pPr>
        <w:pStyle w:val="Tekstpodstawowy"/>
        <w:numPr>
          <w:ilvl w:val="0"/>
          <w:numId w:val="200"/>
        </w:numPr>
        <w:rPr>
          <w:bCs/>
        </w:rPr>
      </w:pPr>
      <w:r>
        <w:rPr>
          <w:bCs/>
        </w:rPr>
        <w:t>Inne wnioski tego Wnioskodawcy</w:t>
      </w:r>
    </w:p>
    <w:p w14:paraId="07A179A0" w14:textId="77777777" w:rsidR="00F412C6" w:rsidRDefault="00F412C6" w:rsidP="00B62EE5">
      <w:pPr>
        <w:pStyle w:val="Tekstpodstawowy"/>
        <w:numPr>
          <w:ilvl w:val="0"/>
          <w:numId w:val="200"/>
        </w:numPr>
        <w:rPr>
          <w:bCs/>
        </w:rPr>
      </w:pPr>
      <w:r>
        <w:rPr>
          <w:bCs/>
        </w:rPr>
        <w:t>Inne wnioski tego podopiecznego</w:t>
      </w:r>
    </w:p>
    <w:p w14:paraId="23388269" w14:textId="77777777" w:rsidR="00AB7D5E" w:rsidRDefault="00F412C6" w:rsidP="00B62EE5">
      <w:pPr>
        <w:pStyle w:val="Tekstpodstawowy"/>
        <w:numPr>
          <w:ilvl w:val="0"/>
          <w:numId w:val="200"/>
        </w:numPr>
        <w:rPr>
          <w:bCs/>
        </w:rPr>
      </w:pPr>
      <w:r>
        <w:rPr>
          <w:bCs/>
        </w:rPr>
        <w:t>Inne wnioski zarejestrowane przez właściciela konta, z którego złożono wniosek</w:t>
      </w:r>
    </w:p>
    <w:p w14:paraId="3D91E7EA" w14:textId="743EAB24" w:rsidR="00941AC0" w:rsidRPr="00AB7D5E" w:rsidRDefault="00F412C6" w:rsidP="00B62EE5">
      <w:pPr>
        <w:pStyle w:val="Tekstpodstawowy"/>
        <w:numPr>
          <w:ilvl w:val="0"/>
          <w:numId w:val="200"/>
        </w:numPr>
        <w:rPr>
          <w:bCs/>
        </w:rPr>
      </w:pPr>
      <w:r w:rsidRPr="00AB7D5E">
        <w:rPr>
          <w:bCs/>
        </w:rPr>
        <w:t>Ocena merytoryczna – zawierająca możliwość weryfikacji danych w systemach zewnętrznych oraz w Aditum</w:t>
      </w:r>
    </w:p>
    <w:p w14:paraId="2048A4E4" w14:textId="5712E39A" w:rsidR="00F412C6" w:rsidRPr="001B6506" w:rsidRDefault="00F412C6" w:rsidP="00F412C6">
      <w:pPr>
        <w:pStyle w:val="Tekstpodstawowy"/>
        <w:ind w:left="0"/>
      </w:pPr>
      <w:r w:rsidRPr="001B6506">
        <w:t>System posiada funkcjonalności umożliwiające weryfikację Wnioskodawcy w systemach zewnętrznych, która to weryfikacja może być pomocna przy przeprowadzeniu oceny merytoryczne</w:t>
      </w:r>
      <w:r w:rsidR="00D5194F">
        <w:t>j</w:t>
      </w:r>
      <w:r w:rsidRPr="001B6506">
        <w:t>. W celu weryfikacji Wnioskodawcy w systemach zewnętrznych należy użyć poniższych przycisków:</w:t>
      </w:r>
    </w:p>
    <w:p w14:paraId="20741ED0" w14:textId="77777777" w:rsidR="00B04C56" w:rsidRPr="001B6506" w:rsidRDefault="00B04C56" w:rsidP="00B04C56">
      <w:pPr>
        <w:pStyle w:val="Tekstpodstawowy"/>
        <w:numPr>
          <w:ilvl w:val="0"/>
          <w:numId w:val="36"/>
        </w:numPr>
      </w:pPr>
      <w:r w:rsidRPr="00432833">
        <w:rPr>
          <w:noProof/>
          <w:lang w:eastAsia="pl-PL"/>
        </w:rPr>
        <w:drawing>
          <wp:inline distT="0" distB="0" distL="0" distR="0" wp14:anchorId="163B8D5B" wp14:editId="05AAA604">
            <wp:extent cx="1724266" cy="295316"/>
            <wp:effectExtent l="0" t="0" r="9525" b="9525"/>
            <wp:docPr id="204" name="Obraz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1724266" cy="295316"/>
                    </a:xfrm>
                    <a:prstGeom prst="rect">
                      <a:avLst/>
                    </a:prstGeom>
                  </pic:spPr>
                </pic:pic>
              </a:graphicData>
            </a:graphic>
          </wp:inline>
        </w:drawing>
      </w:r>
      <w:r w:rsidRPr="001B6506">
        <w:t xml:space="preserve"> - </w:t>
      </w:r>
      <w:r>
        <w:t>Zlecenie w</w:t>
      </w:r>
      <w:r w:rsidRPr="001B6506">
        <w:t>eryfikacj</w:t>
      </w:r>
      <w:r>
        <w:t>i</w:t>
      </w:r>
      <w:r w:rsidRPr="001B6506">
        <w:t xml:space="preserve"> zobowiązań Wnioskodawcy wobec ZUS</w:t>
      </w:r>
      <w:r>
        <w:t>. Po wybraniu przycisku uzupełnia się data ostatniego zlecenia generacji raportu</w:t>
      </w:r>
      <w:r w:rsidRPr="001B6506">
        <w:t>.</w:t>
      </w:r>
    </w:p>
    <w:p w14:paraId="21CED12E" w14:textId="77777777" w:rsidR="00B04C56" w:rsidRDefault="00B04C56" w:rsidP="00B04C56">
      <w:pPr>
        <w:pStyle w:val="Tekstpodstawowy"/>
        <w:numPr>
          <w:ilvl w:val="0"/>
          <w:numId w:val="36"/>
        </w:numPr>
      </w:pPr>
      <w:r w:rsidRPr="00954BC1">
        <w:rPr>
          <w:noProof/>
        </w:rPr>
        <w:drawing>
          <wp:inline distT="0" distB="0" distL="0" distR="0" wp14:anchorId="7EAFA5A4" wp14:editId="33727BA4">
            <wp:extent cx="1781424" cy="276264"/>
            <wp:effectExtent l="0" t="0" r="0" b="9525"/>
            <wp:docPr id="231" name="Obraz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1781424" cy="276264"/>
                    </a:xfrm>
                    <a:prstGeom prst="rect">
                      <a:avLst/>
                    </a:prstGeom>
                  </pic:spPr>
                </pic:pic>
              </a:graphicData>
            </a:graphic>
          </wp:inline>
        </w:drawing>
      </w:r>
      <w:r>
        <w:t xml:space="preserve"> </w:t>
      </w:r>
      <w:r w:rsidRPr="001B6506">
        <w:t>- W</w:t>
      </w:r>
      <w:r>
        <w:t>ynik w</w:t>
      </w:r>
      <w:r w:rsidRPr="001B6506">
        <w:t>eryfikacj</w:t>
      </w:r>
      <w:r>
        <w:t>i</w:t>
      </w:r>
      <w:r w:rsidRPr="001B6506">
        <w:t xml:space="preserve"> zobowiązań Wnioskodawcy wobec ZUS.</w:t>
      </w:r>
      <w:r>
        <w:t xml:space="preserve"> Po wybraniu przycisku uzupełnia się wynik weryfikacji, zawierający kwotę zaległości wobec ZUS.</w:t>
      </w:r>
    </w:p>
    <w:p w14:paraId="49438892" w14:textId="77777777" w:rsidR="00F412C6" w:rsidRPr="001B6506" w:rsidRDefault="00F412C6" w:rsidP="00F412C6">
      <w:pPr>
        <w:pStyle w:val="Tekstpodstawowy"/>
        <w:numPr>
          <w:ilvl w:val="0"/>
          <w:numId w:val="36"/>
        </w:numPr>
      </w:pPr>
      <w:r w:rsidRPr="001B6506">
        <w:rPr>
          <w:noProof/>
          <w:lang w:eastAsia="pl-PL"/>
        </w:rPr>
        <w:drawing>
          <wp:inline distT="0" distB="0" distL="0" distR="0" wp14:anchorId="2B2B9CC6" wp14:editId="432A349E">
            <wp:extent cx="1227437" cy="304800"/>
            <wp:effectExtent l="0" t="0" r="0" b="0"/>
            <wp:docPr id="1433" name="Obraz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268">
                      <a:extLst>
                        <a:ext uri="{28A0092B-C50C-407E-A947-70E740481C1C}">
                          <a14:useLocalDpi xmlns:a14="http://schemas.microsoft.com/office/drawing/2010/main" val="0"/>
                        </a:ext>
                      </a:extLst>
                    </a:blip>
                    <a:srcRect t="1" b="-1"/>
                    <a:stretch/>
                  </pic:blipFill>
                  <pic:spPr bwMode="auto">
                    <a:xfrm>
                      <a:off x="0" y="0"/>
                      <a:ext cx="1326446" cy="329386"/>
                    </a:xfrm>
                    <a:prstGeom prst="rect">
                      <a:avLst/>
                    </a:prstGeom>
                    <a:noFill/>
                    <a:ln>
                      <a:noFill/>
                    </a:ln>
                    <a:extLst>
                      <a:ext uri="{53640926-AAD7-44D8-BBD7-CCE9431645EC}">
                        <a14:shadowObscured xmlns:a14="http://schemas.microsoft.com/office/drawing/2010/main"/>
                      </a:ext>
                    </a:extLst>
                  </pic:spPr>
                </pic:pic>
              </a:graphicData>
            </a:graphic>
          </wp:inline>
        </w:drawing>
      </w:r>
      <w:r w:rsidRPr="001B6506">
        <w:t xml:space="preserve"> - Weryfikacja zobowiązań Wnioskodawcy wobec KRUS.</w:t>
      </w:r>
    </w:p>
    <w:p w14:paraId="3EDB3828" w14:textId="77777777" w:rsidR="00F412C6" w:rsidRPr="001B6506" w:rsidRDefault="00F412C6" w:rsidP="00F412C6">
      <w:pPr>
        <w:pStyle w:val="Tekstpodstawowy"/>
        <w:numPr>
          <w:ilvl w:val="0"/>
          <w:numId w:val="36"/>
        </w:numPr>
      </w:pPr>
      <w:r w:rsidRPr="001B6506">
        <w:rPr>
          <w:noProof/>
          <w:lang w:eastAsia="pl-PL"/>
        </w:rPr>
        <w:drawing>
          <wp:inline distT="0" distB="0" distL="0" distR="0" wp14:anchorId="45315F53" wp14:editId="1222C966">
            <wp:extent cx="1200151" cy="266700"/>
            <wp:effectExtent l="0" t="0" r="0" b="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1232601" cy="273911"/>
                    </a:xfrm>
                    <a:prstGeom prst="rect">
                      <a:avLst/>
                    </a:prstGeom>
                    <a:noFill/>
                    <a:ln>
                      <a:noFill/>
                    </a:ln>
                  </pic:spPr>
                </pic:pic>
              </a:graphicData>
            </a:graphic>
          </wp:inline>
        </w:drawing>
      </w:r>
      <w:r w:rsidRPr="001B6506">
        <w:t xml:space="preserve"> - Weryfikacja orzeczenia o niepełnosprawności Wnioskodawcy.</w:t>
      </w:r>
    </w:p>
    <w:p w14:paraId="7B063EAE" w14:textId="77777777" w:rsidR="00F412C6" w:rsidRPr="001B6506" w:rsidRDefault="00F412C6" w:rsidP="00F412C6">
      <w:pPr>
        <w:pStyle w:val="Tekstpodstawowy"/>
        <w:numPr>
          <w:ilvl w:val="0"/>
          <w:numId w:val="36"/>
        </w:numPr>
      </w:pPr>
      <w:r w:rsidRPr="001B6506">
        <w:rPr>
          <w:noProof/>
          <w:lang w:eastAsia="pl-PL"/>
        </w:rPr>
        <w:drawing>
          <wp:inline distT="0" distB="0" distL="0" distR="0" wp14:anchorId="5B950427" wp14:editId="7ECD2B8C">
            <wp:extent cx="2002504" cy="276225"/>
            <wp:effectExtent l="0" t="0" r="0" b="0"/>
            <wp:docPr id="69"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071076" cy="285684"/>
                    </a:xfrm>
                    <a:prstGeom prst="rect">
                      <a:avLst/>
                    </a:prstGeom>
                    <a:noFill/>
                    <a:ln>
                      <a:noFill/>
                    </a:ln>
                  </pic:spPr>
                </pic:pic>
              </a:graphicData>
            </a:graphic>
          </wp:inline>
        </w:drawing>
      </w:r>
      <w:r w:rsidRPr="001B6506">
        <w:t xml:space="preserve"> - Weryfikacja zobowiązań Wnioskodawcy wobec Urzędu Skarbowego.</w:t>
      </w:r>
    </w:p>
    <w:p w14:paraId="399F857C" w14:textId="77777777" w:rsidR="00F412C6" w:rsidRPr="001B6506" w:rsidRDefault="00F412C6" w:rsidP="00F412C6">
      <w:pPr>
        <w:pStyle w:val="Tekstpodstawowy"/>
        <w:numPr>
          <w:ilvl w:val="0"/>
          <w:numId w:val="36"/>
        </w:numPr>
      </w:pPr>
      <w:r w:rsidRPr="001B6506">
        <w:rPr>
          <w:noProof/>
          <w:lang w:eastAsia="pl-PL"/>
        </w:rPr>
        <w:drawing>
          <wp:inline distT="0" distB="0" distL="0" distR="0" wp14:anchorId="200CA2D5" wp14:editId="1FCF7A5B">
            <wp:extent cx="1274513" cy="276225"/>
            <wp:effectExtent l="0" t="0" r="1905" b="0"/>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1288293" cy="279211"/>
                    </a:xfrm>
                    <a:prstGeom prst="rect">
                      <a:avLst/>
                    </a:prstGeom>
                    <a:noFill/>
                    <a:ln>
                      <a:noFill/>
                    </a:ln>
                  </pic:spPr>
                </pic:pic>
              </a:graphicData>
            </a:graphic>
          </wp:inline>
        </w:drawing>
      </w:r>
      <w:r w:rsidRPr="001B6506">
        <w:t xml:space="preserve"> - Weryfikacja numeru PESEL Wnioskodawcy.</w:t>
      </w:r>
    </w:p>
    <w:p w14:paraId="37D0ABA8" w14:textId="77777777" w:rsidR="00F412C6" w:rsidRPr="001B6506" w:rsidRDefault="00F412C6" w:rsidP="00F412C6">
      <w:pPr>
        <w:pStyle w:val="Tekstpodstawowy"/>
        <w:numPr>
          <w:ilvl w:val="0"/>
          <w:numId w:val="36"/>
        </w:numPr>
      </w:pPr>
      <w:r w:rsidRPr="001B6506">
        <w:rPr>
          <w:noProof/>
          <w:lang w:eastAsia="pl-PL"/>
        </w:rPr>
        <w:drawing>
          <wp:inline distT="0" distB="0" distL="0" distR="0" wp14:anchorId="7595B8A4" wp14:editId="0BD965A4">
            <wp:extent cx="1257903" cy="308758"/>
            <wp:effectExtent l="0" t="0" r="0" b="0"/>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1264622" cy="310407"/>
                    </a:xfrm>
                    <a:prstGeom prst="rect">
                      <a:avLst/>
                    </a:prstGeom>
                  </pic:spPr>
                </pic:pic>
              </a:graphicData>
            </a:graphic>
          </wp:inline>
        </w:drawing>
      </w:r>
      <w:r w:rsidRPr="001B6506">
        <w:t xml:space="preserve"> - Weryfikacja w zakresie pozyskania informacji o zatrudnieniu osób niepełnosprawnych w zakresie, na jaki pozwala system SODiR.</w:t>
      </w:r>
    </w:p>
    <w:p w14:paraId="5B561C0E" w14:textId="77777777" w:rsidR="00F412C6" w:rsidRPr="001B6506" w:rsidRDefault="00F412C6" w:rsidP="00F412C6">
      <w:pPr>
        <w:pStyle w:val="Tekstpodstawowy"/>
        <w:numPr>
          <w:ilvl w:val="0"/>
          <w:numId w:val="36"/>
        </w:numPr>
      </w:pPr>
      <w:r w:rsidRPr="001B6506">
        <w:rPr>
          <w:noProof/>
          <w:lang w:eastAsia="pl-PL"/>
        </w:rPr>
        <w:lastRenderedPageBreak/>
        <w:drawing>
          <wp:inline distT="0" distB="0" distL="0" distR="0" wp14:anchorId="2E1CF402" wp14:editId="27C9C9BE">
            <wp:extent cx="1199407" cy="296883"/>
            <wp:effectExtent l="0" t="0" r="1270" b="8255"/>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1222368" cy="302566"/>
                    </a:xfrm>
                    <a:prstGeom prst="rect">
                      <a:avLst/>
                    </a:prstGeom>
                  </pic:spPr>
                </pic:pic>
              </a:graphicData>
            </a:graphic>
          </wp:inline>
        </w:drawing>
      </w:r>
      <w:r w:rsidRPr="001B6506">
        <w:t xml:space="preserve"> - Weryfikacja zobowiązań Wnioskodawcy wobec PFRON w zakresie, na jaki pozwala system NEO.</w:t>
      </w:r>
    </w:p>
    <w:p w14:paraId="117F1EA1" w14:textId="77777777" w:rsidR="00F412C6" w:rsidRPr="001B6506" w:rsidRDefault="00F412C6" w:rsidP="00F412C6">
      <w:pPr>
        <w:pStyle w:val="Tekstpodstawowy"/>
        <w:numPr>
          <w:ilvl w:val="0"/>
          <w:numId w:val="36"/>
        </w:numPr>
      </w:pPr>
      <w:r w:rsidRPr="001B6506">
        <w:rPr>
          <w:noProof/>
          <w:lang w:eastAsia="pl-PL"/>
        </w:rPr>
        <w:drawing>
          <wp:inline distT="0" distB="0" distL="0" distR="0" wp14:anchorId="034D4FC6" wp14:editId="47FA18ED">
            <wp:extent cx="1160811" cy="273132"/>
            <wp:effectExtent l="0" t="0" r="1270" b="0"/>
            <wp:docPr id="110" name="Obraz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1191777" cy="280418"/>
                    </a:xfrm>
                    <a:prstGeom prst="rect">
                      <a:avLst/>
                    </a:prstGeom>
                  </pic:spPr>
                </pic:pic>
              </a:graphicData>
            </a:graphic>
          </wp:inline>
        </w:drawing>
      </w:r>
      <w:r w:rsidRPr="001B6506">
        <w:t xml:space="preserve"> - Weryfikacja w zakresie uczestnictwa Wnioskodawcy w programach </w:t>
      </w:r>
      <w:r>
        <w:t>PFRON w zakresie,</w:t>
      </w:r>
      <w:r w:rsidRPr="001B6506">
        <w:t xml:space="preserve"> na jaki pozwala system SOF2. </w:t>
      </w:r>
    </w:p>
    <w:p w14:paraId="54C6BC49" w14:textId="77777777" w:rsidR="00F412C6" w:rsidRDefault="00F412C6" w:rsidP="00F412C6">
      <w:pPr>
        <w:pStyle w:val="Tekstpodstawowy"/>
        <w:numPr>
          <w:ilvl w:val="0"/>
          <w:numId w:val="36"/>
        </w:numPr>
      </w:pPr>
      <w:r w:rsidRPr="001B6506">
        <w:rPr>
          <w:noProof/>
          <w:lang w:eastAsia="pl-PL"/>
        </w:rPr>
        <w:drawing>
          <wp:inline distT="0" distB="0" distL="0" distR="0" wp14:anchorId="609B0634" wp14:editId="3649DC06">
            <wp:extent cx="1047572" cy="308758"/>
            <wp:effectExtent l="0" t="0" r="635" b="0"/>
            <wp:docPr id="159" name="Obraz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1064205" cy="313660"/>
                    </a:xfrm>
                    <a:prstGeom prst="rect">
                      <a:avLst/>
                    </a:prstGeom>
                  </pic:spPr>
                </pic:pic>
              </a:graphicData>
            </a:graphic>
          </wp:inline>
        </w:drawing>
      </w:r>
      <w:r w:rsidRPr="001B6506">
        <w:t xml:space="preserve"> - Weryfikacja informacji o otrzymanym z PFRON wsparciu przez Wnioskodawcę.</w:t>
      </w:r>
    </w:p>
    <w:p w14:paraId="67322664" w14:textId="77777777" w:rsidR="00F412C6" w:rsidRDefault="00F412C6" w:rsidP="00F412C6">
      <w:pPr>
        <w:pStyle w:val="Tekstpodstawowy"/>
        <w:numPr>
          <w:ilvl w:val="0"/>
          <w:numId w:val="36"/>
        </w:numPr>
      </w:pPr>
      <w:r>
        <w:rPr>
          <w:noProof/>
          <w:lang w:eastAsia="pl-PL"/>
        </w:rPr>
        <w:drawing>
          <wp:inline distT="0" distB="0" distL="0" distR="0" wp14:anchorId="4A8A9192" wp14:editId="40FF5B24">
            <wp:extent cx="2343150" cy="333375"/>
            <wp:effectExtent l="0" t="0" r="0" b="9525"/>
            <wp:docPr id="175" name="Obraz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2343150" cy="333375"/>
                    </a:xfrm>
                    <a:prstGeom prst="rect">
                      <a:avLst/>
                    </a:prstGeom>
                  </pic:spPr>
                </pic:pic>
              </a:graphicData>
            </a:graphic>
          </wp:inline>
        </w:drawing>
      </w:r>
      <w:r>
        <w:t xml:space="preserve"> - Weryfikacja wnioskodawcy poprzez wyświetlenie historii wnioskowania z bazy Aditum (danych archiwalnych).</w:t>
      </w:r>
    </w:p>
    <w:p w14:paraId="09F7BD6C" w14:textId="77777777" w:rsidR="00F412C6" w:rsidRDefault="00F412C6" w:rsidP="00F412C6">
      <w:pPr>
        <w:pStyle w:val="Tekstpodstawowy"/>
        <w:ind w:left="568"/>
        <w:rPr>
          <w:bCs/>
        </w:rPr>
      </w:pPr>
      <w:r>
        <w:t xml:space="preserve">W </w:t>
      </w:r>
      <w:r w:rsidRPr="00000528">
        <w:rPr>
          <w:bCs/>
        </w:rPr>
        <w:t xml:space="preserve">przypadku weryfikacji z </w:t>
      </w:r>
      <w:r>
        <w:rPr>
          <w:bCs/>
        </w:rPr>
        <w:t xml:space="preserve">bazy Aditum pojawi się nowa zakładka </w:t>
      </w:r>
      <w:r w:rsidRPr="00000528">
        <w:rPr>
          <w:bCs/>
        </w:rPr>
        <w:t>z listą wszystkich wniosków powiązanych z danym wnioskodawcą, które zostały zarejestrowane w bazie.</w:t>
      </w:r>
    </w:p>
    <w:p w14:paraId="72A43315" w14:textId="77777777" w:rsidR="00F412C6" w:rsidRDefault="00F412C6" w:rsidP="00F412C6">
      <w:pPr>
        <w:pStyle w:val="Tekstpodstawowy"/>
        <w:ind w:left="0"/>
        <w:rPr>
          <w:bCs/>
        </w:rPr>
      </w:pPr>
    </w:p>
    <w:p w14:paraId="00DFD443" w14:textId="77777777" w:rsidR="00F412C6" w:rsidRPr="00727DDC" w:rsidRDefault="00F412C6" w:rsidP="00F412C6">
      <w:pPr>
        <w:pStyle w:val="Tekstpodstawowy"/>
        <w:ind w:left="0"/>
        <w:rPr>
          <w:shd w:val="clear" w:color="auto" w:fill="ABE7ED"/>
        </w:rPr>
      </w:pPr>
    </w:p>
    <w:p w14:paraId="338A0845" w14:textId="77777777" w:rsidR="000E0324" w:rsidRPr="001B6506" w:rsidRDefault="000E0324" w:rsidP="009619F4">
      <w:pPr>
        <w:pStyle w:val="naglowek11"/>
        <w:numPr>
          <w:ilvl w:val="1"/>
          <w:numId w:val="80"/>
        </w:numPr>
      </w:pPr>
      <w:bookmarkStart w:id="1591" w:name="_Toc522200427"/>
      <w:bookmarkStart w:id="1592" w:name="_Toc527100517"/>
      <w:bookmarkStart w:id="1593" w:name="_Ref527408066"/>
      <w:bookmarkStart w:id="1594" w:name="_Ref527408071"/>
      <w:bookmarkStart w:id="1595" w:name="_Toc46224471"/>
      <w:r w:rsidRPr="001B6506">
        <w:t>Przeprowadzenie ponownej oceny merytorycznej wniosku</w:t>
      </w:r>
      <w:bookmarkEnd w:id="1591"/>
      <w:bookmarkEnd w:id="1592"/>
      <w:bookmarkEnd w:id="1593"/>
      <w:bookmarkEnd w:id="1594"/>
      <w:bookmarkEnd w:id="1595"/>
    </w:p>
    <w:p w14:paraId="516C1383" w14:textId="5040A61F" w:rsidR="000E0324" w:rsidRPr="001B6506" w:rsidRDefault="000E0324" w:rsidP="000E0324">
      <w:pPr>
        <w:pStyle w:val="Tekstpodstawowy"/>
        <w:ind w:left="0" w:firstLine="709"/>
        <w:rPr>
          <w:bCs/>
        </w:rPr>
      </w:pPr>
      <w:r w:rsidRPr="001B6506">
        <w:rPr>
          <w:bCs/>
        </w:rPr>
        <w:t xml:space="preserve">W rozdziale opisana została funkcjonalność umożliwiająca ponowną weryfikację merytoryczną wniosku i zarejestrowanie jej wyniku w systemie poprzez wybranie odpowiedniego statusu. Ponownej weryfikacji merytorycznej dokonuje użytkownik z przypisaną rolą Realizator-podstawowy w sytuacji, gdy weryfikacja oceny merytorycznej zakończyła </w:t>
      </w:r>
      <w:r w:rsidR="002566DA">
        <w:rPr>
          <w:bCs/>
        </w:rPr>
        <w:t xml:space="preserve">się wybraniem przez Realizatora </w:t>
      </w:r>
      <w:r w:rsidRPr="001B6506">
        <w:rPr>
          <w:bCs/>
        </w:rPr>
        <w:t>rozszerzonego statusu „Do ponownej weryfikacji merytorycznej”.</w:t>
      </w:r>
    </w:p>
    <w:p w14:paraId="3A355744" w14:textId="77777777" w:rsidR="000E0324" w:rsidRPr="001B6506" w:rsidRDefault="000E0324" w:rsidP="000E0324">
      <w:pPr>
        <w:pStyle w:val="Tekstpodstawowy"/>
        <w:ind w:left="0" w:firstLine="709"/>
        <w:rPr>
          <w:bCs/>
        </w:rPr>
      </w:pPr>
      <w:r w:rsidRPr="001B6506">
        <w:rPr>
          <w:bCs/>
        </w:rPr>
        <w:t>W celu przeprowadzenia ponownej oceny merytorycznej wniosku należy:</w:t>
      </w:r>
    </w:p>
    <w:p w14:paraId="2B619AE7" w14:textId="77777777" w:rsidR="000E0324" w:rsidRPr="001B6506" w:rsidRDefault="000E0324" w:rsidP="00C22DE2">
      <w:pPr>
        <w:pStyle w:val="Tekstpodstawowy"/>
        <w:numPr>
          <w:ilvl w:val="0"/>
          <w:numId w:val="37"/>
        </w:numPr>
        <w:tabs>
          <w:tab w:val="left" w:pos="426"/>
        </w:tabs>
        <w:rPr>
          <w:bCs/>
        </w:rPr>
      </w:pPr>
      <w:r w:rsidRPr="001B6506">
        <w:rPr>
          <w:bCs/>
        </w:rPr>
        <w:t xml:space="preserve">Rozwinąć zakładkę </w:t>
      </w:r>
      <w:r w:rsidRPr="001B6506">
        <w:rPr>
          <w:noProof/>
          <w:lang w:eastAsia="pl-PL"/>
        </w:rPr>
        <w:drawing>
          <wp:inline distT="0" distB="0" distL="0" distR="0" wp14:anchorId="50B858D5" wp14:editId="4B34C589">
            <wp:extent cx="781050" cy="276225"/>
            <wp:effectExtent l="0" t="0" r="0" b="9525"/>
            <wp:docPr id="1313" name="Obraz 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781050" cy="276225"/>
                    </a:xfrm>
                    <a:prstGeom prst="rect">
                      <a:avLst/>
                    </a:prstGeom>
                  </pic:spPr>
                </pic:pic>
              </a:graphicData>
            </a:graphic>
          </wp:inline>
        </w:drawing>
      </w:r>
      <w:r w:rsidRPr="001B6506">
        <w:rPr>
          <w:bCs/>
        </w:rPr>
        <w:t xml:space="preserve"> w sekcji menu nawigacyjnego</w:t>
      </w:r>
      <w:r>
        <w:rPr>
          <w:bCs/>
        </w:rPr>
        <w:t>.</w:t>
      </w:r>
    </w:p>
    <w:p w14:paraId="5A806988" w14:textId="77777777" w:rsidR="000E0324" w:rsidRPr="001B6506" w:rsidRDefault="000E0324" w:rsidP="00CC03A5">
      <w:pPr>
        <w:pStyle w:val="Tekstpodstawowy"/>
        <w:numPr>
          <w:ilvl w:val="0"/>
          <w:numId w:val="37"/>
        </w:numPr>
        <w:rPr>
          <w:bCs/>
        </w:rPr>
      </w:pPr>
      <w:r w:rsidRPr="001B6506">
        <w:rPr>
          <w:bCs/>
        </w:rPr>
        <w:t>Kliknąć przycisk</w:t>
      </w:r>
      <w:r w:rsidRPr="001B6506" w:rsidDel="00860B3D">
        <w:rPr>
          <w:bCs/>
        </w:rPr>
        <w:t xml:space="preserve"> </w:t>
      </w:r>
      <w:r w:rsidRPr="001B6506">
        <w:rPr>
          <w:noProof/>
          <w:lang w:eastAsia="pl-PL"/>
        </w:rPr>
        <w:drawing>
          <wp:inline distT="0" distB="0" distL="0" distR="0" wp14:anchorId="428AF0A9" wp14:editId="673F5FB4">
            <wp:extent cx="971261" cy="314325"/>
            <wp:effectExtent l="0" t="0" r="635" b="0"/>
            <wp:docPr id="99"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995981" cy="322325"/>
                    </a:xfrm>
                    <a:prstGeom prst="rect">
                      <a:avLst/>
                    </a:prstGeom>
                    <a:noFill/>
                    <a:ln>
                      <a:noFill/>
                    </a:ln>
                  </pic:spPr>
                </pic:pic>
              </a:graphicData>
            </a:graphic>
          </wp:inline>
        </w:drawing>
      </w:r>
      <w:r w:rsidRPr="001B6506">
        <w:rPr>
          <w:bCs/>
        </w:rPr>
        <w:t>.</w:t>
      </w:r>
      <w:r w:rsidRPr="001B6506">
        <w:rPr>
          <w:bCs/>
        </w:rPr>
        <w:br/>
        <w:t>Zostanie wyświetlona lista wniosków skierowanych do ponownej oceny merytorycznej, której dokonać ma zalogowany użytkownik.</w:t>
      </w:r>
    </w:p>
    <w:p w14:paraId="0C4B5DA2" w14:textId="0F4F264C" w:rsidR="005E2CEC" w:rsidRDefault="00530808" w:rsidP="000E0324">
      <w:pPr>
        <w:pStyle w:val="Tekstpodstawowy"/>
        <w:keepNext/>
        <w:ind w:left="0"/>
        <w:jc w:val="center"/>
      </w:pPr>
      <w:r>
        <w:rPr>
          <w:noProof/>
        </w:rPr>
        <w:lastRenderedPageBreak/>
        <w:drawing>
          <wp:inline distT="0" distB="0" distL="0" distR="0" wp14:anchorId="206C4605" wp14:editId="5E3AEF7E">
            <wp:extent cx="6858000" cy="3246755"/>
            <wp:effectExtent l="0" t="0" r="0" b="0"/>
            <wp:docPr id="503" name="Obraz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6858000" cy="3246755"/>
                    </a:xfrm>
                    <a:prstGeom prst="rect">
                      <a:avLst/>
                    </a:prstGeom>
                  </pic:spPr>
                </pic:pic>
              </a:graphicData>
            </a:graphic>
          </wp:inline>
        </w:drawing>
      </w:r>
    </w:p>
    <w:p w14:paraId="19A69286" w14:textId="4E990181" w:rsidR="000E0324" w:rsidRPr="001B6506" w:rsidRDefault="000E0324" w:rsidP="000E0324">
      <w:pPr>
        <w:pStyle w:val="Legenda"/>
        <w:ind w:left="0"/>
        <w:jc w:val="center"/>
        <w:rPr>
          <w:bCs w:val="0"/>
        </w:rPr>
      </w:pPr>
      <w:bookmarkStart w:id="1596" w:name="_Toc522198951"/>
      <w:bookmarkStart w:id="1597" w:name="_Toc527100642"/>
      <w:bookmarkStart w:id="1598" w:name="_Toc46224275"/>
      <w:r w:rsidRPr="001B6506">
        <w:t xml:space="preserve">Rysunek </w:t>
      </w:r>
      <w:r w:rsidRPr="001B6506">
        <w:rPr>
          <w:noProof/>
        </w:rPr>
        <w:fldChar w:fldCharType="begin"/>
      </w:r>
      <w:r w:rsidRPr="001B6506">
        <w:rPr>
          <w:noProof/>
        </w:rPr>
        <w:instrText xml:space="preserve"> SEQ Rysunek \* ARABIC </w:instrText>
      </w:r>
      <w:r w:rsidRPr="001B6506">
        <w:rPr>
          <w:noProof/>
        </w:rPr>
        <w:fldChar w:fldCharType="separate"/>
      </w:r>
      <w:r w:rsidR="00F2582B">
        <w:rPr>
          <w:noProof/>
        </w:rPr>
        <w:t>62</w:t>
      </w:r>
      <w:r w:rsidRPr="001B6506">
        <w:rPr>
          <w:noProof/>
        </w:rPr>
        <w:fldChar w:fldCharType="end"/>
      </w:r>
      <w:r w:rsidRPr="001B6506">
        <w:t xml:space="preserve"> </w:t>
      </w:r>
      <w:r>
        <w:t>W</w:t>
      </w:r>
      <w:r w:rsidRPr="001B6506">
        <w:t>niosk</w:t>
      </w:r>
      <w:r>
        <w:t>i</w:t>
      </w:r>
      <w:r w:rsidRPr="001B6506">
        <w:t xml:space="preserve"> przekazan</w:t>
      </w:r>
      <w:r>
        <w:t>e</w:t>
      </w:r>
      <w:r w:rsidRPr="001B6506">
        <w:t xml:space="preserve"> do ponownej weryfikacji merytorycznej</w:t>
      </w:r>
      <w:bookmarkEnd w:id="1596"/>
      <w:r>
        <w:t xml:space="preserve"> – przykładowa lista</w:t>
      </w:r>
      <w:bookmarkEnd w:id="1597"/>
      <w:bookmarkEnd w:id="1598"/>
    </w:p>
    <w:p w14:paraId="264FEBC8" w14:textId="2B7ACD11" w:rsidR="000E0324" w:rsidRPr="001B6506" w:rsidRDefault="000E0324" w:rsidP="00CC03A5">
      <w:pPr>
        <w:pStyle w:val="Tekstpodstawowy"/>
        <w:numPr>
          <w:ilvl w:val="0"/>
          <w:numId w:val="37"/>
        </w:numPr>
        <w:rPr>
          <w:bCs/>
        </w:rPr>
      </w:pPr>
      <w:r w:rsidRPr="001B6506">
        <w:rPr>
          <w:bCs/>
        </w:rPr>
        <w:t xml:space="preserve">Dalej postępować zgodnie z krokami 3-5 opisanymi w </w:t>
      </w:r>
      <w:r w:rsidRPr="001B6506">
        <w:rPr>
          <w:bCs/>
        </w:rPr>
        <w:fldChar w:fldCharType="begin"/>
      </w:r>
      <w:r w:rsidRPr="001B6506">
        <w:rPr>
          <w:bCs/>
        </w:rPr>
        <w:instrText xml:space="preserve"> REF _Ref509499647 \w \h  \* MERGEFORMAT </w:instrText>
      </w:r>
      <w:r w:rsidRPr="001B6506">
        <w:rPr>
          <w:bCs/>
        </w:rPr>
      </w:r>
      <w:r w:rsidRPr="001B6506">
        <w:rPr>
          <w:bCs/>
        </w:rPr>
        <w:fldChar w:fldCharType="separate"/>
      </w:r>
      <w:r w:rsidR="00F2582B">
        <w:rPr>
          <w:bCs/>
        </w:rPr>
        <w:t>5.11</w:t>
      </w:r>
      <w:r w:rsidRPr="001B6506">
        <w:rPr>
          <w:bCs/>
        </w:rPr>
        <w:fldChar w:fldCharType="end"/>
      </w:r>
      <w:r w:rsidRPr="001B6506">
        <w:rPr>
          <w:bCs/>
        </w:rPr>
        <w:t xml:space="preserve"> </w:t>
      </w:r>
      <w:r w:rsidRPr="001B6506">
        <w:rPr>
          <w:bCs/>
        </w:rPr>
        <w:fldChar w:fldCharType="begin"/>
      </w:r>
      <w:r w:rsidRPr="001B6506">
        <w:rPr>
          <w:bCs/>
        </w:rPr>
        <w:instrText xml:space="preserve"> REF _Ref509499647 \h  \* MERGEFORMAT </w:instrText>
      </w:r>
      <w:r w:rsidRPr="001B6506">
        <w:rPr>
          <w:bCs/>
        </w:rPr>
      </w:r>
      <w:r w:rsidRPr="001B6506">
        <w:rPr>
          <w:bCs/>
        </w:rPr>
        <w:fldChar w:fldCharType="separate"/>
      </w:r>
      <w:r w:rsidR="00F2582B" w:rsidRPr="001B6506">
        <w:t>Przeprowadzenie oceny merytorycznej wniosku</w:t>
      </w:r>
      <w:r w:rsidRPr="001B6506">
        <w:rPr>
          <w:bCs/>
        </w:rPr>
        <w:fldChar w:fldCharType="end"/>
      </w:r>
      <w:r w:rsidRPr="001B6506">
        <w:rPr>
          <w:bCs/>
        </w:rPr>
        <w:t>.</w:t>
      </w:r>
    </w:p>
    <w:p w14:paraId="7CF1136D" w14:textId="77777777" w:rsidR="00DD670B" w:rsidRPr="001B6506" w:rsidRDefault="00DD670B" w:rsidP="009619F4">
      <w:pPr>
        <w:pStyle w:val="naglowek11"/>
        <w:numPr>
          <w:ilvl w:val="1"/>
          <w:numId w:val="80"/>
        </w:numPr>
      </w:pPr>
      <w:bookmarkStart w:id="1599" w:name="_Ref527456661"/>
      <w:bookmarkStart w:id="1600" w:name="_Ref527456662"/>
      <w:bookmarkStart w:id="1601" w:name="_Toc527627703"/>
      <w:bookmarkStart w:id="1602" w:name="_Toc522200429"/>
      <w:bookmarkStart w:id="1603" w:name="_Toc527100519"/>
      <w:bookmarkStart w:id="1604" w:name="_Toc46224472"/>
      <w:r w:rsidRPr="001B6506">
        <w:t>Weryfikacja oceny merytorycznej wniosku</w:t>
      </w:r>
      <w:bookmarkEnd w:id="1599"/>
      <w:bookmarkEnd w:id="1600"/>
      <w:bookmarkEnd w:id="1601"/>
      <w:bookmarkEnd w:id="1604"/>
    </w:p>
    <w:p w14:paraId="478334C8" w14:textId="0F2F9638" w:rsidR="00DD670B" w:rsidRPr="001B6506" w:rsidRDefault="00DD670B" w:rsidP="00DD670B">
      <w:pPr>
        <w:pStyle w:val="Tekstpodstawowy"/>
        <w:ind w:left="0" w:firstLine="709"/>
        <w:rPr>
          <w:bCs/>
        </w:rPr>
      </w:pPr>
      <w:r w:rsidRPr="001B6506">
        <w:rPr>
          <w:bCs/>
        </w:rPr>
        <w:t>W rozdziale opisana została funkcjonalność umożliwiająca weryfikację oceny merytorycznej wniosku i zarejestrowanie jej wyniku w systemie poprzez wybranie odpowiedniego statusu. Czynności te wykonywane są przez użytkowni</w:t>
      </w:r>
      <w:r w:rsidR="002566DA">
        <w:rPr>
          <w:bCs/>
        </w:rPr>
        <w:t xml:space="preserve">ka z przypisaną rolą Realizator </w:t>
      </w:r>
      <w:r w:rsidRPr="001B6506">
        <w:rPr>
          <w:bCs/>
        </w:rPr>
        <w:t xml:space="preserve">rozszerzony. </w:t>
      </w:r>
    </w:p>
    <w:p w14:paraId="0F8CC3FC" w14:textId="77777777" w:rsidR="00DD670B" w:rsidRPr="001B6506" w:rsidRDefault="00DD670B" w:rsidP="009619F4">
      <w:pPr>
        <w:pStyle w:val="Tekstpodstawowy"/>
        <w:numPr>
          <w:ilvl w:val="0"/>
          <w:numId w:val="96"/>
        </w:numPr>
        <w:rPr>
          <w:bCs/>
        </w:rPr>
      </w:pPr>
      <w:r w:rsidRPr="001B6506">
        <w:rPr>
          <w:bCs/>
        </w:rPr>
        <w:t xml:space="preserve">Rozwinąć zakładkę </w:t>
      </w:r>
      <w:r w:rsidRPr="001B6506">
        <w:rPr>
          <w:noProof/>
          <w:lang w:eastAsia="pl-PL"/>
        </w:rPr>
        <w:drawing>
          <wp:inline distT="0" distB="0" distL="0" distR="0" wp14:anchorId="1D52A176" wp14:editId="0608E497">
            <wp:extent cx="781050" cy="276225"/>
            <wp:effectExtent l="0" t="0" r="0" b="9525"/>
            <wp:docPr id="1434" name="Obraz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781050" cy="276225"/>
                    </a:xfrm>
                    <a:prstGeom prst="rect">
                      <a:avLst/>
                    </a:prstGeom>
                  </pic:spPr>
                </pic:pic>
              </a:graphicData>
            </a:graphic>
          </wp:inline>
        </w:drawing>
      </w:r>
      <w:r w:rsidRPr="001B6506">
        <w:rPr>
          <w:bCs/>
        </w:rPr>
        <w:t xml:space="preserve"> w sekcji menu nawigacyjnego</w:t>
      </w:r>
      <w:r>
        <w:rPr>
          <w:bCs/>
        </w:rPr>
        <w:t>.</w:t>
      </w:r>
    </w:p>
    <w:p w14:paraId="26476088" w14:textId="77777777" w:rsidR="00DD670B" w:rsidRPr="001B6506" w:rsidRDefault="00DD670B" w:rsidP="009619F4">
      <w:pPr>
        <w:pStyle w:val="Tekstpodstawowy"/>
        <w:numPr>
          <w:ilvl w:val="0"/>
          <w:numId w:val="96"/>
        </w:numPr>
        <w:rPr>
          <w:bCs/>
        </w:rPr>
      </w:pPr>
      <w:r w:rsidRPr="001B6506">
        <w:rPr>
          <w:bCs/>
        </w:rPr>
        <w:t>Kliknąć przycisk</w:t>
      </w:r>
      <w:r w:rsidRPr="001B6506" w:rsidDel="00860B3D">
        <w:rPr>
          <w:bCs/>
        </w:rPr>
        <w:t xml:space="preserve"> </w:t>
      </w:r>
      <w:r w:rsidRPr="001B6506">
        <w:rPr>
          <w:bCs/>
          <w:noProof/>
          <w:lang w:eastAsia="pl-PL"/>
        </w:rPr>
        <w:drawing>
          <wp:inline distT="0" distB="0" distL="0" distR="0" wp14:anchorId="1E363B97" wp14:editId="2198D551">
            <wp:extent cx="1765300" cy="190500"/>
            <wp:effectExtent l="0" t="0" r="6350" b="0"/>
            <wp:docPr id="1435" name="Obraz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245">
                      <a:extLst>
                        <a:ext uri="{28A0092B-C50C-407E-A947-70E740481C1C}">
                          <a14:useLocalDpi xmlns:a14="http://schemas.microsoft.com/office/drawing/2010/main" val="0"/>
                        </a:ext>
                      </a:extLst>
                    </a:blip>
                    <a:srcRect t="25316" r="5262" b="11391"/>
                    <a:stretch/>
                  </pic:blipFill>
                  <pic:spPr bwMode="auto">
                    <a:xfrm>
                      <a:off x="0" y="0"/>
                      <a:ext cx="1799999" cy="194244"/>
                    </a:xfrm>
                    <a:prstGeom prst="rect">
                      <a:avLst/>
                    </a:prstGeom>
                    <a:noFill/>
                    <a:ln>
                      <a:noFill/>
                    </a:ln>
                    <a:extLst>
                      <a:ext uri="{53640926-AAD7-44D8-BBD7-CCE9431645EC}">
                        <a14:shadowObscured xmlns:a14="http://schemas.microsoft.com/office/drawing/2010/main"/>
                      </a:ext>
                    </a:extLst>
                  </pic:spPr>
                </pic:pic>
              </a:graphicData>
            </a:graphic>
          </wp:inline>
        </w:drawing>
      </w:r>
      <w:r w:rsidRPr="001B6506">
        <w:rPr>
          <w:bCs/>
        </w:rPr>
        <w:t>.</w:t>
      </w:r>
      <w:r w:rsidRPr="001B6506">
        <w:rPr>
          <w:bCs/>
        </w:rPr>
        <w:br/>
        <w:t>Zostanie wyświetlona lista wniosków przypisanych do oceny do zalogowanego użytkownika</w:t>
      </w:r>
      <w:r>
        <w:rPr>
          <w:bCs/>
        </w:rPr>
        <w:t>.</w:t>
      </w:r>
    </w:p>
    <w:p w14:paraId="7C15CB00" w14:textId="56223B01" w:rsidR="00591482" w:rsidRPr="001B6506" w:rsidRDefault="00530808" w:rsidP="00DD670B">
      <w:pPr>
        <w:pStyle w:val="Tekstpodstawowy"/>
        <w:keepNext/>
        <w:ind w:left="0"/>
        <w:jc w:val="center"/>
      </w:pPr>
      <w:r>
        <w:rPr>
          <w:noProof/>
        </w:rPr>
        <w:lastRenderedPageBreak/>
        <w:drawing>
          <wp:inline distT="0" distB="0" distL="0" distR="0" wp14:anchorId="67923C16" wp14:editId="0D7FDF55">
            <wp:extent cx="6858000" cy="3124835"/>
            <wp:effectExtent l="0" t="0" r="0" b="0"/>
            <wp:docPr id="546" name="Obraz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6858000" cy="3124835"/>
                    </a:xfrm>
                    <a:prstGeom prst="rect">
                      <a:avLst/>
                    </a:prstGeom>
                  </pic:spPr>
                </pic:pic>
              </a:graphicData>
            </a:graphic>
          </wp:inline>
        </w:drawing>
      </w:r>
    </w:p>
    <w:p w14:paraId="42D56894" w14:textId="555185F8" w:rsidR="00DD670B" w:rsidRPr="001B6506" w:rsidRDefault="00DD670B" w:rsidP="00DD670B">
      <w:pPr>
        <w:pStyle w:val="Legenda"/>
        <w:ind w:left="0"/>
        <w:jc w:val="center"/>
        <w:rPr>
          <w:bCs w:val="0"/>
        </w:rPr>
      </w:pPr>
      <w:bookmarkStart w:id="1605" w:name="_Toc46224276"/>
      <w:r w:rsidRPr="001B6506">
        <w:t xml:space="preserve">Rysunek </w:t>
      </w:r>
      <w:r w:rsidRPr="001B6506">
        <w:rPr>
          <w:noProof/>
        </w:rPr>
        <w:fldChar w:fldCharType="begin"/>
      </w:r>
      <w:r w:rsidRPr="001B6506">
        <w:rPr>
          <w:noProof/>
        </w:rPr>
        <w:instrText xml:space="preserve"> SEQ Rysunek \* ARABIC </w:instrText>
      </w:r>
      <w:r w:rsidRPr="001B6506">
        <w:rPr>
          <w:noProof/>
        </w:rPr>
        <w:fldChar w:fldCharType="separate"/>
      </w:r>
      <w:r w:rsidR="00F2582B">
        <w:rPr>
          <w:noProof/>
        </w:rPr>
        <w:t>63</w:t>
      </w:r>
      <w:r w:rsidRPr="001B6506">
        <w:rPr>
          <w:noProof/>
        </w:rPr>
        <w:fldChar w:fldCharType="end"/>
      </w:r>
      <w:r w:rsidRPr="001B6506">
        <w:t xml:space="preserve"> </w:t>
      </w:r>
      <w:r>
        <w:t>W</w:t>
      </w:r>
      <w:r w:rsidRPr="001B6506">
        <w:t>niosk</w:t>
      </w:r>
      <w:r>
        <w:t>i</w:t>
      </w:r>
      <w:r w:rsidRPr="001B6506">
        <w:t xml:space="preserve"> przeznaczon</w:t>
      </w:r>
      <w:r>
        <w:t>e</w:t>
      </w:r>
      <w:r w:rsidRPr="001B6506">
        <w:t xml:space="preserve"> do weryfikacji merytorycznej</w:t>
      </w:r>
      <w:r>
        <w:t xml:space="preserve"> – przykładowa lista</w:t>
      </w:r>
      <w:bookmarkEnd w:id="1605"/>
    </w:p>
    <w:p w14:paraId="1019D3CE" w14:textId="77777777" w:rsidR="00DD670B" w:rsidRPr="001B6506" w:rsidRDefault="00DD670B" w:rsidP="009619F4">
      <w:pPr>
        <w:pStyle w:val="Tekstpodstawowy"/>
        <w:numPr>
          <w:ilvl w:val="0"/>
          <w:numId w:val="96"/>
        </w:numPr>
      </w:pPr>
      <w:r w:rsidRPr="001B6506">
        <w:t xml:space="preserve">Wyszukać wniosek, który ma zostać poddany ocenie merytorycznej i kliknąć przycisk </w:t>
      </w:r>
      <w:r w:rsidRPr="001B6506">
        <w:rPr>
          <w:noProof/>
          <w:lang w:eastAsia="pl-PL"/>
        </w:rPr>
        <w:drawing>
          <wp:inline distT="0" distB="0" distL="0" distR="0" wp14:anchorId="695DA4FF" wp14:editId="488FC286">
            <wp:extent cx="385394" cy="257175"/>
            <wp:effectExtent l="0" t="0" r="0" b="0"/>
            <wp:docPr id="713" name="Obraz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89902" cy="260183"/>
                    </a:xfrm>
                    <a:prstGeom prst="rect">
                      <a:avLst/>
                    </a:prstGeom>
                    <a:noFill/>
                    <a:ln>
                      <a:noFill/>
                    </a:ln>
                  </pic:spPr>
                </pic:pic>
              </a:graphicData>
            </a:graphic>
          </wp:inline>
        </w:drawing>
      </w:r>
      <w:r w:rsidRPr="001B6506">
        <w:t xml:space="preserve"> przy wybranym wniosku.</w:t>
      </w:r>
      <w:r w:rsidRPr="001B6506">
        <w:br/>
        <w:t>Zostanie wyświetlony formularz oceny merytorycznej wniosku.</w:t>
      </w:r>
    </w:p>
    <w:p w14:paraId="49DF37BD" w14:textId="77777777" w:rsidR="00DD670B" w:rsidRPr="001B6506" w:rsidRDefault="00DD670B" w:rsidP="009619F4">
      <w:pPr>
        <w:pStyle w:val="Tekstpodstawowy"/>
        <w:numPr>
          <w:ilvl w:val="0"/>
          <w:numId w:val="96"/>
        </w:numPr>
      </w:pPr>
      <w:r w:rsidRPr="001B6506">
        <w:t>Wypełnić wszystkie pola, wpisując wartości zgodne z etykietami je opisującymi.</w:t>
      </w:r>
    </w:p>
    <w:p w14:paraId="136A2674" w14:textId="77777777" w:rsidR="00DD670B" w:rsidRPr="001B6506" w:rsidRDefault="00DD670B" w:rsidP="009619F4">
      <w:pPr>
        <w:pStyle w:val="Tekstpodstawowy"/>
        <w:numPr>
          <w:ilvl w:val="0"/>
          <w:numId w:val="96"/>
        </w:numPr>
      </w:pPr>
      <w:r w:rsidRPr="001B6506">
        <w:t>Dokonać ręcznie oceny merytorycznej i zarejestrować jej wynik w systemie poprzez wybranie z listy rozwijalnej odpowiedniego statusu:</w:t>
      </w:r>
    </w:p>
    <w:p w14:paraId="6A51ECFB" w14:textId="77777777" w:rsidR="00DD670B" w:rsidRPr="001B6506" w:rsidRDefault="00DD670B" w:rsidP="009619F4">
      <w:pPr>
        <w:pStyle w:val="Tekstpodstawowy"/>
        <w:numPr>
          <w:ilvl w:val="0"/>
          <w:numId w:val="112"/>
        </w:numPr>
      </w:pPr>
      <w:r w:rsidRPr="001B6506">
        <w:t>Do zatwierdzenia – Przekazanie wniosku do kolejnego kroku (zatwierdzenie), co oznacza pozytywną ocenę merytoryczną.</w:t>
      </w:r>
    </w:p>
    <w:p w14:paraId="63FD45E7" w14:textId="77777777" w:rsidR="00DD670B" w:rsidRPr="001B6506" w:rsidRDefault="00DD670B" w:rsidP="009619F4">
      <w:pPr>
        <w:pStyle w:val="Tekstpodstawowy"/>
        <w:numPr>
          <w:ilvl w:val="0"/>
          <w:numId w:val="112"/>
        </w:numPr>
      </w:pPr>
      <w:r>
        <w:t>Odrzucony</w:t>
      </w:r>
      <w:r w:rsidRPr="001B6506">
        <w:t xml:space="preserve"> – Odrzucenie wniosku, dalsze procedowanie nie jest możliwe.</w:t>
      </w:r>
    </w:p>
    <w:p w14:paraId="066F9E44" w14:textId="77777777" w:rsidR="00DD670B" w:rsidRPr="001B6506" w:rsidRDefault="00DD670B" w:rsidP="009619F4">
      <w:pPr>
        <w:pStyle w:val="Tekstpodstawowy"/>
        <w:numPr>
          <w:ilvl w:val="0"/>
          <w:numId w:val="112"/>
        </w:numPr>
      </w:pPr>
      <w:r w:rsidRPr="001B6506">
        <w:t>Do poprawy – Przekazanie wniosku do Wnioskodawcy, do poprawy.</w:t>
      </w:r>
    </w:p>
    <w:p w14:paraId="03174709" w14:textId="28858F66" w:rsidR="00DD670B" w:rsidRPr="001B6506" w:rsidRDefault="00DD670B" w:rsidP="009619F4">
      <w:pPr>
        <w:pStyle w:val="Tekstpodstawowy"/>
        <w:numPr>
          <w:ilvl w:val="0"/>
          <w:numId w:val="96"/>
        </w:numPr>
      </w:pPr>
      <w:r w:rsidRPr="001B6506">
        <w:t xml:space="preserve">System posiada funkcjonalności umożliwiające weryfikację Wnioskodawcy w systemach zewnętrznych, która to weryfikacja może być pomocna przy przeprowadzeniu oceny merytoryczne. W celu weryfikacji Wnioskodawcy w systemach zewnętrznych należy </w:t>
      </w:r>
      <w:r w:rsidR="00270713">
        <w:t xml:space="preserve">przejść do zakładki „Dane historyczne” i w sekcji oceny merytorycznej </w:t>
      </w:r>
      <w:r w:rsidRPr="001B6506">
        <w:t>użyć poniższych przycisków:</w:t>
      </w:r>
    </w:p>
    <w:p w14:paraId="2F0CDDD1" w14:textId="680A5646" w:rsidR="00DD670B" w:rsidRPr="001B6506" w:rsidRDefault="00432833" w:rsidP="009619F4">
      <w:pPr>
        <w:pStyle w:val="Tekstpodstawowy"/>
        <w:numPr>
          <w:ilvl w:val="0"/>
          <w:numId w:val="113"/>
        </w:numPr>
      </w:pPr>
      <w:r w:rsidRPr="00432833">
        <w:rPr>
          <w:noProof/>
          <w:lang w:eastAsia="pl-PL"/>
        </w:rPr>
        <w:drawing>
          <wp:inline distT="0" distB="0" distL="0" distR="0" wp14:anchorId="7035E911" wp14:editId="5F3B11E8">
            <wp:extent cx="1724266" cy="295316"/>
            <wp:effectExtent l="0" t="0" r="9525" b="9525"/>
            <wp:docPr id="194" name="Obraz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1724266" cy="295316"/>
                    </a:xfrm>
                    <a:prstGeom prst="rect">
                      <a:avLst/>
                    </a:prstGeom>
                  </pic:spPr>
                </pic:pic>
              </a:graphicData>
            </a:graphic>
          </wp:inline>
        </w:drawing>
      </w:r>
      <w:r w:rsidR="00DD670B" w:rsidRPr="001B6506">
        <w:t xml:space="preserve"> - </w:t>
      </w:r>
      <w:r w:rsidR="00954BC1">
        <w:t>Zlecenie w</w:t>
      </w:r>
      <w:r w:rsidR="00DD670B" w:rsidRPr="001B6506">
        <w:t>eryfikacj</w:t>
      </w:r>
      <w:r w:rsidR="00954BC1">
        <w:t>i</w:t>
      </w:r>
      <w:r w:rsidR="00DD670B" w:rsidRPr="001B6506">
        <w:t xml:space="preserve"> zobowiązań Wnioskodawcy wobec ZUS</w:t>
      </w:r>
      <w:r w:rsidR="00954BC1">
        <w:t>. Po wybraniu przycisku uzupełnia się data ostatniego zlecenia generacji raportu</w:t>
      </w:r>
      <w:r w:rsidR="00DD670B" w:rsidRPr="001B6506">
        <w:t>.</w:t>
      </w:r>
    </w:p>
    <w:p w14:paraId="0A26E48E" w14:textId="35BAAD23" w:rsidR="00954BC1" w:rsidRDefault="00954BC1" w:rsidP="009619F4">
      <w:pPr>
        <w:pStyle w:val="Tekstpodstawowy"/>
        <w:numPr>
          <w:ilvl w:val="0"/>
          <w:numId w:val="113"/>
        </w:numPr>
      </w:pPr>
      <w:r w:rsidRPr="00954BC1">
        <w:rPr>
          <w:noProof/>
        </w:rPr>
        <w:drawing>
          <wp:inline distT="0" distB="0" distL="0" distR="0" wp14:anchorId="3F1D122C" wp14:editId="594F081C">
            <wp:extent cx="1781424" cy="276264"/>
            <wp:effectExtent l="0" t="0" r="0" b="9525"/>
            <wp:docPr id="195" name="Obraz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1781424" cy="276264"/>
                    </a:xfrm>
                    <a:prstGeom prst="rect">
                      <a:avLst/>
                    </a:prstGeom>
                  </pic:spPr>
                </pic:pic>
              </a:graphicData>
            </a:graphic>
          </wp:inline>
        </w:drawing>
      </w:r>
      <w:r>
        <w:t xml:space="preserve"> </w:t>
      </w:r>
      <w:r w:rsidRPr="001B6506">
        <w:t>- W</w:t>
      </w:r>
      <w:r>
        <w:t>ynik w</w:t>
      </w:r>
      <w:r w:rsidRPr="001B6506">
        <w:t>eryfikacj</w:t>
      </w:r>
      <w:r>
        <w:t>i</w:t>
      </w:r>
      <w:r w:rsidRPr="001B6506">
        <w:t xml:space="preserve"> zobowiązań Wnioskodawcy wobec ZUS.</w:t>
      </w:r>
      <w:r>
        <w:t xml:space="preserve"> Po wybraniu przycisku uzupełnia się wynik weryfikacji, zawierający kwotę zaległości wobec ZUS.</w:t>
      </w:r>
    </w:p>
    <w:p w14:paraId="1BA66197" w14:textId="65124D28" w:rsidR="00DD670B" w:rsidRPr="001B6506" w:rsidRDefault="00DD670B" w:rsidP="009619F4">
      <w:pPr>
        <w:pStyle w:val="Tekstpodstawowy"/>
        <w:numPr>
          <w:ilvl w:val="0"/>
          <w:numId w:val="113"/>
        </w:numPr>
      </w:pPr>
      <w:r w:rsidRPr="001B6506">
        <w:rPr>
          <w:noProof/>
          <w:lang w:eastAsia="pl-PL"/>
        </w:rPr>
        <w:drawing>
          <wp:inline distT="0" distB="0" distL="0" distR="0" wp14:anchorId="6C92634A" wp14:editId="46F80744">
            <wp:extent cx="1227437" cy="304800"/>
            <wp:effectExtent l="0" t="0" r="0" b="0"/>
            <wp:docPr id="715" name="Obraz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268">
                      <a:extLst>
                        <a:ext uri="{28A0092B-C50C-407E-A947-70E740481C1C}">
                          <a14:useLocalDpi xmlns:a14="http://schemas.microsoft.com/office/drawing/2010/main" val="0"/>
                        </a:ext>
                      </a:extLst>
                    </a:blip>
                    <a:srcRect t="1" b="-1"/>
                    <a:stretch/>
                  </pic:blipFill>
                  <pic:spPr bwMode="auto">
                    <a:xfrm>
                      <a:off x="0" y="0"/>
                      <a:ext cx="1326446" cy="329386"/>
                    </a:xfrm>
                    <a:prstGeom prst="rect">
                      <a:avLst/>
                    </a:prstGeom>
                    <a:noFill/>
                    <a:ln>
                      <a:noFill/>
                    </a:ln>
                    <a:extLst>
                      <a:ext uri="{53640926-AAD7-44D8-BBD7-CCE9431645EC}">
                        <a14:shadowObscured xmlns:a14="http://schemas.microsoft.com/office/drawing/2010/main"/>
                      </a:ext>
                    </a:extLst>
                  </pic:spPr>
                </pic:pic>
              </a:graphicData>
            </a:graphic>
          </wp:inline>
        </w:drawing>
      </w:r>
      <w:r w:rsidRPr="001B6506">
        <w:t xml:space="preserve"> - Weryfikacja zobowiązań Wnioskodawcy wobec KRUS.</w:t>
      </w:r>
    </w:p>
    <w:p w14:paraId="58FA8CFC" w14:textId="77777777" w:rsidR="00DD670B" w:rsidRPr="001B6506" w:rsidRDefault="00DD670B" w:rsidP="009619F4">
      <w:pPr>
        <w:pStyle w:val="Tekstpodstawowy"/>
        <w:numPr>
          <w:ilvl w:val="0"/>
          <w:numId w:val="113"/>
        </w:numPr>
      </w:pPr>
      <w:r w:rsidRPr="001B6506">
        <w:rPr>
          <w:noProof/>
          <w:lang w:eastAsia="pl-PL"/>
        </w:rPr>
        <w:drawing>
          <wp:inline distT="0" distB="0" distL="0" distR="0" wp14:anchorId="343B9F6F" wp14:editId="6E603618">
            <wp:extent cx="1200151" cy="266700"/>
            <wp:effectExtent l="0" t="0" r="0" b="0"/>
            <wp:docPr id="716" name="Obraz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1232601" cy="273911"/>
                    </a:xfrm>
                    <a:prstGeom prst="rect">
                      <a:avLst/>
                    </a:prstGeom>
                    <a:noFill/>
                    <a:ln>
                      <a:noFill/>
                    </a:ln>
                  </pic:spPr>
                </pic:pic>
              </a:graphicData>
            </a:graphic>
          </wp:inline>
        </w:drawing>
      </w:r>
      <w:r w:rsidRPr="001B6506">
        <w:t xml:space="preserve"> - Weryfikacja orzeczenia o niepełnosprawności Wnioskodawcy.</w:t>
      </w:r>
    </w:p>
    <w:p w14:paraId="1EFF830E" w14:textId="77777777" w:rsidR="00DD670B" w:rsidRPr="001B6506" w:rsidRDefault="00DD670B" w:rsidP="009619F4">
      <w:pPr>
        <w:pStyle w:val="Tekstpodstawowy"/>
        <w:numPr>
          <w:ilvl w:val="0"/>
          <w:numId w:val="113"/>
        </w:numPr>
      </w:pPr>
      <w:r w:rsidRPr="001B6506">
        <w:rPr>
          <w:noProof/>
          <w:lang w:eastAsia="pl-PL"/>
        </w:rPr>
        <w:drawing>
          <wp:inline distT="0" distB="0" distL="0" distR="0" wp14:anchorId="7C082F93" wp14:editId="61161A27">
            <wp:extent cx="2002504" cy="276225"/>
            <wp:effectExtent l="0" t="0" r="0" b="0"/>
            <wp:docPr id="720" name="Obraz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071076" cy="285684"/>
                    </a:xfrm>
                    <a:prstGeom prst="rect">
                      <a:avLst/>
                    </a:prstGeom>
                    <a:noFill/>
                    <a:ln>
                      <a:noFill/>
                    </a:ln>
                  </pic:spPr>
                </pic:pic>
              </a:graphicData>
            </a:graphic>
          </wp:inline>
        </w:drawing>
      </w:r>
      <w:r w:rsidRPr="001B6506">
        <w:t xml:space="preserve"> - Weryfikacja zobowiązań Wnioskodawcy wobec Urzędu Skarbowego.</w:t>
      </w:r>
    </w:p>
    <w:p w14:paraId="4B536BF4" w14:textId="77777777" w:rsidR="00DD670B" w:rsidRPr="001B6506" w:rsidRDefault="00DD670B" w:rsidP="009619F4">
      <w:pPr>
        <w:pStyle w:val="Tekstpodstawowy"/>
        <w:numPr>
          <w:ilvl w:val="0"/>
          <w:numId w:val="113"/>
        </w:numPr>
      </w:pPr>
      <w:r w:rsidRPr="001B6506">
        <w:rPr>
          <w:noProof/>
          <w:lang w:eastAsia="pl-PL"/>
        </w:rPr>
        <w:lastRenderedPageBreak/>
        <w:drawing>
          <wp:inline distT="0" distB="0" distL="0" distR="0" wp14:anchorId="27F63ED5" wp14:editId="2CD5441A">
            <wp:extent cx="1274513" cy="276225"/>
            <wp:effectExtent l="0" t="0" r="1905" b="0"/>
            <wp:docPr id="1436" name="Obraz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1288293" cy="279211"/>
                    </a:xfrm>
                    <a:prstGeom prst="rect">
                      <a:avLst/>
                    </a:prstGeom>
                    <a:noFill/>
                    <a:ln>
                      <a:noFill/>
                    </a:ln>
                  </pic:spPr>
                </pic:pic>
              </a:graphicData>
            </a:graphic>
          </wp:inline>
        </w:drawing>
      </w:r>
      <w:r w:rsidRPr="001B6506">
        <w:t xml:space="preserve"> - Weryfikacja numeru PESEL Wnioskodawcy.</w:t>
      </w:r>
    </w:p>
    <w:p w14:paraId="5A614E80" w14:textId="77777777" w:rsidR="00DD670B" w:rsidRPr="001B6506" w:rsidRDefault="00DD670B" w:rsidP="009619F4">
      <w:pPr>
        <w:pStyle w:val="Tekstpodstawowy"/>
        <w:numPr>
          <w:ilvl w:val="0"/>
          <w:numId w:val="113"/>
        </w:numPr>
      </w:pPr>
      <w:r w:rsidRPr="001B6506">
        <w:rPr>
          <w:noProof/>
          <w:lang w:eastAsia="pl-PL"/>
        </w:rPr>
        <w:drawing>
          <wp:inline distT="0" distB="0" distL="0" distR="0" wp14:anchorId="0CA2614E" wp14:editId="4C7BA83B">
            <wp:extent cx="1257903" cy="308758"/>
            <wp:effectExtent l="0" t="0" r="0" b="0"/>
            <wp:docPr id="1437" name="Obraz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1264622" cy="310407"/>
                    </a:xfrm>
                    <a:prstGeom prst="rect">
                      <a:avLst/>
                    </a:prstGeom>
                  </pic:spPr>
                </pic:pic>
              </a:graphicData>
            </a:graphic>
          </wp:inline>
        </w:drawing>
      </w:r>
      <w:r w:rsidRPr="001B6506">
        <w:t xml:space="preserve"> - Weryfikacja w zakresie pozyskania informacji o zatrudnieniu osób niepełnosprawnych w zakresie, na jaki pozwala system SODiR.</w:t>
      </w:r>
    </w:p>
    <w:p w14:paraId="620D5CB0" w14:textId="77777777" w:rsidR="00DD670B" w:rsidRPr="001B6506" w:rsidRDefault="00DD670B" w:rsidP="009619F4">
      <w:pPr>
        <w:pStyle w:val="Tekstpodstawowy"/>
        <w:numPr>
          <w:ilvl w:val="0"/>
          <w:numId w:val="113"/>
        </w:numPr>
      </w:pPr>
      <w:r w:rsidRPr="001B6506">
        <w:rPr>
          <w:noProof/>
          <w:lang w:eastAsia="pl-PL"/>
        </w:rPr>
        <w:drawing>
          <wp:inline distT="0" distB="0" distL="0" distR="0" wp14:anchorId="3EF1B06E" wp14:editId="590A535C">
            <wp:extent cx="1199407" cy="296883"/>
            <wp:effectExtent l="0" t="0" r="1270" b="8255"/>
            <wp:docPr id="725" name="Obraz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1222368" cy="302566"/>
                    </a:xfrm>
                    <a:prstGeom prst="rect">
                      <a:avLst/>
                    </a:prstGeom>
                  </pic:spPr>
                </pic:pic>
              </a:graphicData>
            </a:graphic>
          </wp:inline>
        </w:drawing>
      </w:r>
      <w:r w:rsidRPr="001B6506">
        <w:t xml:space="preserve"> - Weryfikacja zobowiązań Wnioskodawcy wobec PFRON w zakresie, na jaki pozwala system NEO.</w:t>
      </w:r>
    </w:p>
    <w:p w14:paraId="35A9C420" w14:textId="77777777" w:rsidR="00DD670B" w:rsidRPr="001B6506" w:rsidRDefault="00DD670B" w:rsidP="009619F4">
      <w:pPr>
        <w:pStyle w:val="Tekstpodstawowy"/>
        <w:numPr>
          <w:ilvl w:val="0"/>
          <w:numId w:val="113"/>
        </w:numPr>
      </w:pPr>
      <w:r w:rsidRPr="001B6506">
        <w:rPr>
          <w:noProof/>
          <w:lang w:eastAsia="pl-PL"/>
        </w:rPr>
        <w:drawing>
          <wp:inline distT="0" distB="0" distL="0" distR="0" wp14:anchorId="7C2CE3BC" wp14:editId="6129920A">
            <wp:extent cx="1160811" cy="273132"/>
            <wp:effectExtent l="0" t="0" r="1270" b="0"/>
            <wp:docPr id="1438" name="Obraz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1191777" cy="280418"/>
                    </a:xfrm>
                    <a:prstGeom prst="rect">
                      <a:avLst/>
                    </a:prstGeom>
                  </pic:spPr>
                </pic:pic>
              </a:graphicData>
            </a:graphic>
          </wp:inline>
        </w:drawing>
      </w:r>
      <w:r w:rsidRPr="001B6506">
        <w:t xml:space="preserve"> - Weryfikacja w zakresie uczestnictwa Wnioskodawcy w programach </w:t>
      </w:r>
      <w:r>
        <w:t>PFRON w zakresie,</w:t>
      </w:r>
      <w:r w:rsidRPr="001B6506">
        <w:t xml:space="preserve"> na jaki pozwala system SOF2. </w:t>
      </w:r>
    </w:p>
    <w:p w14:paraId="4CD5C096" w14:textId="77777777" w:rsidR="00DD670B" w:rsidRDefault="00DD670B" w:rsidP="009619F4">
      <w:pPr>
        <w:pStyle w:val="Tekstpodstawowy"/>
        <w:numPr>
          <w:ilvl w:val="0"/>
          <w:numId w:val="113"/>
        </w:numPr>
      </w:pPr>
      <w:r w:rsidRPr="001B6506">
        <w:rPr>
          <w:noProof/>
          <w:lang w:eastAsia="pl-PL"/>
        </w:rPr>
        <w:drawing>
          <wp:inline distT="0" distB="0" distL="0" distR="0" wp14:anchorId="12D47575" wp14:editId="7BAACB96">
            <wp:extent cx="1047572" cy="308758"/>
            <wp:effectExtent l="0" t="0" r="635" b="0"/>
            <wp:docPr id="1439" name="Obraz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1064205" cy="313660"/>
                    </a:xfrm>
                    <a:prstGeom prst="rect">
                      <a:avLst/>
                    </a:prstGeom>
                  </pic:spPr>
                </pic:pic>
              </a:graphicData>
            </a:graphic>
          </wp:inline>
        </w:drawing>
      </w:r>
      <w:r w:rsidRPr="001B6506">
        <w:t xml:space="preserve"> - Weryfikacja informacji o otrzymanym z PFRON wsparciu przez Wnioskodawcę.</w:t>
      </w:r>
    </w:p>
    <w:p w14:paraId="3F4A26D7" w14:textId="77777777" w:rsidR="00DD670B" w:rsidRDefault="00DD670B" w:rsidP="009619F4">
      <w:pPr>
        <w:pStyle w:val="Tekstpodstawowy"/>
        <w:numPr>
          <w:ilvl w:val="0"/>
          <w:numId w:val="113"/>
        </w:numPr>
      </w:pPr>
      <w:r>
        <w:rPr>
          <w:noProof/>
          <w:lang w:eastAsia="pl-PL"/>
        </w:rPr>
        <w:drawing>
          <wp:inline distT="0" distB="0" distL="0" distR="0" wp14:anchorId="625141A3" wp14:editId="624FE5B3">
            <wp:extent cx="2343150" cy="333375"/>
            <wp:effectExtent l="0" t="0" r="0" b="9525"/>
            <wp:docPr id="729" name="Obraz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2343150" cy="333375"/>
                    </a:xfrm>
                    <a:prstGeom prst="rect">
                      <a:avLst/>
                    </a:prstGeom>
                  </pic:spPr>
                </pic:pic>
              </a:graphicData>
            </a:graphic>
          </wp:inline>
        </w:drawing>
      </w:r>
      <w:r>
        <w:t xml:space="preserve"> - Weryfikacja wnioskodawcy poprzez wyświetlenie historii wnioskowania z bazy Aditum (danych archiwalnych).</w:t>
      </w:r>
    </w:p>
    <w:p w14:paraId="1AC0D29C" w14:textId="77777777" w:rsidR="00DD670B" w:rsidRPr="001B6506" w:rsidRDefault="00DD670B" w:rsidP="00DD670B">
      <w:pPr>
        <w:pStyle w:val="Tekstpodstawowy"/>
        <w:ind w:left="568"/>
      </w:pPr>
      <w:r>
        <w:t>W przypadku weryfikacji z bazy Aditum pojawi się nowe okno z listą wszystkich wniosków powiązanych z danym wnioskodawcą, które zostały zarejestrowane w bazie.</w:t>
      </w:r>
    </w:p>
    <w:p w14:paraId="725C6F9A" w14:textId="77777777" w:rsidR="00DD670B" w:rsidRPr="00E51CFC" w:rsidRDefault="00DD670B" w:rsidP="009619F4">
      <w:pPr>
        <w:pStyle w:val="Tekstpodstawowy"/>
        <w:numPr>
          <w:ilvl w:val="0"/>
          <w:numId w:val="96"/>
        </w:numPr>
        <w:rPr>
          <w:shd w:val="clear" w:color="auto" w:fill="ABE7ED"/>
        </w:rPr>
      </w:pPr>
      <w:r w:rsidRPr="001B6506">
        <w:t xml:space="preserve">Kliknąć przycisk </w:t>
      </w:r>
      <w:r w:rsidRPr="001B6506">
        <w:rPr>
          <w:noProof/>
          <w:lang w:eastAsia="pl-PL"/>
        </w:rPr>
        <w:drawing>
          <wp:inline distT="0" distB="0" distL="0" distR="0" wp14:anchorId="2E2BFBEA" wp14:editId="686C0B75">
            <wp:extent cx="762000" cy="306980"/>
            <wp:effectExtent l="0" t="0" r="0" b="0"/>
            <wp:docPr id="730" name="Obraz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781950" cy="315017"/>
                    </a:xfrm>
                    <a:prstGeom prst="rect">
                      <a:avLst/>
                    </a:prstGeom>
                    <a:noFill/>
                    <a:ln>
                      <a:noFill/>
                    </a:ln>
                  </pic:spPr>
                </pic:pic>
              </a:graphicData>
            </a:graphic>
          </wp:inline>
        </w:drawing>
      </w:r>
      <w:r w:rsidRPr="001B6506">
        <w:t xml:space="preserve"> w celu zatwierdzenia dokonanej oceny merytorycznej.</w:t>
      </w:r>
      <w:r w:rsidRPr="001B6506">
        <w:br/>
        <w:t xml:space="preserve">System potwierdzi poprawność zarejestrowania wyniku oceny merytorycznej wyświetlając komunikat: </w:t>
      </w:r>
      <w:r w:rsidRPr="001B6506">
        <w:br/>
      </w:r>
      <w:r>
        <w:rPr>
          <w:noProof/>
          <w:lang w:eastAsia="pl-PL"/>
        </w:rPr>
        <w:drawing>
          <wp:inline distT="0" distB="0" distL="0" distR="0" wp14:anchorId="14008456" wp14:editId="72E1A23E">
            <wp:extent cx="1009650" cy="228600"/>
            <wp:effectExtent l="0" t="0" r="0" b="0"/>
            <wp:docPr id="97" name="Obraz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1009650" cy="228600"/>
                    </a:xfrm>
                    <a:prstGeom prst="rect">
                      <a:avLst/>
                    </a:prstGeom>
                  </pic:spPr>
                </pic:pic>
              </a:graphicData>
            </a:graphic>
          </wp:inline>
        </w:drawing>
      </w:r>
      <w:r>
        <w:t>.</w:t>
      </w:r>
    </w:p>
    <w:p w14:paraId="5F326B58" w14:textId="77777777" w:rsidR="00DD670B" w:rsidRPr="002A1B22" w:rsidRDefault="00DD670B" w:rsidP="00DD670B">
      <w:pPr>
        <w:pStyle w:val="Tekstpodstawowy"/>
        <w:spacing w:line="276" w:lineRule="auto"/>
        <w:ind w:left="720"/>
        <w:rPr>
          <w:bCs/>
        </w:rPr>
      </w:pPr>
      <w:r w:rsidRPr="001B6506">
        <w:t xml:space="preserve">Kliknięcie przycisku </w:t>
      </w:r>
      <w:r w:rsidRPr="001B6506">
        <w:rPr>
          <w:noProof/>
          <w:lang w:eastAsia="pl-PL"/>
        </w:rPr>
        <w:drawing>
          <wp:inline distT="0" distB="0" distL="0" distR="0" wp14:anchorId="551A1DE8" wp14:editId="65FA3102">
            <wp:extent cx="662815" cy="314325"/>
            <wp:effectExtent l="0" t="0" r="4445" b="0"/>
            <wp:docPr id="98" name="Obraz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67475" cy="316535"/>
                    </a:xfrm>
                    <a:prstGeom prst="rect">
                      <a:avLst/>
                    </a:prstGeom>
                    <a:noFill/>
                    <a:ln>
                      <a:noFill/>
                    </a:ln>
                  </pic:spPr>
                </pic:pic>
              </a:graphicData>
            </a:graphic>
          </wp:inline>
        </w:drawing>
      </w:r>
      <w:r w:rsidRPr="001B6506">
        <w:t xml:space="preserve"> spowoduje zamknięcie formularza bez zapisywania zmian</w:t>
      </w:r>
      <w:r>
        <w:t>.</w:t>
      </w:r>
    </w:p>
    <w:p w14:paraId="2C4CE750" w14:textId="455B7677" w:rsidR="00DD670B" w:rsidRDefault="00DD670B" w:rsidP="00DD670B">
      <w:pPr>
        <w:pStyle w:val="Tekstpodstawowy"/>
        <w:spacing w:line="276" w:lineRule="auto"/>
        <w:ind w:left="720"/>
      </w:pPr>
      <w:r>
        <w:t xml:space="preserve">Kliknięcie przycisku </w:t>
      </w:r>
      <w:r>
        <w:rPr>
          <w:noProof/>
          <w:lang w:eastAsia="pl-PL"/>
        </w:rPr>
        <w:drawing>
          <wp:inline distT="0" distB="0" distL="0" distR="0" wp14:anchorId="4A3710DD" wp14:editId="3D8EC0C8">
            <wp:extent cx="1897749" cy="344243"/>
            <wp:effectExtent l="0" t="0" r="7620" b="0"/>
            <wp:docPr id="190" name="Obraz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1908556" cy="346203"/>
                    </a:xfrm>
                    <a:prstGeom prst="rect">
                      <a:avLst/>
                    </a:prstGeom>
                  </pic:spPr>
                </pic:pic>
              </a:graphicData>
            </a:graphic>
          </wp:inline>
        </w:drawing>
      </w:r>
      <w:r>
        <w:t>spowoduje przekierowanie realizatora rozszerzonego do listy realizatorów podstawowych, gdzie realizator rozszerzony będzie miał możliwość przypisania nowemu użytkownikowi ocenę wniosku.</w:t>
      </w:r>
    </w:p>
    <w:p w14:paraId="60DC7E75" w14:textId="3FE1AB70" w:rsidR="00F10D29" w:rsidRDefault="00F10D29" w:rsidP="00DD670B">
      <w:pPr>
        <w:pStyle w:val="Tekstpodstawowy"/>
        <w:spacing w:line="276" w:lineRule="auto"/>
        <w:ind w:left="720"/>
      </w:pPr>
    </w:p>
    <w:p w14:paraId="4F7ACFEA" w14:textId="77777777" w:rsidR="00F10D29" w:rsidRPr="001B6506" w:rsidRDefault="00F10D29" w:rsidP="00DD670B">
      <w:pPr>
        <w:pStyle w:val="Tekstpodstawowy"/>
        <w:spacing w:line="276" w:lineRule="auto"/>
        <w:ind w:left="720"/>
        <w:rPr>
          <w:bCs/>
        </w:rPr>
      </w:pPr>
    </w:p>
    <w:p w14:paraId="626B4D91" w14:textId="77777777" w:rsidR="000E0324" w:rsidRPr="001B6506" w:rsidRDefault="000E0324" w:rsidP="009619F4">
      <w:pPr>
        <w:pStyle w:val="naglowek11"/>
        <w:numPr>
          <w:ilvl w:val="1"/>
          <w:numId w:val="80"/>
        </w:numPr>
      </w:pPr>
      <w:bookmarkStart w:id="1606" w:name="_Toc46224473"/>
      <w:r w:rsidRPr="001B6506">
        <w:rPr>
          <w:bCs/>
          <w:szCs w:val="24"/>
        </w:rPr>
        <w:t>Przenoszenie</w:t>
      </w:r>
      <w:r w:rsidRPr="001B6506">
        <w:rPr>
          <w:szCs w:val="24"/>
        </w:rPr>
        <w:t xml:space="preserve"> </w:t>
      </w:r>
      <w:r w:rsidRPr="001B6506">
        <w:t>wniosku do archiwum</w:t>
      </w:r>
      <w:bookmarkEnd w:id="1602"/>
      <w:bookmarkEnd w:id="1603"/>
      <w:bookmarkEnd w:id="1606"/>
    </w:p>
    <w:p w14:paraId="498BA3C5" w14:textId="6CE1BB57" w:rsidR="000E0324" w:rsidRPr="001B6506" w:rsidRDefault="000E0324" w:rsidP="000E0324">
      <w:pPr>
        <w:pStyle w:val="Tekstpodstawowy"/>
        <w:ind w:left="0" w:firstLine="709"/>
        <w:rPr>
          <w:bCs/>
        </w:rPr>
      </w:pPr>
      <w:r w:rsidRPr="001B6506">
        <w:rPr>
          <w:bCs/>
        </w:rPr>
        <w:t>W rozdziale opisana została funkcjonalność umożliwiająca przeniesienie zatwierdzonego wniosku do archiwum. Decyzja o przenoszeniu wniosków do archiwum podejmowane są indywidualnie przez jednostki i zależą od przyjętej organizacji pracy. Wnioski przeniesione do archiwum nie można dalej procedować, dostępny jest tylko podgląd szczegółów tych wniosków.</w:t>
      </w:r>
      <w:r w:rsidR="0091250D">
        <w:rPr>
          <w:bCs/>
        </w:rPr>
        <w:t xml:space="preserve"> Czynność</w:t>
      </w:r>
      <w:r w:rsidR="0091250D" w:rsidRPr="0091250D">
        <w:rPr>
          <w:bCs/>
        </w:rPr>
        <w:t xml:space="preserve"> może wykon</w:t>
      </w:r>
      <w:r w:rsidR="00B3232E">
        <w:rPr>
          <w:bCs/>
        </w:rPr>
        <w:t>ać użytkownik z rolą Realizator-</w:t>
      </w:r>
      <w:r w:rsidR="0091250D" w:rsidRPr="0091250D">
        <w:rPr>
          <w:bCs/>
        </w:rPr>
        <w:t>rozszerzony.</w:t>
      </w:r>
    </w:p>
    <w:p w14:paraId="0D168C38" w14:textId="77777777" w:rsidR="000E0324" w:rsidRPr="001B6506" w:rsidRDefault="000E0324" w:rsidP="000E0324">
      <w:pPr>
        <w:pStyle w:val="Tekstpodstawowy"/>
        <w:ind w:left="0" w:firstLine="709"/>
        <w:rPr>
          <w:bCs/>
        </w:rPr>
      </w:pPr>
      <w:r w:rsidRPr="001B6506">
        <w:rPr>
          <w:bCs/>
        </w:rPr>
        <w:t>W celu przeniesienia wniosku do archiwum należy:</w:t>
      </w:r>
    </w:p>
    <w:p w14:paraId="350DF70B" w14:textId="77777777" w:rsidR="000E0324" w:rsidRPr="001B6506" w:rsidRDefault="000E0324" w:rsidP="000E0324">
      <w:pPr>
        <w:pStyle w:val="Tekstpodstawowy"/>
        <w:numPr>
          <w:ilvl w:val="0"/>
          <w:numId w:val="16"/>
        </w:numPr>
        <w:rPr>
          <w:bCs/>
        </w:rPr>
      </w:pPr>
      <w:r w:rsidRPr="001B6506">
        <w:rPr>
          <w:bCs/>
        </w:rPr>
        <w:t xml:space="preserve">Rozwinąć zakładkę </w:t>
      </w:r>
      <w:r w:rsidRPr="001B6506">
        <w:rPr>
          <w:noProof/>
          <w:lang w:eastAsia="pl-PL"/>
        </w:rPr>
        <w:drawing>
          <wp:inline distT="0" distB="0" distL="0" distR="0" wp14:anchorId="53580926" wp14:editId="7363D630">
            <wp:extent cx="781050" cy="276225"/>
            <wp:effectExtent l="0" t="0" r="0" b="9525"/>
            <wp:docPr id="1311" name="Obraz 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781050" cy="276225"/>
                    </a:xfrm>
                    <a:prstGeom prst="rect">
                      <a:avLst/>
                    </a:prstGeom>
                  </pic:spPr>
                </pic:pic>
              </a:graphicData>
            </a:graphic>
          </wp:inline>
        </w:drawing>
      </w:r>
      <w:r w:rsidRPr="001B6506">
        <w:rPr>
          <w:bCs/>
        </w:rPr>
        <w:t xml:space="preserve"> w sekcji menu nawigacyjnego</w:t>
      </w:r>
      <w:r>
        <w:rPr>
          <w:bCs/>
        </w:rPr>
        <w:t>.</w:t>
      </w:r>
    </w:p>
    <w:p w14:paraId="73CB2B66" w14:textId="77777777" w:rsidR="000E0324" w:rsidRPr="001B6506" w:rsidRDefault="000E0324" w:rsidP="000E0324">
      <w:pPr>
        <w:pStyle w:val="Tekstpodstawowy"/>
        <w:numPr>
          <w:ilvl w:val="0"/>
          <w:numId w:val="16"/>
        </w:numPr>
      </w:pPr>
      <w:r w:rsidRPr="001B6506">
        <w:rPr>
          <w:bCs/>
        </w:rPr>
        <w:t>Kliknąć przycisk</w:t>
      </w:r>
      <w:r w:rsidRPr="001B6506" w:rsidDel="00860B3D">
        <w:rPr>
          <w:bCs/>
        </w:rPr>
        <w:t xml:space="preserve"> </w:t>
      </w:r>
      <w:r w:rsidRPr="001B6506">
        <w:rPr>
          <w:noProof/>
          <w:lang w:eastAsia="pl-PL"/>
        </w:rPr>
        <w:drawing>
          <wp:inline distT="0" distB="0" distL="0" distR="0" wp14:anchorId="581CD20B" wp14:editId="64B2CB55">
            <wp:extent cx="1247775" cy="269835"/>
            <wp:effectExtent l="0" t="0" r="0" b="0"/>
            <wp:docPr id="185" name="Obraz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1275141" cy="275753"/>
                    </a:xfrm>
                    <a:prstGeom prst="rect">
                      <a:avLst/>
                    </a:prstGeom>
                    <a:noFill/>
                    <a:ln>
                      <a:noFill/>
                    </a:ln>
                  </pic:spPr>
                </pic:pic>
              </a:graphicData>
            </a:graphic>
          </wp:inline>
        </w:drawing>
      </w:r>
      <w:r w:rsidRPr="001B6506">
        <w:t>.</w:t>
      </w:r>
      <w:r w:rsidRPr="001B6506">
        <w:br/>
        <w:t>Zostanie wyświetlona lista zatwierdzonych wniosków</w:t>
      </w:r>
      <w:r>
        <w:t>.</w:t>
      </w:r>
    </w:p>
    <w:p w14:paraId="0976721D" w14:textId="4C0883DA" w:rsidR="00591482" w:rsidRDefault="00530808" w:rsidP="000E0324">
      <w:pPr>
        <w:pStyle w:val="Legenda"/>
        <w:ind w:left="0"/>
        <w:jc w:val="center"/>
      </w:pPr>
      <w:bookmarkStart w:id="1607" w:name="_Ref516499067"/>
      <w:bookmarkStart w:id="1608" w:name="_Toc522198953"/>
      <w:bookmarkStart w:id="1609" w:name="_Toc527100644"/>
      <w:r>
        <w:rPr>
          <w:noProof/>
        </w:rPr>
        <w:lastRenderedPageBreak/>
        <w:drawing>
          <wp:inline distT="0" distB="0" distL="0" distR="0" wp14:anchorId="044B3FA1" wp14:editId="41DE2DC8">
            <wp:extent cx="6858000" cy="2614295"/>
            <wp:effectExtent l="0" t="0" r="0" b="0"/>
            <wp:docPr id="560" name="Obraz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6858000" cy="2614295"/>
                    </a:xfrm>
                    <a:prstGeom prst="rect">
                      <a:avLst/>
                    </a:prstGeom>
                  </pic:spPr>
                </pic:pic>
              </a:graphicData>
            </a:graphic>
          </wp:inline>
        </w:drawing>
      </w:r>
    </w:p>
    <w:p w14:paraId="21D6876C" w14:textId="42829906" w:rsidR="000E0324" w:rsidRPr="001B6506" w:rsidRDefault="000E0324" w:rsidP="000E0324">
      <w:pPr>
        <w:pStyle w:val="Legenda"/>
        <w:ind w:left="0"/>
        <w:jc w:val="center"/>
      </w:pPr>
      <w:bookmarkStart w:id="1610" w:name="_Toc46224277"/>
      <w:r w:rsidRPr="001B6506">
        <w:t xml:space="preserve">Rysunek </w:t>
      </w:r>
      <w:r w:rsidRPr="001B6506">
        <w:rPr>
          <w:noProof/>
        </w:rPr>
        <w:fldChar w:fldCharType="begin"/>
      </w:r>
      <w:r w:rsidRPr="001B6506">
        <w:rPr>
          <w:noProof/>
        </w:rPr>
        <w:instrText xml:space="preserve"> SEQ Rysunek \* ARABIC </w:instrText>
      </w:r>
      <w:r w:rsidRPr="001B6506">
        <w:rPr>
          <w:noProof/>
        </w:rPr>
        <w:fldChar w:fldCharType="separate"/>
      </w:r>
      <w:r w:rsidR="00F2582B">
        <w:rPr>
          <w:noProof/>
        </w:rPr>
        <w:t>64</w:t>
      </w:r>
      <w:r w:rsidRPr="001B6506">
        <w:rPr>
          <w:noProof/>
        </w:rPr>
        <w:fldChar w:fldCharType="end"/>
      </w:r>
      <w:bookmarkEnd w:id="1607"/>
      <w:r w:rsidRPr="001B6506">
        <w:t xml:space="preserve"> </w:t>
      </w:r>
      <w:r>
        <w:t>W</w:t>
      </w:r>
      <w:r w:rsidRPr="001B6506">
        <w:t>niosk</w:t>
      </w:r>
      <w:r>
        <w:t>i</w:t>
      </w:r>
      <w:r w:rsidRPr="001B6506">
        <w:t xml:space="preserve"> zatwierdzon</w:t>
      </w:r>
      <w:r>
        <w:t>e</w:t>
      </w:r>
      <w:bookmarkEnd w:id="1608"/>
      <w:r>
        <w:t xml:space="preserve"> – przykładowa lista</w:t>
      </w:r>
      <w:bookmarkEnd w:id="1609"/>
      <w:bookmarkEnd w:id="1610"/>
    </w:p>
    <w:p w14:paraId="3E160803" w14:textId="77777777" w:rsidR="000E0324" w:rsidRPr="001B6506" w:rsidRDefault="000E0324" w:rsidP="000E0324">
      <w:pPr>
        <w:pStyle w:val="Tekstpodstawowy"/>
        <w:numPr>
          <w:ilvl w:val="0"/>
          <w:numId w:val="16"/>
        </w:numPr>
      </w:pPr>
      <w:r w:rsidRPr="001B6506">
        <w:t xml:space="preserve">Wyszukać wniosek, który ma zostać przeniesiony do archiwum kliknąć przycisk </w:t>
      </w:r>
      <w:r w:rsidRPr="001B6506">
        <w:rPr>
          <w:noProof/>
          <w:lang w:eastAsia="pl-PL"/>
        </w:rPr>
        <w:drawing>
          <wp:inline distT="0" distB="0" distL="0" distR="0" wp14:anchorId="20B2A0D6" wp14:editId="7FD103C9">
            <wp:extent cx="285750" cy="200025"/>
            <wp:effectExtent l="0" t="0" r="0" b="9525"/>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285750" cy="200025"/>
                    </a:xfrm>
                    <a:prstGeom prst="rect">
                      <a:avLst/>
                    </a:prstGeom>
                  </pic:spPr>
                </pic:pic>
              </a:graphicData>
            </a:graphic>
          </wp:inline>
        </w:drawing>
      </w:r>
      <w:r w:rsidRPr="001B6506">
        <w:t xml:space="preserve"> przy wybranym wniosku.</w:t>
      </w:r>
      <w:r w:rsidRPr="001B6506">
        <w:br/>
        <w:t>Zostanie wyświetlony formularz szczegółów wybranego wniosku.</w:t>
      </w:r>
    </w:p>
    <w:p w14:paraId="6E3E2365" w14:textId="6E4EC659" w:rsidR="000E0324" w:rsidRPr="001B6506" w:rsidRDefault="003945B2" w:rsidP="000E0324">
      <w:pPr>
        <w:pStyle w:val="Tekstpodstawowy"/>
        <w:numPr>
          <w:ilvl w:val="0"/>
          <w:numId w:val="16"/>
        </w:numPr>
      </w:pPr>
      <w:r>
        <w:t xml:space="preserve">Na dole ekranu pojawi się dodatkowa zakładka „Sprawa w archiwum”. </w:t>
      </w:r>
      <w:r w:rsidR="000E0324" w:rsidRPr="001B6506">
        <w:t xml:space="preserve">Wybrać z listy rozwijalnej </w:t>
      </w:r>
      <w:r w:rsidR="00B22C28">
        <w:t xml:space="preserve">w polu „Wynik oceny” </w:t>
      </w:r>
      <w:r w:rsidR="000E0324" w:rsidRPr="001B6506">
        <w:t>status „Przekazane do archiwum”.</w:t>
      </w:r>
    </w:p>
    <w:p w14:paraId="60E0BE65" w14:textId="339D6300" w:rsidR="000E0324" w:rsidRPr="001B6506" w:rsidRDefault="000E0324" w:rsidP="000E0324">
      <w:pPr>
        <w:pStyle w:val="Tekstpodstawowy"/>
        <w:numPr>
          <w:ilvl w:val="0"/>
          <w:numId w:val="16"/>
        </w:numPr>
      </w:pPr>
      <w:r w:rsidRPr="001B6506">
        <w:t xml:space="preserve">Kliknąć przycisk </w:t>
      </w:r>
      <w:r w:rsidR="00B22C28" w:rsidRPr="001B6506">
        <w:rPr>
          <w:noProof/>
          <w:lang w:eastAsia="pl-PL"/>
        </w:rPr>
        <w:drawing>
          <wp:inline distT="0" distB="0" distL="0" distR="0" wp14:anchorId="37EBB8A3" wp14:editId="6917238C">
            <wp:extent cx="609600" cy="285750"/>
            <wp:effectExtent l="0" t="0" r="0" b="0"/>
            <wp:docPr id="104" name="Obraz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609600" cy="285750"/>
                    </a:xfrm>
                    <a:prstGeom prst="rect">
                      <a:avLst/>
                    </a:prstGeom>
                  </pic:spPr>
                </pic:pic>
              </a:graphicData>
            </a:graphic>
          </wp:inline>
        </w:drawing>
      </w:r>
      <w:r w:rsidRPr="001B6506">
        <w:t>.</w:t>
      </w:r>
      <w:r w:rsidRPr="001B6506">
        <w:br/>
        <w:t>Wybrany wniosek zostanie przeniesiony do archiwum.</w:t>
      </w:r>
      <w:r w:rsidRPr="001B6506">
        <w:br/>
        <w:t xml:space="preserve">Kliknięcie przycisku </w:t>
      </w:r>
      <w:r w:rsidRPr="001B6506">
        <w:rPr>
          <w:noProof/>
          <w:lang w:eastAsia="pl-PL"/>
        </w:rPr>
        <w:drawing>
          <wp:inline distT="0" distB="0" distL="0" distR="0" wp14:anchorId="5723082A" wp14:editId="75FD0BBF">
            <wp:extent cx="747422" cy="292804"/>
            <wp:effectExtent l="0" t="0" r="0" b="0"/>
            <wp:docPr id="90"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758217" cy="297033"/>
                    </a:xfrm>
                    <a:prstGeom prst="rect">
                      <a:avLst/>
                    </a:prstGeom>
                  </pic:spPr>
                </pic:pic>
              </a:graphicData>
            </a:graphic>
          </wp:inline>
        </w:drawing>
      </w:r>
      <w:r w:rsidRPr="001B6506">
        <w:t xml:space="preserve"> spowoduje zamknięcie formularza szczegółów wniosku bez zapisywania zmian.</w:t>
      </w:r>
    </w:p>
    <w:p w14:paraId="28F50754" w14:textId="77777777" w:rsidR="000E0324" w:rsidRPr="001B6506" w:rsidRDefault="000E0324" w:rsidP="009619F4">
      <w:pPr>
        <w:pStyle w:val="naglowek11"/>
        <w:numPr>
          <w:ilvl w:val="1"/>
          <w:numId w:val="80"/>
        </w:numPr>
      </w:pPr>
      <w:bookmarkStart w:id="1611" w:name="_Toc522200430"/>
      <w:bookmarkStart w:id="1612" w:name="_Toc527100520"/>
      <w:bookmarkStart w:id="1613" w:name="_Toc46224474"/>
      <w:r w:rsidRPr="001B6506">
        <w:t>Przeglądanie złożonych wniosków</w:t>
      </w:r>
      <w:bookmarkEnd w:id="1611"/>
      <w:bookmarkEnd w:id="1612"/>
      <w:bookmarkEnd w:id="1613"/>
    </w:p>
    <w:p w14:paraId="5B26E4CD" w14:textId="2FC63101" w:rsidR="000E0324" w:rsidRDefault="000E0324" w:rsidP="000E0324">
      <w:pPr>
        <w:pStyle w:val="Tekstpodstawowy"/>
        <w:ind w:left="0" w:firstLine="709"/>
        <w:rPr>
          <w:bCs/>
        </w:rPr>
      </w:pPr>
      <w:r w:rsidRPr="001B6506">
        <w:rPr>
          <w:bCs/>
        </w:rPr>
        <w:t xml:space="preserve">W rozdziale opisana została funkcjonalność umożliwiająca przeglądanie wniosków w module Realizatora. Rozdział został podzielony na podrozdziały, gdzie w każdym z nich została opisana czynność przeglądania wniosków w innym statusie. </w:t>
      </w:r>
      <w:r w:rsidR="0091250D" w:rsidRPr="0091250D">
        <w:rPr>
          <w:bCs/>
        </w:rPr>
        <w:t>Czynności te mogą wykonać</w:t>
      </w:r>
      <w:r w:rsidR="00B3232E">
        <w:rPr>
          <w:bCs/>
        </w:rPr>
        <w:t xml:space="preserve"> użytkownicy z rolą: Realizator-podstawowy, Realizator-</w:t>
      </w:r>
      <w:r w:rsidR="0091250D" w:rsidRPr="0091250D">
        <w:rPr>
          <w:bCs/>
        </w:rPr>
        <w:t>rozszerzony i Administrator</w:t>
      </w:r>
      <w:r w:rsidR="00B3232E">
        <w:rPr>
          <w:bCs/>
        </w:rPr>
        <w:t>-</w:t>
      </w:r>
      <w:r w:rsidR="0091250D" w:rsidRPr="0091250D">
        <w:rPr>
          <w:bCs/>
        </w:rPr>
        <w:t>realizatora.</w:t>
      </w:r>
    </w:p>
    <w:p w14:paraId="7E246AA7" w14:textId="77777777" w:rsidR="000E0324" w:rsidRPr="001B6506" w:rsidRDefault="000E0324" w:rsidP="009619F4">
      <w:pPr>
        <w:pStyle w:val="naglowek111"/>
        <w:numPr>
          <w:ilvl w:val="2"/>
          <w:numId w:val="80"/>
        </w:numPr>
      </w:pPr>
      <w:r w:rsidRPr="001B6506">
        <w:t>Przeglądanie wniosków ze wstępnej listy do dofinansowania</w:t>
      </w:r>
    </w:p>
    <w:p w14:paraId="39C7139E" w14:textId="4CFBA1AC" w:rsidR="00F36FDA" w:rsidRDefault="004C660A" w:rsidP="000E0324">
      <w:pPr>
        <w:pStyle w:val="Tekstpodstawowy"/>
        <w:ind w:left="720"/>
      </w:pPr>
      <w:r>
        <w:t>W sekcji te</w:t>
      </w:r>
      <w:r w:rsidR="00F36FDA">
        <w:t>j</w:t>
      </w:r>
      <w:r>
        <w:t xml:space="preserve"> znajdują się wnioski o statusach: </w:t>
      </w:r>
      <w:r w:rsidR="00F36FDA" w:rsidRPr="00F36FDA">
        <w:t>Złożony, Do weryfikacji merytorycznej, Do ponownej weryfikacji merytorycznej, Do zatwierdzenia</w:t>
      </w:r>
      <w:r w:rsidR="00F36FDA">
        <w:t>.</w:t>
      </w:r>
    </w:p>
    <w:p w14:paraId="561C953B" w14:textId="7BFD26D1" w:rsidR="000E0324" w:rsidRPr="001B6506" w:rsidRDefault="000E0324" w:rsidP="000E0324">
      <w:pPr>
        <w:pStyle w:val="Tekstpodstawowy"/>
        <w:ind w:left="720"/>
      </w:pPr>
      <w:r w:rsidRPr="001B6506">
        <w:t>W celu wyświetlenia szczegółów wybranego wniosku znajdującego się na wstępnej liście do dofinansowania należy:</w:t>
      </w:r>
    </w:p>
    <w:p w14:paraId="2195EF59" w14:textId="77777777" w:rsidR="000E0324" w:rsidRPr="001B6506" w:rsidRDefault="000E0324" w:rsidP="00CA7F8A">
      <w:pPr>
        <w:pStyle w:val="Tekstpodstawowy"/>
        <w:numPr>
          <w:ilvl w:val="0"/>
          <w:numId w:val="76"/>
        </w:numPr>
        <w:rPr>
          <w:bCs/>
        </w:rPr>
      </w:pPr>
      <w:r w:rsidRPr="001B6506">
        <w:rPr>
          <w:bCs/>
        </w:rPr>
        <w:t xml:space="preserve">Rozwinąć zakładkę </w:t>
      </w:r>
      <w:r w:rsidRPr="001B6506">
        <w:rPr>
          <w:noProof/>
          <w:lang w:eastAsia="pl-PL"/>
        </w:rPr>
        <w:drawing>
          <wp:inline distT="0" distB="0" distL="0" distR="0" wp14:anchorId="07B88C16" wp14:editId="4DE2D878">
            <wp:extent cx="781050" cy="276225"/>
            <wp:effectExtent l="0" t="0" r="0" b="9525"/>
            <wp:docPr id="1310" name="Obraz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781050" cy="276225"/>
                    </a:xfrm>
                    <a:prstGeom prst="rect">
                      <a:avLst/>
                    </a:prstGeom>
                  </pic:spPr>
                </pic:pic>
              </a:graphicData>
            </a:graphic>
          </wp:inline>
        </w:drawing>
      </w:r>
      <w:r w:rsidRPr="001B6506">
        <w:rPr>
          <w:bCs/>
        </w:rPr>
        <w:t xml:space="preserve"> w sekcji menu nawigacyjnego</w:t>
      </w:r>
    </w:p>
    <w:p w14:paraId="100BE6ED" w14:textId="77777777" w:rsidR="000E0324" w:rsidRPr="001B6506" w:rsidRDefault="000E0324" w:rsidP="00CA7F8A">
      <w:pPr>
        <w:pStyle w:val="Tekstpodstawowy"/>
        <w:numPr>
          <w:ilvl w:val="0"/>
          <w:numId w:val="76"/>
        </w:numPr>
      </w:pPr>
      <w:r w:rsidRPr="001B6506">
        <w:rPr>
          <w:bCs/>
        </w:rPr>
        <w:t>Kliknąć przycisk</w:t>
      </w:r>
      <w:r w:rsidRPr="001B6506" w:rsidDel="00860B3D">
        <w:rPr>
          <w:bCs/>
        </w:rPr>
        <w:t xml:space="preserve"> </w:t>
      </w:r>
      <w:r w:rsidRPr="001B6506">
        <w:rPr>
          <w:noProof/>
          <w:lang w:eastAsia="pl-PL"/>
        </w:rPr>
        <w:drawing>
          <wp:inline distT="0" distB="0" distL="0" distR="0" wp14:anchorId="12976171" wp14:editId="5481EA77">
            <wp:extent cx="1005027" cy="361950"/>
            <wp:effectExtent l="0" t="0" r="5080" b="0"/>
            <wp:docPr id="253" name="Obraz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285">
                      <a:extLst>
                        <a:ext uri="{28A0092B-C50C-407E-A947-70E740481C1C}">
                          <a14:useLocalDpi xmlns:a14="http://schemas.microsoft.com/office/drawing/2010/main" val="0"/>
                        </a:ext>
                      </a:extLst>
                    </a:blip>
                    <a:srcRect l="7503" r="34998"/>
                    <a:stretch/>
                  </pic:blipFill>
                  <pic:spPr bwMode="auto">
                    <a:xfrm>
                      <a:off x="0" y="0"/>
                      <a:ext cx="1042204" cy="375339"/>
                    </a:xfrm>
                    <a:prstGeom prst="rect">
                      <a:avLst/>
                    </a:prstGeom>
                    <a:noFill/>
                    <a:ln>
                      <a:noFill/>
                    </a:ln>
                    <a:extLst>
                      <a:ext uri="{53640926-AAD7-44D8-BBD7-CCE9431645EC}">
                        <a14:shadowObscured xmlns:a14="http://schemas.microsoft.com/office/drawing/2010/main"/>
                      </a:ext>
                    </a:extLst>
                  </pic:spPr>
                </pic:pic>
              </a:graphicData>
            </a:graphic>
          </wp:inline>
        </w:drawing>
      </w:r>
      <w:r w:rsidRPr="001B6506">
        <w:t>.</w:t>
      </w:r>
      <w:r w:rsidRPr="001B6506">
        <w:br/>
        <w:t>Zostanie wyświetlona lista wniosków znajdujących się na wstępnej liście do dofinansowania</w:t>
      </w:r>
      <w:r w:rsidRPr="001B6506">
        <w:rPr>
          <w:noProof/>
        </w:rPr>
        <w:t>.</w:t>
      </w:r>
    </w:p>
    <w:p w14:paraId="55D97DE8" w14:textId="72E3EC26" w:rsidR="004A49F1" w:rsidRDefault="00CE7B48" w:rsidP="000E0324">
      <w:pPr>
        <w:pStyle w:val="Legenda"/>
        <w:ind w:left="0"/>
        <w:jc w:val="center"/>
      </w:pPr>
      <w:bookmarkStart w:id="1614" w:name="_Ref516499679"/>
      <w:bookmarkStart w:id="1615" w:name="_Toc522198954"/>
      <w:bookmarkStart w:id="1616" w:name="_Toc527100645"/>
      <w:r>
        <w:rPr>
          <w:noProof/>
        </w:rPr>
        <w:lastRenderedPageBreak/>
        <w:drawing>
          <wp:inline distT="0" distB="0" distL="0" distR="0" wp14:anchorId="4EBE01D4" wp14:editId="7733BAC4">
            <wp:extent cx="6858000" cy="3270885"/>
            <wp:effectExtent l="0" t="0" r="0" b="5715"/>
            <wp:docPr id="577" name="Obraz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6858000" cy="3270885"/>
                    </a:xfrm>
                    <a:prstGeom prst="rect">
                      <a:avLst/>
                    </a:prstGeom>
                  </pic:spPr>
                </pic:pic>
              </a:graphicData>
            </a:graphic>
          </wp:inline>
        </w:drawing>
      </w:r>
    </w:p>
    <w:p w14:paraId="21BC95A5" w14:textId="3F43173E" w:rsidR="000E0324" w:rsidRPr="001B6506" w:rsidRDefault="000E0324" w:rsidP="000E0324">
      <w:pPr>
        <w:pStyle w:val="Legenda"/>
        <w:ind w:left="0"/>
        <w:jc w:val="center"/>
      </w:pPr>
      <w:bookmarkStart w:id="1617" w:name="_Toc46224278"/>
      <w:r w:rsidRPr="001B6506">
        <w:t xml:space="preserve">Rysunek </w:t>
      </w:r>
      <w:r w:rsidRPr="001B6506">
        <w:rPr>
          <w:noProof/>
        </w:rPr>
        <w:fldChar w:fldCharType="begin"/>
      </w:r>
      <w:r w:rsidRPr="001B6506">
        <w:rPr>
          <w:noProof/>
        </w:rPr>
        <w:instrText xml:space="preserve"> SEQ Rysunek \* ARABIC </w:instrText>
      </w:r>
      <w:r w:rsidRPr="001B6506">
        <w:rPr>
          <w:noProof/>
        </w:rPr>
        <w:fldChar w:fldCharType="separate"/>
      </w:r>
      <w:r w:rsidR="00F2582B">
        <w:rPr>
          <w:noProof/>
        </w:rPr>
        <w:t>65</w:t>
      </w:r>
      <w:r w:rsidRPr="001B6506">
        <w:rPr>
          <w:noProof/>
        </w:rPr>
        <w:fldChar w:fldCharType="end"/>
      </w:r>
      <w:bookmarkEnd w:id="1614"/>
      <w:r w:rsidRPr="001B6506">
        <w:t xml:space="preserve"> </w:t>
      </w:r>
      <w:r>
        <w:t>W</w:t>
      </w:r>
      <w:r w:rsidRPr="001B6506">
        <w:t>niosk</w:t>
      </w:r>
      <w:r>
        <w:t>i</w:t>
      </w:r>
      <w:r w:rsidRPr="001B6506">
        <w:t xml:space="preserve"> skierowan</w:t>
      </w:r>
      <w:r>
        <w:t>e</w:t>
      </w:r>
      <w:r w:rsidRPr="001B6506">
        <w:t xml:space="preserve"> do dofinansowania</w:t>
      </w:r>
      <w:bookmarkEnd w:id="1615"/>
      <w:r>
        <w:t xml:space="preserve"> – przykładowa lista</w:t>
      </w:r>
      <w:bookmarkEnd w:id="1616"/>
      <w:bookmarkEnd w:id="1617"/>
    </w:p>
    <w:p w14:paraId="5AC58F04" w14:textId="77777777" w:rsidR="000E0324" w:rsidRPr="001B6506" w:rsidRDefault="000E0324" w:rsidP="00CA7F8A">
      <w:pPr>
        <w:pStyle w:val="Tekstpodstawowy"/>
        <w:numPr>
          <w:ilvl w:val="0"/>
          <w:numId w:val="76"/>
        </w:numPr>
      </w:pPr>
      <w:r w:rsidRPr="001B6506">
        <w:t xml:space="preserve">Wyszukać wniosek, którego szczegóły mają zostać wyświetlone i kliknąć przycisk </w:t>
      </w:r>
      <w:r w:rsidRPr="001B6506">
        <w:rPr>
          <w:noProof/>
          <w:lang w:eastAsia="pl-PL"/>
        </w:rPr>
        <w:drawing>
          <wp:inline distT="0" distB="0" distL="0" distR="0" wp14:anchorId="6522CED7" wp14:editId="0365F0CA">
            <wp:extent cx="365760" cy="231005"/>
            <wp:effectExtent l="0" t="0" r="0" b="0"/>
            <wp:docPr id="249" name="Obraz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1B6506">
        <w:t xml:space="preserve"> przy wybranym wniosku.</w:t>
      </w:r>
      <w:r w:rsidRPr="001B6506">
        <w:br/>
        <w:t>Zostanie wyświetlony formularz szczegółów wybranego wniosku.</w:t>
      </w:r>
    </w:p>
    <w:p w14:paraId="680C6F82" w14:textId="6A5CCE4A" w:rsidR="000E0324" w:rsidRDefault="000E0324" w:rsidP="00CA7F8A">
      <w:pPr>
        <w:pStyle w:val="Tekstpodstawowy"/>
        <w:numPr>
          <w:ilvl w:val="0"/>
          <w:numId w:val="76"/>
        </w:numPr>
      </w:pPr>
      <w:r w:rsidRPr="001B6506">
        <w:t xml:space="preserve">Kliknięcie przycisku </w:t>
      </w:r>
      <w:r w:rsidRPr="001B6506">
        <w:rPr>
          <w:noProof/>
          <w:lang w:eastAsia="pl-PL"/>
        </w:rPr>
        <w:drawing>
          <wp:inline distT="0" distB="0" distL="0" distR="0" wp14:anchorId="78D33153" wp14:editId="591822FB">
            <wp:extent cx="371475" cy="209550"/>
            <wp:effectExtent l="0" t="0" r="9525" b="0"/>
            <wp:docPr id="250" name="Obraz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371475" cy="209550"/>
                    </a:xfrm>
                    <a:prstGeom prst="rect">
                      <a:avLst/>
                    </a:prstGeom>
                  </pic:spPr>
                </pic:pic>
              </a:graphicData>
            </a:graphic>
          </wp:inline>
        </w:drawing>
      </w:r>
      <w:r w:rsidRPr="001B6506">
        <w:t xml:space="preserve"> z poziomu wstępnej listy wniosków do dofinansowania spowoduje wygenerowanie wniosku do pliku w formacie pdf z możliwością jego zapisania.</w:t>
      </w:r>
    </w:p>
    <w:p w14:paraId="0562CEAB" w14:textId="3FFF9B4E" w:rsidR="00633B44" w:rsidRDefault="00633B44" w:rsidP="00CA7F8A">
      <w:pPr>
        <w:pStyle w:val="Tekstpodstawowy"/>
        <w:numPr>
          <w:ilvl w:val="0"/>
          <w:numId w:val="76"/>
        </w:numPr>
      </w:pPr>
      <w:r>
        <w:t xml:space="preserve">Kliknięcie przycisku </w:t>
      </w:r>
      <w:r w:rsidR="002D2DA3">
        <w:rPr>
          <w:noProof/>
        </w:rPr>
        <w:drawing>
          <wp:inline distT="0" distB="0" distL="0" distR="0" wp14:anchorId="1BE90C66" wp14:editId="568D6604">
            <wp:extent cx="400050" cy="295275"/>
            <wp:effectExtent l="0" t="0" r="0" b="9525"/>
            <wp:docPr id="1385" name="Obraz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00050" cy="295275"/>
                    </a:xfrm>
                    <a:prstGeom prst="rect">
                      <a:avLst/>
                    </a:prstGeom>
                  </pic:spPr>
                </pic:pic>
              </a:graphicData>
            </a:graphic>
          </wp:inline>
        </w:drawing>
      </w:r>
      <w:r w:rsidR="002D2DA3">
        <w:t xml:space="preserve"> spowoduje uruchomienie okna prezentujące dane podpisu elektronicznego. Przycisk jest widoczny jedynie przy pozycjach, które zostały autoryzowane profilem zaufanym lub podpisem elektronicznym.</w:t>
      </w:r>
    </w:p>
    <w:p w14:paraId="40044E78" w14:textId="16009D7C" w:rsidR="002D2DA3" w:rsidRDefault="002D2DA3" w:rsidP="002D2DA3">
      <w:pPr>
        <w:pStyle w:val="Tekstpodstawowy"/>
        <w:ind w:left="360"/>
        <w:jc w:val="center"/>
      </w:pPr>
      <w:r>
        <w:rPr>
          <w:noProof/>
        </w:rPr>
        <w:drawing>
          <wp:inline distT="0" distB="0" distL="0" distR="0" wp14:anchorId="768C8F7F" wp14:editId="3CDA1912">
            <wp:extent cx="2160884" cy="1675181"/>
            <wp:effectExtent l="0" t="0" r="0" b="1270"/>
            <wp:docPr id="429" name="Obraz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2173450" cy="1684922"/>
                    </a:xfrm>
                    <a:prstGeom prst="rect">
                      <a:avLst/>
                    </a:prstGeom>
                  </pic:spPr>
                </pic:pic>
              </a:graphicData>
            </a:graphic>
          </wp:inline>
        </w:drawing>
      </w:r>
    </w:p>
    <w:p w14:paraId="30A65EA3" w14:textId="153BD1D2" w:rsidR="002D2DA3" w:rsidRDefault="00B95DAC" w:rsidP="004F6E6E">
      <w:pPr>
        <w:pStyle w:val="Tekstpodstawowy"/>
        <w:ind w:left="360"/>
        <w:jc w:val="center"/>
      </w:pPr>
      <w:bookmarkStart w:id="1618" w:name="_Toc46224279"/>
      <w:r w:rsidRPr="001B6506">
        <w:t xml:space="preserve">Rysunek </w:t>
      </w:r>
      <w:r w:rsidRPr="001B6506">
        <w:rPr>
          <w:noProof/>
        </w:rPr>
        <w:fldChar w:fldCharType="begin"/>
      </w:r>
      <w:r w:rsidRPr="001B6506">
        <w:rPr>
          <w:noProof/>
        </w:rPr>
        <w:instrText xml:space="preserve"> SEQ Rysunek \* ARABIC </w:instrText>
      </w:r>
      <w:r w:rsidRPr="001B6506">
        <w:rPr>
          <w:noProof/>
        </w:rPr>
        <w:fldChar w:fldCharType="separate"/>
      </w:r>
      <w:r w:rsidR="00F2582B">
        <w:rPr>
          <w:noProof/>
        </w:rPr>
        <w:t>66</w:t>
      </w:r>
      <w:r w:rsidRPr="001B6506">
        <w:rPr>
          <w:noProof/>
        </w:rPr>
        <w:fldChar w:fldCharType="end"/>
      </w:r>
      <w:r>
        <w:rPr>
          <w:noProof/>
        </w:rPr>
        <w:t xml:space="preserve"> </w:t>
      </w:r>
      <w:r w:rsidR="002D2DA3">
        <w:t>Okno prezentujące dane podpisu elektronicznego</w:t>
      </w:r>
      <w:bookmarkEnd w:id="1618"/>
    </w:p>
    <w:p w14:paraId="1D877CBB" w14:textId="2A4C4F1F" w:rsidR="00F067AD" w:rsidRPr="001B6506" w:rsidRDefault="00F067AD" w:rsidP="009619F4">
      <w:pPr>
        <w:pStyle w:val="naglowek111"/>
        <w:numPr>
          <w:ilvl w:val="2"/>
          <w:numId w:val="80"/>
        </w:numPr>
      </w:pPr>
      <w:r w:rsidRPr="001B6506">
        <w:t xml:space="preserve">Przeglądanie wniosków </w:t>
      </w:r>
      <w:r>
        <w:t>zatwierdzonych</w:t>
      </w:r>
      <w:r w:rsidRPr="001B6506">
        <w:t xml:space="preserve"> do dofinansowania</w:t>
      </w:r>
    </w:p>
    <w:p w14:paraId="42F02947" w14:textId="05068EE2" w:rsidR="00F067AD" w:rsidRPr="001B6506" w:rsidRDefault="00052C9E" w:rsidP="00F067AD">
      <w:pPr>
        <w:pStyle w:val="Tekstpodstawowy"/>
        <w:ind w:left="720"/>
      </w:pPr>
      <w:r>
        <w:t>W</w:t>
      </w:r>
      <w:r w:rsidR="00F067AD" w:rsidRPr="001B6506">
        <w:t xml:space="preserve"> celu wyświetlenia szczegółów wybranego wniosku znajdującego się na </w:t>
      </w:r>
      <w:r w:rsidR="00F067AD">
        <w:t xml:space="preserve">liście </w:t>
      </w:r>
      <w:r w:rsidR="006F7527">
        <w:t>wniosków zatwierdzonych do</w:t>
      </w:r>
      <w:r w:rsidR="00F067AD" w:rsidRPr="001B6506">
        <w:t xml:space="preserve"> dofinansowania należy:</w:t>
      </w:r>
    </w:p>
    <w:p w14:paraId="126C500E" w14:textId="77777777" w:rsidR="00F067AD" w:rsidRPr="001B6506" w:rsidRDefault="00F067AD" w:rsidP="009619F4">
      <w:pPr>
        <w:pStyle w:val="Tekstpodstawowy"/>
        <w:numPr>
          <w:ilvl w:val="0"/>
          <w:numId w:val="114"/>
        </w:numPr>
        <w:rPr>
          <w:bCs/>
        </w:rPr>
      </w:pPr>
      <w:r w:rsidRPr="001B6506">
        <w:rPr>
          <w:bCs/>
        </w:rPr>
        <w:t xml:space="preserve">Rozwinąć zakładkę </w:t>
      </w:r>
      <w:r w:rsidRPr="001B6506">
        <w:rPr>
          <w:noProof/>
          <w:lang w:eastAsia="pl-PL"/>
        </w:rPr>
        <w:drawing>
          <wp:inline distT="0" distB="0" distL="0" distR="0" wp14:anchorId="229C23C3" wp14:editId="5B14BDC4">
            <wp:extent cx="781050" cy="276225"/>
            <wp:effectExtent l="0" t="0" r="0" b="9525"/>
            <wp:docPr id="113" name="Obraz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781050" cy="276225"/>
                    </a:xfrm>
                    <a:prstGeom prst="rect">
                      <a:avLst/>
                    </a:prstGeom>
                  </pic:spPr>
                </pic:pic>
              </a:graphicData>
            </a:graphic>
          </wp:inline>
        </w:drawing>
      </w:r>
      <w:r w:rsidRPr="001B6506">
        <w:rPr>
          <w:bCs/>
        </w:rPr>
        <w:t xml:space="preserve"> w sekcji menu nawigacyjnego</w:t>
      </w:r>
    </w:p>
    <w:p w14:paraId="6047D298" w14:textId="5C5FEB3E" w:rsidR="00F067AD" w:rsidRPr="001B6506" w:rsidRDefault="00F067AD" w:rsidP="009619F4">
      <w:pPr>
        <w:pStyle w:val="Tekstpodstawowy"/>
        <w:numPr>
          <w:ilvl w:val="0"/>
          <w:numId w:val="114"/>
        </w:numPr>
      </w:pPr>
      <w:r w:rsidRPr="001B6506">
        <w:rPr>
          <w:bCs/>
        </w:rPr>
        <w:lastRenderedPageBreak/>
        <w:t>Kliknąć przycisk</w:t>
      </w:r>
      <w:r w:rsidRPr="001B6506" w:rsidDel="00860B3D">
        <w:rPr>
          <w:bCs/>
        </w:rPr>
        <w:t xml:space="preserve"> </w:t>
      </w:r>
      <w:r w:rsidR="006F7527">
        <w:rPr>
          <w:bCs/>
          <w:noProof/>
          <w:lang w:eastAsia="pl-PL"/>
        </w:rPr>
        <w:drawing>
          <wp:inline distT="0" distB="0" distL="0" distR="0" wp14:anchorId="2CDB86AD" wp14:editId="752D2DB0">
            <wp:extent cx="1466215" cy="379730"/>
            <wp:effectExtent l="0" t="0" r="635" b="1270"/>
            <wp:docPr id="311" name="Obraz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466215" cy="379730"/>
                    </a:xfrm>
                    <a:prstGeom prst="rect">
                      <a:avLst/>
                    </a:prstGeom>
                    <a:noFill/>
                    <a:ln>
                      <a:noFill/>
                    </a:ln>
                  </pic:spPr>
                </pic:pic>
              </a:graphicData>
            </a:graphic>
          </wp:inline>
        </w:drawing>
      </w:r>
      <w:r w:rsidRPr="001B6506">
        <w:t>.</w:t>
      </w:r>
      <w:r w:rsidRPr="001B6506">
        <w:br/>
        <w:t xml:space="preserve">Zostanie wyświetlona lista wniosków znajdujących się na liście </w:t>
      </w:r>
      <w:r w:rsidR="006F7527">
        <w:t xml:space="preserve">zatwierdzonych </w:t>
      </w:r>
      <w:r w:rsidRPr="001B6506">
        <w:t>do dofinansowania</w:t>
      </w:r>
      <w:r w:rsidRPr="001B6506">
        <w:rPr>
          <w:noProof/>
        </w:rPr>
        <w:t>.</w:t>
      </w:r>
    </w:p>
    <w:p w14:paraId="3E67032F" w14:textId="6A3F8C2E" w:rsidR="00F067AD" w:rsidRDefault="00CE7B48" w:rsidP="00F067AD">
      <w:pPr>
        <w:pStyle w:val="Legenda"/>
        <w:ind w:left="0"/>
        <w:jc w:val="center"/>
      </w:pPr>
      <w:r>
        <w:rPr>
          <w:noProof/>
        </w:rPr>
        <w:drawing>
          <wp:inline distT="0" distB="0" distL="0" distR="0" wp14:anchorId="354A076D" wp14:editId="7E73E728">
            <wp:extent cx="6858000" cy="2650490"/>
            <wp:effectExtent l="0" t="0" r="0" b="0"/>
            <wp:docPr id="596" name="Obraz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6858000" cy="2650490"/>
                    </a:xfrm>
                    <a:prstGeom prst="rect">
                      <a:avLst/>
                    </a:prstGeom>
                  </pic:spPr>
                </pic:pic>
              </a:graphicData>
            </a:graphic>
          </wp:inline>
        </w:drawing>
      </w:r>
    </w:p>
    <w:p w14:paraId="10F2067B" w14:textId="42AAB092" w:rsidR="00F067AD" w:rsidRPr="001B6506" w:rsidRDefault="00F067AD" w:rsidP="00F067AD">
      <w:pPr>
        <w:pStyle w:val="Legenda"/>
        <w:ind w:left="0"/>
        <w:jc w:val="center"/>
      </w:pPr>
      <w:bookmarkStart w:id="1619" w:name="_Toc46224280"/>
      <w:r w:rsidRPr="001B6506">
        <w:t xml:space="preserve">Rysunek </w:t>
      </w:r>
      <w:r w:rsidRPr="001B6506">
        <w:rPr>
          <w:noProof/>
        </w:rPr>
        <w:fldChar w:fldCharType="begin"/>
      </w:r>
      <w:r w:rsidRPr="001B6506">
        <w:rPr>
          <w:noProof/>
        </w:rPr>
        <w:instrText xml:space="preserve"> SEQ Rysunek \* ARABIC </w:instrText>
      </w:r>
      <w:r w:rsidRPr="001B6506">
        <w:rPr>
          <w:noProof/>
        </w:rPr>
        <w:fldChar w:fldCharType="separate"/>
      </w:r>
      <w:r w:rsidR="00F2582B">
        <w:rPr>
          <w:noProof/>
        </w:rPr>
        <w:t>67</w:t>
      </w:r>
      <w:r w:rsidRPr="001B6506">
        <w:rPr>
          <w:noProof/>
        </w:rPr>
        <w:fldChar w:fldCharType="end"/>
      </w:r>
      <w:r w:rsidRPr="001B6506">
        <w:t xml:space="preserve"> </w:t>
      </w:r>
      <w:r>
        <w:t>W</w:t>
      </w:r>
      <w:r w:rsidRPr="001B6506">
        <w:t>niosk</w:t>
      </w:r>
      <w:r>
        <w:t>i</w:t>
      </w:r>
      <w:r w:rsidRPr="001B6506">
        <w:t xml:space="preserve"> </w:t>
      </w:r>
      <w:r w:rsidR="006F7527">
        <w:t>zatwierdzone do</w:t>
      </w:r>
      <w:r w:rsidRPr="001B6506">
        <w:t xml:space="preserve"> dofinansowania</w:t>
      </w:r>
      <w:r>
        <w:t xml:space="preserve"> – przykładowa lista</w:t>
      </w:r>
      <w:bookmarkEnd w:id="1619"/>
    </w:p>
    <w:p w14:paraId="2FEF5F72" w14:textId="77777777" w:rsidR="00F067AD" w:rsidRPr="001B6506" w:rsidRDefault="00F067AD" w:rsidP="009619F4">
      <w:pPr>
        <w:pStyle w:val="Tekstpodstawowy"/>
        <w:numPr>
          <w:ilvl w:val="0"/>
          <w:numId w:val="114"/>
        </w:numPr>
      </w:pPr>
      <w:r w:rsidRPr="001B6506">
        <w:t xml:space="preserve">Wyszukać wniosek, którego szczegóły mają zostać wyświetlone i kliknąć przycisk </w:t>
      </w:r>
      <w:r w:rsidRPr="001B6506">
        <w:rPr>
          <w:noProof/>
          <w:lang w:eastAsia="pl-PL"/>
        </w:rPr>
        <w:drawing>
          <wp:inline distT="0" distB="0" distL="0" distR="0" wp14:anchorId="3E76E4F8" wp14:editId="723AC1AD">
            <wp:extent cx="365760" cy="231005"/>
            <wp:effectExtent l="0" t="0" r="0" b="0"/>
            <wp:docPr id="298" name="Obraz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1B6506">
        <w:t xml:space="preserve"> przy wybranym wniosku.</w:t>
      </w:r>
      <w:r w:rsidRPr="001B6506">
        <w:br/>
        <w:t>Zostanie wyświetlony formularz szczegółów wybranego wniosku.</w:t>
      </w:r>
    </w:p>
    <w:p w14:paraId="0D2D6C30" w14:textId="37214B5B" w:rsidR="00F067AD" w:rsidRPr="001B6506" w:rsidRDefault="00F067AD" w:rsidP="009619F4">
      <w:pPr>
        <w:pStyle w:val="Tekstpodstawowy"/>
        <w:numPr>
          <w:ilvl w:val="0"/>
          <w:numId w:val="114"/>
        </w:numPr>
      </w:pPr>
      <w:r w:rsidRPr="001B6506">
        <w:t xml:space="preserve">Kliknięcie przycisku </w:t>
      </w:r>
      <w:r w:rsidRPr="001B6506">
        <w:rPr>
          <w:noProof/>
          <w:lang w:eastAsia="pl-PL"/>
        </w:rPr>
        <w:drawing>
          <wp:inline distT="0" distB="0" distL="0" distR="0" wp14:anchorId="532503E8" wp14:editId="4E13B113">
            <wp:extent cx="371475" cy="209550"/>
            <wp:effectExtent l="0" t="0" r="9525" b="0"/>
            <wp:docPr id="299" name="Obraz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371475" cy="209550"/>
                    </a:xfrm>
                    <a:prstGeom prst="rect">
                      <a:avLst/>
                    </a:prstGeom>
                  </pic:spPr>
                </pic:pic>
              </a:graphicData>
            </a:graphic>
          </wp:inline>
        </w:drawing>
      </w:r>
      <w:r w:rsidRPr="001B6506">
        <w:t xml:space="preserve"> z poziomu listy wniosków</w:t>
      </w:r>
      <w:r w:rsidR="006F7527">
        <w:t xml:space="preserve"> zatwierdzonych</w:t>
      </w:r>
      <w:r w:rsidRPr="001B6506">
        <w:t xml:space="preserve"> do dofinansowania spowoduje wygenerowanie wniosku do pliku w formacie pdf z możliwością jego zapisania.</w:t>
      </w:r>
    </w:p>
    <w:p w14:paraId="401EAD03" w14:textId="77777777" w:rsidR="000E0324" w:rsidRPr="001B6506" w:rsidRDefault="000E0324" w:rsidP="009619F4">
      <w:pPr>
        <w:pStyle w:val="naglowek111"/>
        <w:numPr>
          <w:ilvl w:val="2"/>
          <w:numId w:val="80"/>
        </w:numPr>
      </w:pPr>
      <w:r w:rsidRPr="001B6506">
        <w:t>Przeglądanie wniosków zatwierdzonych</w:t>
      </w:r>
    </w:p>
    <w:p w14:paraId="73E01D4F" w14:textId="0DE94225" w:rsidR="000E0324" w:rsidRPr="001B6506" w:rsidRDefault="000E0324" w:rsidP="000E0324">
      <w:pPr>
        <w:pStyle w:val="Tekstpodstawowy"/>
        <w:ind w:left="720"/>
      </w:pPr>
      <w:r w:rsidRPr="001B6506">
        <w:t>W celu wyświetlenia szczegółów wybranego zatwierdzonego wniosku należy:</w:t>
      </w:r>
    </w:p>
    <w:p w14:paraId="77D15C01" w14:textId="77777777" w:rsidR="000E0324" w:rsidRPr="001B6506" w:rsidRDefault="000E0324" w:rsidP="00CA7F8A">
      <w:pPr>
        <w:pStyle w:val="Tekstpodstawowy"/>
        <w:numPr>
          <w:ilvl w:val="0"/>
          <w:numId w:val="77"/>
        </w:numPr>
        <w:rPr>
          <w:bCs/>
        </w:rPr>
      </w:pPr>
      <w:r w:rsidRPr="001B6506">
        <w:rPr>
          <w:bCs/>
        </w:rPr>
        <w:t xml:space="preserve">Rozwinąć zakładkę </w:t>
      </w:r>
      <w:r w:rsidRPr="001B6506">
        <w:rPr>
          <w:noProof/>
          <w:lang w:eastAsia="pl-PL"/>
        </w:rPr>
        <w:drawing>
          <wp:inline distT="0" distB="0" distL="0" distR="0" wp14:anchorId="0E02CB55" wp14:editId="1C3F2EAF">
            <wp:extent cx="781050" cy="276225"/>
            <wp:effectExtent l="0" t="0" r="0" b="9525"/>
            <wp:docPr id="1309" name="Obraz 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781050" cy="276225"/>
                    </a:xfrm>
                    <a:prstGeom prst="rect">
                      <a:avLst/>
                    </a:prstGeom>
                  </pic:spPr>
                </pic:pic>
              </a:graphicData>
            </a:graphic>
          </wp:inline>
        </w:drawing>
      </w:r>
      <w:r>
        <w:rPr>
          <w:bCs/>
        </w:rPr>
        <w:t xml:space="preserve"> w sekcji menu nawigacyjnego.</w:t>
      </w:r>
    </w:p>
    <w:p w14:paraId="35C37964" w14:textId="77777777" w:rsidR="000E0324" w:rsidRPr="001B6506" w:rsidRDefault="000E0324" w:rsidP="00CA7F8A">
      <w:pPr>
        <w:pStyle w:val="Tekstpodstawowy"/>
        <w:numPr>
          <w:ilvl w:val="0"/>
          <w:numId w:val="77"/>
        </w:numPr>
      </w:pPr>
      <w:r w:rsidRPr="001B6506">
        <w:rPr>
          <w:bCs/>
        </w:rPr>
        <w:t>Kliknąć przycisk</w:t>
      </w:r>
      <w:r w:rsidRPr="001B6506" w:rsidDel="00860B3D">
        <w:rPr>
          <w:bCs/>
        </w:rPr>
        <w:t xml:space="preserve"> </w:t>
      </w:r>
      <w:r w:rsidRPr="001B6506">
        <w:rPr>
          <w:noProof/>
          <w:lang w:eastAsia="pl-PL"/>
        </w:rPr>
        <w:drawing>
          <wp:inline distT="0" distB="0" distL="0" distR="0" wp14:anchorId="3EEEA8E5" wp14:editId="64D2314E">
            <wp:extent cx="1247775" cy="269835"/>
            <wp:effectExtent l="0" t="0" r="0" b="0"/>
            <wp:docPr id="95" name="Obraz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1275141" cy="275753"/>
                    </a:xfrm>
                    <a:prstGeom prst="rect">
                      <a:avLst/>
                    </a:prstGeom>
                    <a:noFill/>
                    <a:ln>
                      <a:noFill/>
                    </a:ln>
                  </pic:spPr>
                </pic:pic>
              </a:graphicData>
            </a:graphic>
          </wp:inline>
        </w:drawing>
      </w:r>
      <w:r w:rsidRPr="001B6506">
        <w:t>.</w:t>
      </w:r>
      <w:r w:rsidRPr="001B6506">
        <w:br/>
        <w:t>Zostanie wyświetlona lista zatwierdzonych wniosków</w:t>
      </w:r>
      <w:r w:rsidRPr="001B6506">
        <w:rPr>
          <w:noProof/>
        </w:rPr>
        <w:t>.</w:t>
      </w:r>
    </w:p>
    <w:p w14:paraId="2714C1E1" w14:textId="77777777" w:rsidR="000E0324" w:rsidRPr="001B6506" w:rsidRDefault="000E0324" w:rsidP="00CA7F8A">
      <w:pPr>
        <w:pStyle w:val="Tekstpodstawowy"/>
        <w:numPr>
          <w:ilvl w:val="0"/>
          <w:numId w:val="77"/>
        </w:numPr>
      </w:pPr>
      <w:r w:rsidRPr="001B6506">
        <w:t xml:space="preserve">Wyszukać wniosek, którego szczegóły mają zostać wyświetlone i kliknąć przycisk </w:t>
      </w:r>
      <w:r w:rsidRPr="001B6506">
        <w:rPr>
          <w:noProof/>
          <w:lang w:eastAsia="pl-PL"/>
        </w:rPr>
        <w:drawing>
          <wp:inline distT="0" distB="0" distL="0" distR="0" wp14:anchorId="6EBA6E8D" wp14:editId="013002AD">
            <wp:extent cx="365760" cy="231005"/>
            <wp:effectExtent l="0" t="0" r="0" b="0"/>
            <wp:docPr id="96" name="Obraz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1B6506">
        <w:t xml:space="preserve"> przy wybranym wniosku.</w:t>
      </w:r>
      <w:r w:rsidRPr="001B6506">
        <w:br/>
        <w:t>Zostanie wyświetlony formularz szczegółów wybranego wniosku.</w:t>
      </w:r>
    </w:p>
    <w:p w14:paraId="625E9254" w14:textId="77777777" w:rsidR="000E0324" w:rsidRPr="001B6506" w:rsidRDefault="000E0324" w:rsidP="00CA7F8A">
      <w:pPr>
        <w:pStyle w:val="Tekstpodstawowy"/>
        <w:numPr>
          <w:ilvl w:val="0"/>
          <w:numId w:val="77"/>
        </w:numPr>
      </w:pPr>
      <w:r w:rsidRPr="001B6506">
        <w:t xml:space="preserve">Kliknięcie przycisku </w:t>
      </w:r>
      <w:r w:rsidRPr="001B6506">
        <w:rPr>
          <w:noProof/>
          <w:lang w:eastAsia="pl-PL"/>
        </w:rPr>
        <w:drawing>
          <wp:inline distT="0" distB="0" distL="0" distR="0" wp14:anchorId="29E3463F" wp14:editId="0F0A967D">
            <wp:extent cx="371475" cy="209550"/>
            <wp:effectExtent l="0" t="0" r="9525" b="0"/>
            <wp:docPr id="519" name="Obraz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371475" cy="209550"/>
                    </a:xfrm>
                    <a:prstGeom prst="rect">
                      <a:avLst/>
                    </a:prstGeom>
                  </pic:spPr>
                </pic:pic>
              </a:graphicData>
            </a:graphic>
          </wp:inline>
        </w:drawing>
      </w:r>
      <w:r w:rsidRPr="001B6506">
        <w:t xml:space="preserve"> z poziomu listy zatwierdzonych wniosków spowoduje wygenerowanie wniosku do pliku w formacie pdf z możliwością jego zapisania.</w:t>
      </w:r>
    </w:p>
    <w:p w14:paraId="61208631" w14:textId="77777777" w:rsidR="000E0324" w:rsidRPr="001B6506" w:rsidRDefault="000E0324" w:rsidP="009619F4">
      <w:pPr>
        <w:pStyle w:val="naglowek111"/>
        <w:numPr>
          <w:ilvl w:val="2"/>
          <w:numId w:val="80"/>
        </w:numPr>
      </w:pPr>
      <w:r w:rsidRPr="001B6506">
        <w:t>Przeglądanie wniosków do poprawy</w:t>
      </w:r>
    </w:p>
    <w:p w14:paraId="37C8F24C" w14:textId="77777777" w:rsidR="000E0324" w:rsidRPr="001B6506" w:rsidRDefault="000E0324" w:rsidP="000E0324">
      <w:pPr>
        <w:pStyle w:val="Tekstpodstawowy"/>
        <w:ind w:left="720"/>
      </w:pPr>
      <w:r w:rsidRPr="001B6506">
        <w:t>W celu wyświetlenia szczegółów wybranego wniosku przekazanego do poprawy należy:</w:t>
      </w:r>
    </w:p>
    <w:p w14:paraId="3304280D" w14:textId="77777777" w:rsidR="000E0324" w:rsidRPr="001B6506" w:rsidRDefault="000E0324" w:rsidP="00CC03A5">
      <w:pPr>
        <w:pStyle w:val="Tekstpodstawowy"/>
        <w:numPr>
          <w:ilvl w:val="0"/>
          <w:numId w:val="38"/>
        </w:numPr>
        <w:rPr>
          <w:bCs/>
        </w:rPr>
      </w:pPr>
      <w:r w:rsidRPr="001B6506">
        <w:rPr>
          <w:bCs/>
        </w:rPr>
        <w:t xml:space="preserve">Rozwinąć zakładkę </w:t>
      </w:r>
      <w:r w:rsidRPr="001B6506">
        <w:rPr>
          <w:noProof/>
          <w:lang w:eastAsia="pl-PL"/>
        </w:rPr>
        <w:drawing>
          <wp:inline distT="0" distB="0" distL="0" distR="0" wp14:anchorId="243BEFD9" wp14:editId="2A6D1D08">
            <wp:extent cx="781050" cy="276225"/>
            <wp:effectExtent l="0" t="0" r="0" b="9525"/>
            <wp:docPr id="1308" name="Obraz 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781050" cy="276225"/>
                    </a:xfrm>
                    <a:prstGeom prst="rect">
                      <a:avLst/>
                    </a:prstGeom>
                  </pic:spPr>
                </pic:pic>
              </a:graphicData>
            </a:graphic>
          </wp:inline>
        </w:drawing>
      </w:r>
      <w:r w:rsidRPr="001B6506">
        <w:rPr>
          <w:bCs/>
        </w:rPr>
        <w:t xml:space="preserve"> w sekcji menu nawigacyjnego</w:t>
      </w:r>
      <w:r>
        <w:rPr>
          <w:bCs/>
        </w:rPr>
        <w:t>.</w:t>
      </w:r>
    </w:p>
    <w:p w14:paraId="4181376A" w14:textId="77777777" w:rsidR="000E0324" w:rsidRPr="001B6506" w:rsidRDefault="000E0324" w:rsidP="00CC03A5">
      <w:pPr>
        <w:pStyle w:val="Tekstpodstawowy"/>
        <w:numPr>
          <w:ilvl w:val="0"/>
          <w:numId w:val="38"/>
        </w:numPr>
      </w:pPr>
      <w:r w:rsidRPr="001B6506">
        <w:rPr>
          <w:bCs/>
        </w:rPr>
        <w:t>Kliknąć przycisk</w:t>
      </w:r>
      <w:r w:rsidRPr="001B6506" w:rsidDel="00860B3D">
        <w:rPr>
          <w:bCs/>
        </w:rPr>
        <w:t xml:space="preserve"> </w:t>
      </w:r>
      <w:r w:rsidRPr="001B6506">
        <w:rPr>
          <w:noProof/>
          <w:lang w:eastAsia="pl-PL"/>
        </w:rPr>
        <w:drawing>
          <wp:inline distT="0" distB="0" distL="0" distR="0" wp14:anchorId="36FF78C9" wp14:editId="01C9940C">
            <wp:extent cx="1076325" cy="171450"/>
            <wp:effectExtent l="0" t="0" r="9525" b="0"/>
            <wp:docPr id="126" name="Obraz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1076325" cy="171450"/>
                    </a:xfrm>
                    <a:prstGeom prst="rect">
                      <a:avLst/>
                    </a:prstGeom>
                  </pic:spPr>
                </pic:pic>
              </a:graphicData>
            </a:graphic>
          </wp:inline>
        </w:drawing>
      </w:r>
      <w:r w:rsidRPr="001B6506">
        <w:t>.</w:t>
      </w:r>
      <w:r w:rsidRPr="001B6506">
        <w:br/>
        <w:t>Zostanie wyświetlona lista wniosków przekazanych do poprawy</w:t>
      </w:r>
      <w:r w:rsidRPr="001B6506">
        <w:rPr>
          <w:noProof/>
        </w:rPr>
        <w:t>.</w:t>
      </w:r>
    </w:p>
    <w:p w14:paraId="1537BC4C" w14:textId="77777777" w:rsidR="000E0324" w:rsidRPr="001B6506" w:rsidRDefault="000E0324" w:rsidP="00CC03A5">
      <w:pPr>
        <w:pStyle w:val="Tekstpodstawowy"/>
        <w:numPr>
          <w:ilvl w:val="0"/>
          <w:numId w:val="38"/>
        </w:numPr>
      </w:pPr>
      <w:r w:rsidRPr="001B6506">
        <w:lastRenderedPageBreak/>
        <w:t xml:space="preserve">Wyszukać wniosek, którego szczegóły mają zostać wyświetlone i kliknąć przycisk </w:t>
      </w:r>
      <w:r w:rsidRPr="001B6506">
        <w:rPr>
          <w:noProof/>
          <w:lang w:eastAsia="pl-PL"/>
        </w:rPr>
        <w:drawing>
          <wp:inline distT="0" distB="0" distL="0" distR="0" wp14:anchorId="2D414410" wp14:editId="3BDCDA07">
            <wp:extent cx="365760" cy="231005"/>
            <wp:effectExtent l="0" t="0" r="0" b="0"/>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1B6506">
        <w:t xml:space="preserve"> przy wybranym wniosku.</w:t>
      </w:r>
      <w:r w:rsidRPr="001B6506">
        <w:br/>
        <w:t>Zostanie wyświetlony formularz szczegółów wybranego wniosku.</w:t>
      </w:r>
    </w:p>
    <w:p w14:paraId="163F5A79" w14:textId="77777777" w:rsidR="000E0324" w:rsidRPr="001B6506" w:rsidRDefault="000E0324" w:rsidP="00CC03A5">
      <w:pPr>
        <w:pStyle w:val="Tekstpodstawowy"/>
        <w:numPr>
          <w:ilvl w:val="0"/>
          <w:numId w:val="38"/>
        </w:numPr>
      </w:pPr>
      <w:r w:rsidRPr="001B6506">
        <w:t xml:space="preserve">Kliknięcie przycisku </w:t>
      </w:r>
      <w:r w:rsidRPr="001B6506">
        <w:rPr>
          <w:noProof/>
          <w:lang w:eastAsia="pl-PL"/>
        </w:rPr>
        <w:drawing>
          <wp:inline distT="0" distB="0" distL="0" distR="0" wp14:anchorId="22A52293" wp14:editId="342C27B0">
            <wp:extent cx="371475" cy="209550"/>
            <wp:effectExtent l="0" t="0" r="9525" b="0"/>
            <wp:docPr id="516" name="Obraz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371475" cy="209550"/>
                    </a:xfrm>
                    <a:prstGeom prst="rect">
                      <a:avLst/>
                    </a:prstGeom>
                  </pic:spPr>
                </pic:pic>
              </a:graphicData>
            </a:graphic>
          </wp:inline>
        </w:drawing>
      </w:r>
      <w:r w:rsidRPr="001B6506">
        <w:t xml:space="preserve"> z poziomu listy wniosków przekazanych do poprawy spowoduje wygenerowanie wniosku do pliku w formacie pdf z możliwością jego zapisania.</w:t>
      </w:r>
    </w:p>
    <w:p w14:paraId="177E838A" w14:textId="77777777" w:rsidR="000E0324" w:rsidRPr="001B6506" w:rsidRDefault="000E0324" w:rsidP="009619F4">
      <w:pPr>
        <w:pStyle w:val="naglowek111"/>
        <w:numPr>
          <w:ilvl w:val="2"/>
          <w:numId w:val="80"/>
        </w:numPr>
      </w:pPr>
      <w:r w:rsidRPr="001B6506">
        <w:t>Przeglądanie wniosków odrzuconych</w:t>
      </w:r>
    </w:p>
    <w:p w14:paraId="6B8905B8" w14:textId="77777777" w:rsidR="000E0324" w:rsidRPr="001B6506" w:rsidRDefault="000E0324" w:rsidP="000E0324">
      <w:pPr>
        <w:pStyle w:val="Tekstpodstawowy"/>
        <w:ind w:left="720"/>
      </w:pPr>
      <w:r w:rsidRPr="001B6506">
        <w:t>W celu wyświetlenia szczegółów wybranego odrzuconego wniosku należy:</w:t>
      </w:r>
    </w:p>
    <w:p w14:paraId="02AD53B7" w14:textId="77777777" w:rsidR="000E0324" w:rsidRPr="001B6506" w:rsidRDefault="000E0324" w:rsidP="00CC03A5">
      <w:pPr>
        <w:pStyle w:val="Tekstpodstawowy"/>
        <w:numPr>
          <w:ilvl w:val="0"/>
          <w:numId w:val="39"/>
        </w:numPr>
        <w:rPr>
          <w:bCs/>
        </w:rPr>
      </w:pPr>
      <w:r w:rsidRPr="001B6506">
        <w:rPr>
          <w:bCs/>
        </w:rPr>
        <w:t xml:space="preserve">Rozwinąć zakładkę </w:t>
      </w:r>
      <w:r w:rsidRPr="001B6506">
        <w:rPr>
          <w:noProof/>
          <w:lang w:eastAsia="pl-PL"/>
        </w:rPr>
        <w:drawing>
          <wp:inline distT="0" distB="0" distL="0" distR="0" wp14:anchorId="1CFB4CF4" wp14:editId="6FC3E116">
            <wp:extent cx="781050" cy="276225"/>
            <wp:effectExtent l="0" t="0" r="0" b="9525"/>
            <wp:docPr id="1307" name="Obraz 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781050" cy="276225"/>
                    </a:xfrm>
                    <a:prstGeom prst="rect">
                      <a:avLst/>
                    </a:prstGeom>
                  </pic:spPr>
                </pic:pic>
              </a:graphicData>
            </a:graphic>
          </wp:inline>
        </w:drawing>
      </w:r>
      <w:r w:rsidRPr="001B6506">
        <w:rPr>
          <w:bCs/>
        </w:rPr>
        <w:t xml:space="preserve"> w sekcji menu nawigacyjnego</w:t>
      </w:r>
      <w:r>
        <w:rPr>
          <w:bCs/>
        </w:rPr>
        <w:t>.</w:t>
      </w:r>
    </w:p>
    <w:p w14:paraId="4E714E4C" w14:textId="77777777" w:rsidR="000E0324" w:rsidRPr="001B6506" w:rsidRDefault="000E0324" w:rsidP="00CC03A5">
      <w:pPr>
        <w:pStyle w:val="Tekstpodstawowy"/>
        <w:numPr>
          <w:ilvl w:val="0"/>
          <w:numId w:val="39"/>
        </w:numPr>
      </w:pPr>
      <w:r w:rsidRPr="001B6506">
        <w:rPr>
          <w:bCs/>
        </w:rPr>
        <w:t>Kliknąć przycisk</w:t>
      </w:r>
      <w:r w:rsidRPr="001B6506" w:rsidDel="00860B3D">
        <w:rPr>
          <w:bCs/>
        </w:rPr>
        <w:t xml:space="preserve"> </w:t>
      </w:r>
      <w:r w:rsidRPr="001B6506">
        <w:rPr>
          <w:noProof/>
          <w:lang w:eastAsia="pl-PL"/>
        </w:rPr>
        <w:drawing>
          <wp:inline distT="0" distB="0" distL="0" distR="0" wp14:anchorId="489F0EE4" wp14:editId="190B0B16">
            <wp:extent cx="1019175" cy="180975"/>
            <wp:effectExtent l="0" t="0" r="9525" b="9525"/>
            <wp:docPr id="357" name="Obraz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1019175" cy="180975"/>
                    </a:xfrm>
                    <a:prstGeom prst="rect">
                      <a:avLst/>
                    </a:prstGeom>
                  </pic:spPr>
                </pic:pic>
              </a:graphicData>
            </a:graphic>
          </wp:inline>
        </w:drawing>
      </w:r>
      <w:r w:rsidRPr="001B6506">
        <w:t>.</w:t>
      </w:r>
      <w:r w:rsidRPr="001B6506">
        <w:br/>
        <w:t>Zostanie wyświetlona lista wniosków, które zostały odrzucone</w:t>
      </w:r>
      <w:r w:rsidRPr="001B6506">
        <w:rPr>
          <w:noProof/>
        </w:rPr>
        <w:t>.</w:t>
      </w:r>
    </w:p>
    <w:p w14:paraId="6BD5AA00" w14:textId="77777777" w:rsidR="000E0324" w:rsidRPr="001B6506" w:rsidRDefault="000E0324" w:rsidP="00CC03A5">
      <w:pPr>
        <w:pStyle w:val="Tekstpodstawowy"/>
        <w:numPr>
          <w:ilvl w:val="0"/>
          <w:numId w:val="39"/>
        </w:numPr>
      </w:pPr>
      <w:r w:rsidRPr="001B6506">
        <w:t xml:space="preserve">Wyszukać wniosek, którego szczegóły mają zostać wyświetlone i kliknąć przycisk </w:t>
      </w:r>
      <w:r w:rsidRPr="001B6506">
        <w:rPr>
          <w:noProof/>
          <w:lang w:eastAsia="pl-PL"/>
        </w:rPr>
        <w:drawing>
          <wp:inline distT="0" distB="0" distL="0" distR="0" wp14:anchorId="57B4FEB1" wp14:editId="559BB2E0">
            <wp:extent cx="365760" cy="231005"/>
            <wp:effectExtent l="0" t="0" r="0" b="0"/>
            <wp:docPr id="350" name="Obraz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1B6506">
        <w:t xml:space="preserve"> przy wybranym wniosku.</w:t>
      </w:r>
      <w:r w:rsidRPr="001B6506">
        <w:br/>
        <w:t>Zostanie wyświetlony formularz szczegółów wybranego wniosku.</w:t>
      </w:r>
    </w:p>
    <w:p w14:paraId="7EE7C486" w14:textId="77777777" w:rsidR="000E0324" w:rsidRDefault="000E0324" w:rsidP="00CC03A5">
      <w:pPr>
        <w:pStyle w:val="Tekstpodstawowy"/>
        <w:numPr>
          <w:ilvl w:val="0"/>
          <w:numId w:val="39"/>
        </w:numPr>
      </w:pPr>
      <w:r w:rsidRPr="001B6506">
        <w:t xml:space="preserve">Kliknięcie przycisku </w:t>
      </w:r>
      <w:r w:rsidRPr="001B6506">
        <w:rPr>
          <w:noProof/>
          <w:lang w:eastAsia="pl-PL"/>
        </w:rPr>
        <w:drawing>
          <wp:inline distT="0" distB="0" distL="0" distR="0" wp14:anchorId="512A2EC4" wp14:editId="5A50E48D">
            <wp:extent cx="371475" cy="209550"/>
            <wp:effectExtent l="0" t="0" r="9525" b="0"/>
            <wp:docPr id="517" name="Obraz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371475" cy="209550"/>
                    </a:xfrm>
                    <a:prstGeom prst="rect">
                      <a:avLst/>
                    </a:prstGeom>
                  </pic:spPr>
                </pic:pic>
              </a:graphicData>
            </a:graphic>
          </wp:inline>
        </w:drawing>
      </w:r>
      <w:r w:rsidRPr="001B6506">
        <w:t xml:space="preserve"> z poziomu listy odrzuconych wniosków spowoduje wygenerowanie wniosku do pliku w formacie pdf z możliwością jego zapisania.</w:t>
      </w:r>
    </w:p>
    <w:p w14:paraId="799BF42F" w14:textId="0034649A" w:rsidR="007A669E" w:rsidRPr="001B6506" w:rsidRDefault="007A669E" w:rsidP="009619F4">
      <w:pPr>
        <w:pStyle w:val="naglowek111"/>
        <w:numPr>
          <w:ilvl w:val="2"/>
          <w:numId w:val="80"/>
        </w:numPr>
      </w:pPr>
      <w:r w:rsidRPr="001B6506">
        <w:t xml:space="preserve">Przeglądanie wniosków </w:t>
      </w:r>
      <w:r>
        <w:t>wycofanych</w:t>
      </w:r>
    </w:p>
    <w:p w14:paraId="6EF3B531" w14:textId="08434952" w:rsidR="007A669E" w:rsidRPr="001B6506" w:rsidRDefault="007A669E" w:rsidP="007A669E">
      <w:pPr>
        <w:pStyle w:val="Tekstpodstawowy"/>
        <w:ind w:left="720"/>
      </w:pPr>
      <w:r w:rsidRPr="001B6506">
        <w:t xml:space="preserve">W celu wyświetlenia szczegółów wybranego </w:t>
      </w:r>
      <w:r w:rsidR="00B87D33">
        <w:t>wycofanego</w:t>
      </w:r>
      <w:r w:rsidRPr="001B6506">
        <w:t xml:space="preserve"> wniosku należy:</w:t>
      </w:r>
    </w:p>
    <w:p w14:paraId="167B1E67" w14:textId="77777777" w:rsidR="007A669E" w:rsidRPr="001B6506" w:rsidRDefault="007A669E" w:rsidP="009619F4">
      <w:pPr>
        <w:pStyle w:val="Tekstpodstawowy"/>
        <w:numPr>
          <w:ilvl w:val="0"/>
          <w:numId w:val="115"/>
        </w:numPr>
        <w:rPr>
          <w:bCs/>
        </w:rPr>
      </w:pPr>
      <w:r w:rsidRPr="001B6506">
        <w:rPr>
          <w:bCs/>
        </w:rPr>
        <w:t xml:space="preserve">Rozwinąć zakładkę </w:t>
      </w:r>
      <w:r w:rsidRPr="001B6506">
        <w:rPr>
          <w:noProof/>
          <w:lang w:eastAsia="pl-PL"/>
        </w:rPr>
        <w:drawing>
          <wp:inline distT="0" distB="0" distL="0" distR="0" wp14:anchorId="1B0C024A" wp14:editId="36C07F90">
            <wp:extent cx="781050" cy="276225"/>
            <wp:effectExtent l="0" t="0" r="0" b="9525"/>
            <wp:docPr id="314" name="Obraz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781050" cy="276225"/>
                    </a:xfrm>
                    <a:prstGeom prst="rect">
                      <a:avLst/>
                    </a:prstGeom>
                  </pic:spPr>
                </pic:pic>
              </a:graphicData>
            </a:graphic>
          </wp:inline>
        </w:drawing>
      </w:r>
      <w:r w:rsidRPr="001B6506">
        <w:rPr>
          <w:bCs/>
        </w:rPr>
        <w:t xml:space="preserve"> w sekcji menu nawigacyjnego</w:t>
      </w:r>
      <w:r>
        <w:rPr>
          <w:bCs/>
        </w:rPr>
        <w:t>.</w:t>
      </w:r>
    </w:p>
    <w:p w14:paraId="0C4A03CD" w14:textId="0BA70CE7" w:rsidR="007A669E" w:rsidRPr="001B6506" w:rsidRDefault="007A669E" w:rsidP="009619F4">
      <w:pPr>
        <w:pStyle w:val="Tekstpodstawowy"/>
        <w:numPr>
          <w:ilvl w:val="0"/>
          <w:numId w:val="115"/>
        </w:numPr>
      </w:pPr>
      <w:r w:rsidRPr="001B6506">
        <w:rPr>
          <w:bCs/>
        </w:rPr>
        <w:t>Kliknąć przycisk</w:t>
      </w:r>
      <w:r w:rsidRPr="001B6506" w:rsidDel="00860B3D">
        <w:rPr>
          <w:bCs/>
        </w:rPr>
        <w:t xml:space="preserve"> </w:t>
      </w:r>
      <w:r w:rsidR="00B87D33">
        <w:rPr>
          <w:bCs/>
          <w:noProof/>
          <w:lang w:eastAsia="pl-PL"/>
        </w:rPr>
        <w:drawing>
          <wp:inline distT="0" distB="0" distL="0" distR="0" wp14:anchorId="6641904B" wp14:editId="76D7A401">
            <wp:extent cx="1035050" cy="241300"/>
            <wp:effectExtent l="0" t="0" r="0" b="6350"/>
            <wp:docPr id="377" name="Obraz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1035050" cy="241300"/>
                    </a:xfrm>
                    <a:prstGeom prst="rect">
                      <a:avLst/>
                    </a:prstGeom>
                    <a:noFill/>
                    <a:ln>
                      <a:noFill/>
                    </a:ln>
                  </pic:spPr>
                </pic:pic>
              </a:graphicData>
            </a:graphic>
          </wp:inline>
        </w:drawing>
      </w:r>
      <w:r w:rsidRPr="001B6506">
        <w:t>.</w:t>
      </w:r>
      <w:r w:rsidRPr="001B6506">
        <w:br/>
        <w:t xml:space="preserve">Zostanie wyświetlona lista wniosków, które zostały </w:t>
      </w:r>
      <w:r w:rsidR="00B87D33">
        <w:t>wycofane</w:t>
      </w:r>
      <w:r w:rsidRPr="001B6506">
        <w:rPr>
          <w:noProof/>
        </w:rPr>
        <w:t>.</w:t>
      </w:r>
    </w:p>
    <w:p w14:paraId="0E8093A9" w14:textId="77777777" w:rsidR="007A669E" w:rsidRPr="001B6506" w:rsidRDefault="007A669E" w:rsidP="009619F4">
      <w:pPr>
        <w:pStyle w:val="Tekstpodstawowy"/>
        <w:numPr>
          <w:ilvl w:val="0"/>
          <w:numId w:val="115"/>
        </w:numPr>
      </w:pPr>
      <w:r w:rsidRPr="001B6506">
        <w:t xml:space="preserve">Wyszukać wniosek, którego szczegóły mają zostać wyświetlone i kliknąć przycisk </w:t>
      </w:r>
      <w:r w:rsidRPr="001B6506">
        <w:rPr>
          <w:noProof/>
          <w:lang w:eastAsia="pl-PL"/>
        </w:rPr>
        <w:drawing>
          <wp:inline distT="0" distB="0" distL="0" distR="0" wp14:anchorId="6417A46B" wp14:editId="7A0B8A30">
            <wp:extent cx="365760" cy="231005"/>
            <wp:effectExtent l="0" t="0" r="0" b="0"/>
            <wp:docPr id="369" name="Obraz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1B6506">
        <w:t xml:space="preserve"> przy wybranym wniosku.</w:t>
      </w:r>
      <w:r w:rsidRPr="001B6506">
        <w:br/>
        <w:t>Zostanie wyświetlony formularz szczegółów wybranego wniosku.</w:t>
      </w:r>
    </w:p>
    <w:p w14:paraId="75AD791B" w14:textId="709E7E9E" w:rsidR="007A669E" w:rsidRDefault="007A669E" w:rsidP="009619F4">
      <w:pPr>
        <w:pStyle w:val="Tekstpodstawowy"/>
        <w:numPr>
          <w:ilvl w:val="0"/>
          <w:numId w:val="115"/>
        </w:numPr>
      </w:pPr>
      <w:r w:rsidRPr="001B6506">
        <w:t xml:space="preserve">Kliknięcie przycisku </w:t>
      </w:r>
      <w:r w:rsidRPr="001B6506">
        <w:rPr>
          <w:noProof/>
          <w:lang w:eastAsia="pl-PL"/>
        </w:rPr>
        <w:drawing>
          <wp:inline distT="0" distB="0" distL="0" distR="0" wp14:anchorId="27C1542B" wp14:editId="3EC6AB7F">
            <wp:extent cx="371475" cy="209550"/>
            <wp:effectExtent l="0" t="0" r="9525" b="0"/>
            <wp:docPr id="376" name="Obraz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371475" cy="209550"/>
                    </a:xfrm>
                    <a:prstGeom prst="rect">
                      <a:avLst/>
                    </a:prstGeom>
                  </pic:spPr>
                </pic:pic>
              </a:graphicData>
            </a:graphic>
          </wp:inline>
        </w:drawing>
      </w:r>
      <w:r w:rsidRPr="001B6506">
        <w:t xml:space="preserve"> z poziomu listy </w:t>
      </w:r>
      <w:r w:rsidR="00B87D33">
        <w:t>wycofanych</w:t>
      </w:r>
      <w:r w:rsidRPr="001B6506">
        <w:t xml:space="preserve"> wniosków spowoduje wygenerowanie wniosku do pliku w formacie pdf z możliwością jego zapisania.</w:t>
      </w:r>
    </w:p>
    <w:p w14:paraId="1C6B32B5" w14:textId="77777777" w:rsidR="000E0324" w:rsidRPr="001B6506" w:rsidRDefault="000E0324" w:rsidP="009619F4">
      <w:pPr>
        <w:pStyle w:val="naglowek111"/>
        <w:numPr>
          <w:ilvl w:val="2"/>
          <w:numId w:val="80"/>
        </w:numPr>
      </w:pPr>
      <w:r w:rsidRPr="001B6506">
        <w:t>Przeglądanie wniosków zarchiwizowanych</w:t>
      </w:r>
    </w:p>
    <w:p w14:paraId="5784FE21" w14:textId="77777777" w:rsidR="000E0324" w:rsidRPr="001B6506" w:rsidRDefault="000E0324" w:rsidP="000E0324">
      <w:pPr>
        <w:pStyle w:val="Tekstpodstawowy"/>
        <w:ind w:left="720"/>
      </w:pPr>
      <w:r w:rsidRPr="001B6506">
        <w:t>W celu wyświetlenia szczegółów wybranego zarchiwizowanego wniosku należy:</w:t>
      </w:r>
    </w:p>
    <w:p w14:paraId="2416108E" w14:textId="77777777" w:rsidR="000E0324" w:rsidRPr="001B6506" w:rsidRDefault="000E0324" w:rsidP="00CC03A5">
      <w:pPr>
        <w:pStyle w:val="Tekstpodstawowy"/>
        <w:numPr>
          <w:ilvl w:val="0"/>
          <w:numId w:val="40"/>
        </w:numPr>
        <w:rPr>
          <w:bCs/>
        </w:rPr>
      </w:pPr>
      <w:r w:rsidRPr="001B6506">
        <w:rPr>
          <w:bCs/>
        </w:rPr>
        <w:t xml:space="preserve">Rozwinąć zakładkę </w:t>
      </w:r>
      <w:r w:rsidRPr="001B6506">
        <w:rPr>
          <w:noProof/>
          <w:lang w:eastAsia="pl-PL"/>
        </w:rPr>
        <w:drawing>
          <wp:inline distT="0" distB="0" distL="0" distR="0" wp14:anchorId="6C5CDCC5" wp14:editId="418E72D1">
            <wp:extent cx="781050" cy="276225"/>
            <wp:effectExtent l="0" t="0" r="0" b="9525"/>
            <wp:docPr id="1306" name="Obraz 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781050" cy="276225"/>
                    </a:xfrm>
                    <a:prstGeom prst="rect">
                      <a:avLst/>
                    </a:prstGeom>
                  </pic:spPr>
                </pic:pic>
              </a:graphicData>
            </a:graphic>
          </wp:inline>
        </w:drawing>
      </w:r>
      <w:r w:rsidRPr="001B6506">
        <w:rPr>
          <w:bCs/>
        </w:rPr>
        <w:t xml:space="preserve"> w sekcji menu nawigacyjnego</w:t>
      </w:r>
      <w:r>
        <w:rPr>
          <w:bCs/>
        </w:rPr>
        <w:t>.</w:t>
      </w:r>
    </w:p>
    <w:p w14:paraId="7D85E5E2" w14:textId="77777777" w:rsidR="000E0324" w:rsidRPr="001B6506" w:rsidRDefault="000E0324" w:rsidP="00CC03A5">
      <w:pPr>
        <w:pStyle w:val="Tekstpodstawowy"/>
        <w:numPr>
          <w:ilvl w:val="0"/>
          <w:numId w:val="40"/>
        </w:numPr>
      </w:pPr>
      <w:r w:rsidRPr="001B6506">
        <w:rPr>
          <w:bCs/>
        </w:rPr>
        <w:t>Kliknąć przycisk</w:t>
      </w:r>
      <w:r w:rsidRPr="001B6506" w:rsidDel="00860B3D">
        <w:rPr>
          <w:bCs/>
        </w:rPr>
        <w:t xml:space="preserve"> </w:t>
      </w:r>
      <w:r w:rsidRPr="001B6506">
        <w:rPr>
          <w:noProof/>
          <w:lang w:eastAsia="pl-PL"/>
        </w:rPr>
        <w:drawing>
          <wp:inline distT="0" distB="0" distL="0" distR="0" wp14:anchorId="10D7A281" wp14:editId="3B81FBE4">
            <wp:extent cx="1323975" cy="161925"/>
            <wp:effectExtent l="0" t="0" r="9525" b="9525"/>
            <wp:docPr id="368" name="Obraz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1323975" cy="161925"/>
                    </a:xfrm>
                    <a:prstGeom prst="rect">
                      <a:avLst/>
                    </a:prstGeom>
                  </pic:spPr>
                </pic:pic>
              </a:graphicData>
            </a:graphic>
          </wp:inline>
        </w:drawing>
      </w:r>
      <w:r w:rsidRPr="001B6506">
        <w:t>.</w:t>
      </w:r>
      <w:r w:rsidRPr="001B6506">
        <w:br/>
        <w:t>Zostanie wyświetlona lista wniosków, które zostały przeniesione do archiwum</w:t>
      </w:r>
      <w:r w:rsidRPr="001B6506">
        <w:rPr>
          <w:noProof/>
        </w:rPr>
        <w:t>.</w:t>
      </w:r>
    </w:p>
    <w:p w14:paraId="14D10830" w14:textId="77777777" w:rsidR="000E0324" w:rsidRPr="001B6506" w:rsidRDefault="000E0324" w:rsidP="00CC03A5">
      <w:pPr>
        <w:pStyle w:val="Tekstpodstawowy"/>
        <w:numPr>
          <w:ilvl w:val="0"/>
          <w:numId w:val="40"/>
        </w:numPr>
      </w:pPr>
      <w:r w:rsidRPr="001B6506">
        <w:t xml:space="preserve">Wyszukać wniosek, którego szczegóły mają zostać wyświetlone i kliknąć przycisk </w:t>
      </w:r>
      <w:r w:rsidRPr="001B6506">
        <w:rPr>
          <w:noProof/>
          <w:lang w:eastAsia="pl-PL"/>
        </w:rPr>
        <w:drawing>
          <wp:inline distT="0" distB="0" distL="0" distR="0" wp14:anchorId="04A9292E" wp14:editId="689D8AE5">
            <wp:extent cx="365760" cy="231005"/>
            <wp:effectExtent l="0" t="0" r="0" b="0"/>
            <wp:docPr id="366" name="Obraz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1B6506">
        <w:t xml:space="preserve"> przy wybranym wniosku.</w:t>
      </w:r>
      <w:r w:rsidRPr="001B6506">
        <w:br/>
        <w:t>Zostanie wyświetlony formularz szczegółów wybranego wniosku.</w:t>
      </w:r>
    </w:p>
    <w:p w14:paraId="3233E14B" w14:textId="77777777" w:rsidR="000E0324" w:rsidRPr="001B6506" w:rsidRDefault="000E0324" w:rsidP="00CC03A5">
      <w:pPr>
        <w:pStyle w:val="Tekstpodstawowy"/>
        <w:numPr>
          <w:ilvl w:val="0"/>
          <w:numId w:val="40"/>
        </w:numPr>
      </w:pPr>
      <w:r w:rsidRPr="001B6506">
        <w:t xml:space="preserve">Kliknięcie przycisku </w:t>
      </w:r>
      <w:r w:rsidRPr="001B6506">
        <w:rPr>
          <w:noProof/>
          <w:lang w:eastAsia="pl-PL"/>
        </w:rPr>
        <w:drawing>
          <wp:inline distT="0" distB="0" distL="0" distR="0" wp14:anchorId="7EE67470" wp14:editId="6A0DF98D">
            <wp:extent cx="371475" cy="209550"/>
            <wp:effectExtent l="0" t="0" r="9525" b="0"/>
            <wp:docPr id="518" name="Obraz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371475" cy="209550"/>
                    </a:xfrm>
                    <a:prstGeom prst="rect">
                      <a:avLst/>
                    </a:prstGeom>
                  </pic:spPr>
                </pic:pic>
              </a:graphicData>
            </a:graphic>
          </wp:inline>
        </w:drawing>
      </w:r>
      <w:r w:rsidRPr="001B6506">
        <w:t xml:space="preserve"> z poziomu listy zarchiwizowanych wniosków spowoduje wygenerowanie wniosku do pliku w formacie pdf z możliwością jego zapisania.</w:t>
      </w:r>
    </w:p>
    <w:p w14:paraId="0B56DB82" w14:textId="77777777" w:rsidR="000E0324" w:rsidRPr="001B6506" w:rsidRDefault="000E0324" w:rsidP="009619F4">
      <w:pPr>
        <w:pStyle w:val="naglowek11"/>
        <w:numPr>
          <w:ilvl w:val="1"/>
          <w:numId w:val="80"/>
        </w:numPr>
      </w:pPr>
      <w:bookmarkStart w:id="1620" w:name="_Toc522200431"/>
      <w:bookmarkStart w:id="1621" w:name="_Toc527100521"/>
      <w:bookmarkStart w:id="1622" w:name="_Toc46224475"/>
      <w:r w:rsidRPr="001B6506">
        <w:lastRenderedPageBreak/>
        <w:t>Edycja i wydruk wstępnej listy wniosków do dofinansowania</w:t>
      </w:r>
      <w:bookmarkEnd w:id="1620"/>
      <w:bookmarkEnd w:id="1621"/>
      <w:bookmarkEnd w:id="1622"/>
    </w:p>
    <w:p w14:paraId="3FF29575" w14:textId="0180B455" w:rsidR="0091250D" w:rsidRPr="001B6506" w:rsidRDefault="000E0324" w:rsidP="000E0324">
      <w:pPr>
        <w:pStyle w:val="Tekstpodstawowy"/>
        <w:ind w:left="0" w:firstLine="709"/>
        <w:rPr>
          <w:bCs/>
        </w:rPr>
      </w:pPr>
      <w:r w:rsidRPr="001B6506">
        <w:rPr>
          <w:bCs/>
        </w:rPr>
        <w:t>W rozdziale opisana została funkcjonalność umożliwiająca edycję i wydruk wstępnej listy wni</w:t>
      </w:r>
      <w:r w:rsidR="00B26518">
        <w:rPr>
          <w:bCs/>
        </w:rPr>
        <w:t>osków do dofinansowania.</w:t>
      </w:r>
      <w:r w:rsidR="0091250D">
        <w:rPr>
          <w:bCs/>
        </w:rPr>
        <w:t xml:space="preserve"> Edytować listę mogą </w:t>
      </w:r>
      <w:r w:rsidR="0091250D" w:rsidRPr="0091250D">
        <w:rPr>
          <w:bCs/>
        </w:rPr>
        <w:t>użytkownic</w:t>
      </w:r>
      <w:r w:rsidR="00B3232E">
        <w:rPr>
          <w:bCs/>
        </w:rPr>
        <w:t>y z rolą: Realizator-</w:t>
      </w:r>
      <w:r w:rsidR="0091250D">
        <w:rPr>
          <w:bCs/>
        </w:rPr>
        <w:t>podstawowy i</w:t>
      </w:r>
      <w:r w:rsidR="00B3232E">
        <w:rPr>
          <w:bCs/>
        </w:rPr>
        <w:t xml:space="preserve"> Realizator-</w:t>
      </w:r>
      <w:r w:rsidR="0091250D" w:rsidRPr="0091250D">
        <w:rPr>
          <w:bCs/>
        </w:rPr>
        <w:t>rozszerzony</w:t>
      </w:r>
      <w:r w:rsidR="0091250D">
        <w:rPr>
          <w:bCs/>
        </w:rPr>
        <w:t xml:space="preserve">, natomiast drukować </w:t>
      </w:r>
      <w:r w:rsidR="00B3232E">
        <w:rPr>
          <w:bCs/>
        </w:rPr>
        <w:t>użytkownicy z rolą: Realizator-podstawowy, Realizator-</w:t>
      </w:r>
      <w:r w:rsidR="0091250D" w:rsidRPr="0091250D">
        <w:rPr>
          <w:bCs/>
        </w:rPr>
        <w:t>rozszerzony i Administrator</w:t>
      </w:r>
      <w:r w:rsidR="00B3232E">
        <w:rPr>
          <w:bCs/>
        </w:rPr>
        <w:t>-</w:t>
      </w:r>
      <w:r w:rsidR="0091250D" w:rsidRPr="0091250D">
        <w:rPr>
          <w:bCs/>
        </w:rPr>
        <w:t>realizatora.</w:t>
      </w:r>
    </w:p>
    <w:p w14:paraId="273A4353" w14:textId="6ADA366E" w:rsidR="000E0324" w:rsidRPr="001B6506" w:rsidRDefault="00D60375" w:rsidP="000E0324">
      <w:pPr>
        <w:pStyle w:val="Tekstpodstawowy"/>
        <w:ind w:left="0" w:firstLine="709"/>
        <w:rPr>
          <w:bCs/>
        </w:rPr>
      </w:pPr>
      <w:r>
        <w:rPr>
          <w:bCs/>
        </w:rPr>
        <w:t xml:space="preserve">I. </w:t>
      </w:r>
      <w:r w:rsidR="000E0324" w:rsidRPr="001B6506">
        <w:rPr>
          <w:bCs/>
        </w:rPr>
        <w:t>W celu wydrukowania wstępnej listy wniosków do dofinansowania należy:</w:t>
      </w:r>
    </w:p>
    <w:p w14:paraId="0135941C" w14:textId="77777777" w:rsidR="000E0324" w:rsidRPr="001B6506" w:rsidRDefault="000E0324" w:rsidP="000E0324">
      <w:pPr>
        <w:pStyle w:val="Tekstpodstawowy"/>
        <w:numPr>
          <w:ilvl w:val="0"/>
          <w:numId w:val="26"/>
        </w:numPr>
        <w:rPr>
          <w:bCs/>
        </w:rPr>
      </w:pPr>
      <w:r w:rsidRPr="001B6506">
        <w:rPr>
          <w:bCs/>
        </w:rPr>
        <w:t xml:space="preserve">Rozwinąć zakładkę </w:t>
      </w:r>
      <w:r w:rsidRPr="001B6506">
        <w:rPr>
          <w:noProof/>
          <w:lang w:eastAsia="pl-PL"/>
        </w:rPr>
        <w:drawing>
          <wp:inline distT="0" distB="0" distL="0" distR="0" wp14:anchorId="352B82A5" wp14:editId="613FC769">
            <wp:extent cx="781050" cy="276225"/>
            <wp:effectExtent l="0" t="0" r="0" b="9525"/>
            <wp:docPr id="1305" name="Obraz 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781050" cy="276225"/>
                    </a:xfrm>
                    <a:prstGeom prst="rect">
                      <a:avLst/>
                    </a:prstGeom>
                  </pic:spPr>
                </pic:pic>
              </a:graphicData>
            </a:graphic>
          </wp:inline>
        </w:drawing>
      </w:r>
      <w:r w:rsidRPr="001B6506">
        <w:rPr>
          <w:bCs/>
        </w:rPr>
        <w:t xml:space="preserve"> w sekcji menu nawigacyjnego.</w:t>
      </w:r>
    </w:p>
    <w:p w14:paraId="7F7F9830" w14:textId="77777777" w:rsidR="000E0324" w:rsidRPr="001B6506" w:rsidRDefault="000E0324" w:rsidP="000E0324">
      <w:pPr>
        <w:pStyle w:val="Tekstpodstawowy"/>
        <w:numPr>
          <w:ilvl w:val="0"/>
          <w:numId w:val="26"/>
        </w:numPr>
      </w:pPr>
      <w:r w:rsidRPr="001B6506">
        <w:rPr>
          <w:bCs/>
        </w:rPr>
        <w:t>Kliknąć przycisk</w:t>
      </w:r>
      <w:r w:rsidRPr="001B6506" w:rsidDel="00860B3D">
        <w:rPr>
          <w:bCs/>
        </w:rPr>
        <w:t xml:space="preserve"> </w:t>
      </w:r>
      <w:r w:rsidRPr="001B6506">
        <w:t xml:space="preserve"> </w:t>
      </w:r>
      <w:r w:rsidRPr="001B6506">
        <w:rPr>
          <w:noProof/>
          <w:lang w:eastAsia="pl-PL"/>
        </w:rPr>
        <w:drawing>
          <wp:inline distT="0" distB="0" distL="0" distR="0" wp14:anchorId="66D1EE52" wp14:editId="1EB09E33">
            <wp:extent cx="1031474" cy="371475"/>
            <wp:effectExtent l="0" t="0" r="0" b="0"/>
            <wp:docPr id="290" name="Obraz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285">
                      <a:extLst>
                        <a:ext uri="{28A0092B-C50C-407E-A947-70E740481C1C}">
                          <a14:useLocalDpi xmlns:a14="http://schemas.microsoft.com/office/drawing/2010/main" val="0"/>
                        </a:ext>
                      </a:extLst>
                    </a:blip>
                    <a:srcRect l="7503" r="34998"/>
                    <a:stretch/>
                  </pic:blipFill>
                  <pic:spPr bwMode="auto">
                    <a:xfrm>
                      <a:off x="0" y="0"/>
                      <a:ext cx="1072186" cy="386137"/>
                    </a:xfrm>
                    <a:prstGeom prst="rect">
                      <a:avLst/>
                    </a:prstGeom>
                    <a:noFill/>
                    <a:ln>
                      <a:noFill/>
                    </a:ln>
                    <a:extLst>
                      <a:ext uri="{53640926-AAD7-44D8-BBD7-CCE9431645EC}">
                        <a14:shadowObscured xmlns:a14="http://schemas.microsoft.com/office/drawing/2010/main"/>
                      </a:ext>
                    </a:extLst>
                  </pic:spPr>
                </pic:pic>
              </a:graphicData>
            </a:graphic>
          </wp:inline>
        </w:drawing>
      </w:r>
      <w:r w:rsidRPr="001B6506">
        <w:t>.</w:t>
      </w:r>
      <w:r w:rsidRPr="001B6506">
        <w:br/>
        <w:t>Zostanie wyświetlona lista wniosków znajdujących się na wstępnej liście do dofinansowania.</w:t>
      </w:r>
    </w:p>
    <w:p w14:paraId="5CFE551C" w14:textId="77777777" w:rsidR="000E0324" w:rsidRPr="001B6506" w:rsidRDefault="000E0324" w:rsidP="000E0324">
      <w:pPr>
        <w:pStyle w:val="Tekstpodstawowy"/>
        <w:numPr>
          <w:ilvl w:val="0"/>
          <w:numId w:val="26"/>
        </w:numPr>
      </w:pPr>
      <w:r w:rsidRPr="001B6506">
        <w:rPr>
          <w:noProof/>
        </w:rPr>
        <w:t>Zaznaczyć wybrane wnioski z listy, które mają pojawić się na wydruku poprzez zaznaczenie ich checkboxem w kolumnie</w:t>
      </w:r>
      <w:r w:rsidRPr="001B6506">
        <w:t xml:space="preserve"> </w:t>
      </w:r>
      <w:r w:rsidRPr="001B6506">
        <w:rPr>
          <w:noProof/>
          <w:lang w:eastAsia="pl-PL"/>
        </w:rPr>
        <w:drawing>
          <wp:inline distT="0" distB="0" distL="0" distR="0" wp14:anchorId="78B1DF45" wp14:editId="5ACF449D">
            <wp:extent cx="876300" cy="390525"/>
            <wp:effectExtent l="0" t="0" r="0" b="9525"/>
            <wp:docPr id="1278" name="Obraz 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876300" cy="390525"/>
                    </a:xfrm>
                    <a:prstGeom prst="rect">
                      <a:avLst/>
                    </a:prstGeom>
                  </pic:spPr>
                </pic:pic>
              </a:graphicData>
            </a:graphic>
          </wp:inline>
        </w:drawing>
      </w:r>
      <w:r w:rsidRPr="001B6506">
        <w:t>.</w:t>
      </w:r>
    </w:p>
    <w:p w14:paraId="2413F94D" w14:textId="6383BA74" w:rsidR="000E0324" w:rsidRDefault="000E0324" w:rsidP="000E0324">
      <w:pPr>
        <w:pStyle w:val="Tekstpodstawowy"/>
        <w:numPr>
          <w:ilvl w:val="0"/>
          <w:numId w:val="26"/>
        </w:numPr>
      </w:pPr>
      <w:r w:rsidRPr="001B6506">
        <w:t xml:space="preserve">Kliknąć przycisk </w:t>
      </w:r>
      <w:r w:rsidR="00D60375">
        <w:rPr>
          <w:noProof/>
          <w:lang w:eastAsia="pl-PL"/>
        </w:rPr>
        <w:drawing>
          <wp:inline distT="0" distB="0" distL="0" distR="0" wp14:anchorId="2198DB5B" wp14:editId="096B79F6">
            <wp:extent cx="1475117" cy="398614"/>
            <wp:effectExtent l="0" t="0" r="0" b="1905"/>
            <wp:docPr id="379" name="Obraz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1475191" cy="398634"/>
                    </a:xfrm>
                    <a:prstGeom prst="rect">
                      <a:avLst/>
                    </a:prstGeom>
                    <a:noFill/>
                    <a:ln>
                      <a:noFill/>
                    </a:ln>
                  </pic:spPr>
                </pic:pic>
              </a:graphicData>
            </a:graphic>
          </wp:inline>
        </w:drawing>
      </w:r>
      <w:r w:rsidRPr="001B6506">
        <w:t>.</w:t>
      </w:r>
    </w:p>
    <w:p w14:paraId="5621AB46" w14:textId="7882BD66" w:rsidR="00D60375" w:rsidRPr="001B6506" w:rsidRDefault="00D60375" w:rsidP="000E0324">
      <w:pPr>
        <w:pStyle w:val="Tekstpodstawowy"/>
        <w:numPr>
          <w:ilvl w:val="0"/>
          <w:numId w:val="26"/>
        </w:numPr>
      </w:pPr>
      <w:r>
        <w:t>Wybrać w polu „Wnioski zatwierdzone” z listy rozwijalnej jedną z możliwych do wyboru wartości. Pole „Numer listy” nie jest obowiązkowe do wypełnienia.</w:t>
      </w:r>
    </w:p>
    <w:p w14:paraId="2D4FC88E" w14:textId="42C7728F" w:rsidR="000E0324" w:rsidRPr="001B6506" w:rsidRDefault="00D60375" w:rsidP="000E0324">
      <w:pPr>
        <w:pStyle w:val="Tekstpodstawowy"/>
        <w:numPr>
          <w:ilvl w:val="0"/>
          <w:numId w:val="26"/>
        </w:numPr>
      </w:pPr>
      <w:r>
        <w:t xml:space="preserve">Kliknąć przycisk </w:t>
      </w:r>
      <w:r>
        <w:rPr>
          <w:noProof/>
          <w:lang w:eastAsia="pl-PL"/>
        </w:rPr>
        <w:drawing>
          <wp:inline distT="0" distB="0" distL="0" distR="0" wp14:anchorId="7872EA60" wp14:editId="4FDF30E4">
            <wp:extent cx="801376" cy="317541"/>
            <wp:effectExtent l="0" t="0" r="0" b="6350"/>
            <wp:docPr id="427" name="Obraz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801866" cy="317735"/>
                    </a:xfrm>
                    <a:prstGeom prst="rect">
                      <a:avLst/>
                    </a:prstGeom>
                    <a:noFill/>
                    <a:ln>
                      <a:noFill/>
                    </a:ln>
                  </pic:spPr>
                </pic:pic>
              </a:graphicData>
            </a:graphic>
          </wp:inline>
        </w:drawing>
      </w:r>
      <w:r>
        <w:t xml:space="preserve">, </w:t>
      </w:r>
      <w:r w:rsidR="000E0324" w:rsidRPr="001B6506">
        <w:t>System wygeneruje listę zaznaczonych wniosków do pliku pdf z możliwością jego zapisania</w:t>
      </w:r>
      <w:r w:rsidR="000E0324">
        <w:t>.</w:t>
      </w:r>
    </w:p>
    <w:p w14:paraId="68CDB14C" w14:textId="77777777" w:rsidR="000E0324" w:rsidRPr="001B6506" w:rsidRDefault="000E0324" w:rsidP="000E0324">
      <w:pPr>
        <w:pStyle w:val="Tekstpodstawowy"/>
        <w:keepNext/>
        <w:ind w:left="0"/>
        <w:jc w:val="center"/>
      </w:pPr>
      <w:r w:rsidRPr="001B6506">
        <w:rPr>
          <w:noProof/>
          <w:lang w:eastAsia="pl-PL"/>
        </w:rPr>
        <w:drawing>
          <wp:inline distT="0" distB="0" distL="0" distR="0" wp14:anchorId="61053021" wp14:editId="1F1442DF">
            <wp:extent cx="5700156" cy="1340064"/>
            <wp:effectExtent l="19050" t="19050" r="15240" b="12700"/>
            <wp:docPr id="1285" name="Obraz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5719743" cy="1344669"/>
                    </a:xfrm>
                    <a:prstGeom prst="rect">
                      <a:avLst/>
                    </a:prstGeom>
                    <a:noFill/>
                    <a:ln w="6350">
                      <a:solidFill>
                        <a:schemeClr val="tx1"/>
                      </a:solidFill>
                    </a:ln>
                  </pic:spPr>
                </pic:pic>
              </a:graphicData>
            </a:graphic>
          </wp:inline>
        </w:drawing>
      </w:r>
    </w:p>
    <w:p w14:paraId="361795EA" w14:textId="539F73F3" w:rsidR="000E0324" w:rsidRDefault="000E0324" w:rsidP="000E0324">
      <w:pPr>
        <w:pStyle w:val="Tekstpodstawowy"/>
        <w:keepNext/>
        <w:ind w:left="0"/>
        <w:jc w:val="center"/>
        <w:rPr>
          <w:rFonts w:eastAsia="Times New Roman"/>
          <w:color w:val="333333"/>
          <w:sz w:val="18"/>
          <w:szCs w:val="18"/>
          <w:lang w:eastAsia="pl-PL"/>
        </w:rPr>
      </w:pPr>
      <w:bookmarkStart w:id="1623" w:name="_Ref516500043"/>
      <w:bookmarkStart w:id="1624" w:name="_Toc522198955"/>
      <w:bookmarkStart w:id="1625" w:name="_Toc527100646"/>
      <w:bookmarkStart w:id="1626" w:name="_Toc46224281"/>
      <w:r w:rsidRPr="00727DDC">
        <w:rPr>
          <w:sz w:val="18"/>
          <w:szCs w:val="18"/>
        </w:rPr>
        <w:t xml:space="preserve">Rysunek </w:t>
      </w:r>
      <w:r w:rsidRPr="00727DDC">
        <w:rPr>
          <w:noProof/>
          <w:sz w:val="18"/>
          <w:szCs w:val="18"/>
        </w:rPr>
        <w:fldChar w:fldCharType="begin"/>
      </w:r>
      <w:r w:rsidRPr="00727DDC">
        <w:rPr>
          <w:noProof/>
          <w:sz w:val="18"/>
          <w:szCs w:val="18"/>
        </w:rPr>
        <w:instrText xml:space="preserve"> SEQ Rysunek \* ARABIC </w:instrText>
      </w:r>
      <w:r w:rsidRPr="00727DDC">
        <w:rPr>
          <w:noProof/>
          <w:sz w:val="18"/>
          <w:szCs w:val="18"/>
        </w:rPr>
        <w:fldChar w:fldCharType="separate"/>
      </w:r>
      <w:r w:rsidR="00F2582B">
        <w:rPr>
          <w:noProof/>
          <w:sz w:val="18"/>
          <w:szCs w:val="18"/>
        </w:rPr>
        <w:t>68</w:t>
      </w:r>
      <w:r w:rsidRPr="00727DDC">
        <w:rPr>
          <w:noProof/>
          <w:sz w:val="18"/>
          <w:szCs w:val="18"/>
        </w:rPr>
        <w:fldChar w:fldCharType="end"/>
      </w:r>
      <w:bookmarkEnd w:id="1623"/>
      <w:r w:rsidRPr="00727DDC">
        <w:rPr>
          <w:sz w:val="18"/>
          <w:szCs w:val="18"/>
        </w:rPr>
        <w:t xml:space="preserve"> </w:t>
      </w:r>
      <w:r>
        <w:rPr>
          <w:sz w:val="18"/>
          <w:szCs w:val="18"/>
        </w:rPr>
        <w:t>W</w:t>
      </w:r>
      <w:r w:rsidRPr="00727DDC">
        <w:rPr>
          <w:rFonts w:eastAsia="Times New Roman"/>
          <w:color w:val="333333"/>
          <w:sz w:val="18"/>
          <w:szCs w:val="18"/>
          <w:lang w:eastAsia="pl-PL"/>
        </w:rPr>
        <w:t>niosk</w:t>
      </w:r>
      <w:r>
        <w:rPr>
          <w:rFonts w:eastAsia="Times New Roman"/>
          <w:color w:val="333333"/>
          <w:sz w:val="18"/>
          <w:szCs w:val="18"/>
          <w:lang w:eastAsia="pl-PL"/>
        </w:rPr>
        <w:t>i</w:t>
      </w:r>
      <w:r w:rsidRPr="00727DDC">
        <w:rPr>
          <w:rFonts w:eastAsia="Times New Roman"/>
          <w:color w:val="333333"/>
          <w:sz w:val="18"/>
          <w:szCs w:val="18"/>
          <w:lang w:eastAsia="pl-PL"/>
        </w:rPr>
        <w:t xml:space="preserve"> skierowan</w:t>
      </w:r>
      <w:r>
        <w:rPr>
          <w:rFonts w:eastAsia="Times New Roman"/>
          <w:color w:val="333333"/>
          <w:sz w:val="18"/>
          <w:szCs w:val="18"/>
          <w:lang w:eastAsia="pl-PL"/>
        </w:rPr>
        <w:t>e</w:t>
      </w:r>
      <w:r w:rsidRPr="00727DDC">
        <w:rPr>
          <w:rFonts w:eastAsia="Times New Roman"/>
          <w:color w:val="333333"/>
          <w:sz w:val="18"/>
          <w:szCs w:val="18"/>
          <w:lang w:eastAsia="pl-PL"/>
        </w:rPr>
        <w:t xml:space="preserve"> do dofinansowania - drukowanie listy</w:t>
      </w:r>
      <w:bookmarkEnd w:id="1624"/>
      <w:bookmarkEnd w:id="1625"/>
      <w:bookmarkEnd w:id="1626"/>
    </w:p>
    <w:p w14:paraId="7B328D68" w14:textId="77777777" w:rsidR="00D60375" w:rsidRDefault="00D60375" w:rsidP="000E0324">
      <w:pPr>
        <w:pStyle w:val="Tekstpodstawowy"/>
        <w:keepNext/>
        <w:ind w:left="0"/>
        <w:jc w:val="center"/>
        <w:rPr>
          <w:rFonts w:eastAsia="Times New Roman"/>
          <w:color w:val="333333"/>
          <w:sz w:val="18"/>
          <w:szCs w:val="18"/>
          <w:lang w:eastAsia="pl-PL"/>
        </w:rPr>
      </w:pPr>
    </w:p>
    <w:p w14:paraId="506703D5" w14:textId="56592D3A" w:rsidR="00D60375" w:rsidRPr="001B6506" w:rsidRDefault="00D60375" w:rsidP="00D60375">
      <w:pPr>
        <w:pStyle w:val="Tekstpodstawowy"/>
        <w:ind w:left="0" w:firstLine="709"/>
        <w:rPr>
          <w:bCs/>
        </w:rPr>
      </w:pPr>
      <w:r>
        <w:rPr>
          <w:bCs/>
        </w:rPr>
        <w:t xml:space="preserve">II. </w:t>
      </w:r>
      <w:r w:rsidRPr="001B6506">
        <w:rPr>
          <w:bCs/>
        </w:rPr>
        <w:t xml:space="preserve">W celu </w:t>
      </w:r>
      <w:r>
        <w:rPr>
          <w:bCs/>
        </w:rPr>
        <w:t>edycji</w:t>
      </w:r>
      <w:r w:rsidRPr="001B6506">
        <w:rPr>
          <w:bCs/>
        </w:rPr>
        <w:t xml:space="preserve"> wstępnej listy wniosków do dofinansowania należy:</w:t>
      </w:r>
    </w:p>
    <w:p w14:paraId="2D4E5A82" w14:textId="77777777" w:rsidR="00D60375" w:rsidRPr="001B6506" w:rsidRDefault="00D60375" w:rsidP="009619F4">
      <w:pPr>
        <w:pStyle w:val="Tekstpodstawowy"/>
        <w:numPr>
          <w:ilvl w:val="0"/>
          <w:numId w:val="108"/>
        </w:numPr>
        <w:rPr>
          <w:bCs/>
        </w:rPr>
      </w:pPr>
      <w:r w:rsidRPr="001B6506">
        <w:rPr>
          <w:bCs/>
        </w:rPr>
        <w:t xml:space="preserve">Rozwinąć zakładkę </w:t>
      </w:r>
      <w:r w:rsidRPr="001B6506">
        <w:rPr>
          <w:noProof/>
          <w:lang w:eastAsia="pl-PL"/>
        </w:rPr>
        <w:drawing>
          <wp:inline distT="0" distB="0" distL="0" distR="0" wp14:anchorId="7B0F8C06" wp14:editId="1E7BC54E">
            <wp:extent cx="781050" cy="276225"/>
            <wp:effectExtent l="0" t="0" r="0" b="9525"/>
            <wp:docPr id="390" name="Obraz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781050" cy="276225"/>
                    </a:xfrm>
                    <a:prstGeom prst="rect">
                      <a:avLst/>
                    </a:prstGeom>
                  </pic:spPr>
                </pic:pic>
              </a:graphicData>
            </a:graphic>
          </wp:inline>
        </w:drawing>
      </w:r>
      <w:r w:rsidRPr="001B6506">
        <w:rPr>
          <w:bCs/>
        </w:rPr>
        <w:t xml:space="preserve"> w sekcji menu nawigacyjnego.</w:t>
      </w:r>
    </w:p>
    <w:p w14:paraId="31F2F443" w14:textId="77777777" w:rsidR="00D60375" w:rsidRPr="001B6506" w:rsidRDefault="00D60375" w:rsidP="009619F4">
      <w:pPr>
        <w:pStyle w:val="Tekstpodstawowy"/>
        <w:numPr>
          <w:ilvl w:val="0"/>
          <w:numId w:val="108"/>
        </w:numPr>
      </w:pPr>
      <w:r w:rsidRPr="001B6506">
        <w:rPr>
          <w:bCs/>
        </w:rPr>
        <w:t>Kliknąć przycisk</w:t>
      </w:r>
      <w:r w:rsidRPr="001B6506" w:rsidDel="00860B3D">
        <w:rPr>
          <w:bCs/>
        </w:rPr>
        <w:t xml:space="preserve"> </w:t>
      </w:r>
      <w:r w:rsidRPr="001B6506">
        <w:t xml:space="preserve"> </w:t>
      </w:r>
      <w:r w:rsidRPr="001B6506">
        <w:rPr>
          <w:noProof/>
          <w:lang w:eastAsia="pl-PL"/>
        </w:rPr>
        <w:drawing>
          <wp:inline distT="0" distB="0" distL="0" distR="0" wp14:anchorId="0D4D1662" wp14:editId="6160674B">
            <wp:extent cx="1031474" cy="371475"/>
            <wp:effectExtent l="0" t="0" r="0" b="0"/>
            <wp:docPr id="410" name="Obraz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285">
                      <a:extLst>
                        <a:ext uri="{28A0092B-C50C-407E-A947-70E740481C1C}">
                          <a14:useLocalDpi xmlns:a14="http://schemas.microsoft.com/office/drawing/2010/main" val="0"/>
                        </a:ext>
                      </a:extLst>
                    </a:blip>
                    <a:srcRect l="7503" r="34998"/>
                    <a:stretch/>
                  </pic:blipFill>
                  <pic:spPr bwMode="auto">
                    <a:xfrm>
                      <a:off x="0" y="0"/>
                      <a:ext cx="1072186" cy="386137"/>
                    </a:xfrm>
                    <a:prstGeom prst="rect">
                      <a:avLst/>
                    </a:prstGeom>
                    <a:noFill/>
                    <a:ln>
                      <a:noFill/>
                    </a:ln>
                    <a:extLst>
                      <a:ext uri="{53640926-AAD7-44D8-BBD7-CCE9431645EC}">
                        <a14:shadowObscured xmlns:a14="http://schemas.microsoft.com/office/drawing/2010/main"/>
                      </a:ext>
                    </a:extLst>
                  </pic:spPr>
                </pic:pic>
              </a:graphicData>
            </a:graphic>
          </wp:inline>
        </w:drawing>
      </w:r>
      <w:r w:rsidRPr="001B6506">
        <w:t>.</w:t>
      </w:r>
      <w:r w:rsidRPr="001B6506">
        <w:br/>
        <w:t>Zostanie wyświetlona lista wniosków znajdujących się na wstępnej liście do dofinansowania.</w:t>
      </w:r>
    </w:p>
    <w:p w14:paraId="5091694F" w14:textId="443723DE" w:rsidR="00D60375" w:rsidRPr="001B6506" w:rsidRDefault="00D60375" w:rsidP="009619F4">
      <w:pPr>
        <w:pStyle w:val="Tekstpodstawowy"/>
        <w:numPr>
          <w:ilvl w:val="0"/>
          <w:numId w:val="108"/>
        </w:numPr>
      </w:pPr>
      <w:r w:rsidRPr="001B6506">
        <w:rPr>
          <w:noProof/>
        </w:rPr>
        <w:t xml:space="preserve">Zaznaczyć wybrane wnioski z listy, które mają </w:t>
      </w:r>
      <w:r w:rsidR="00052C9E">
        <w:rPr>
          <w:noProof/>
        </w:rPr>
        <w:t>podlegać edycji listy</w:t>
      </w:r>
      <w:r w:rsidRPr="001B6506">
        <w:rPr>
          <w:noProof/>
        </w:rPr>
        <w:t xml:space="preserve"> poprzez zaznaczenie ich checkboxem w kolumnie</w:t>
      </w:r>
      <w:r w:rsidRPr="001B6506">
        <w:t xml:space="preserve"> </w:t>
      </w:r>
      <w:r w:rsidRPr="001B6506">
        <w:rPr>
          <w:noProof/>
          <w:lang w:eastAsia="pl-PL"/>
        </w:rPr>
        <w:drawing>
          <wp:inline distT="0" distB="0" distL="0" distR="0" wp14:anchorId="4A67A334" wp14:editId="04ECDE82">
            <wp:extent cx="876300" cy="390525"/>
            <wp:effectExtent l="0" t="0" r="0" b="9525"/>
            <wp:docPr id="411" name="Obraz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876300" cy="390525"/>
                    </a:xfrm>
                    <a:prstGeom prst="rect">
                      <a:avLst/>
                    </a:prstGeom>
                  </pic:spPr>
                </pic:pic>
              </a:graphicData>
            </a:graphic>
          </wp:inline>
        </w:drawing>
      </w:r>
      <w:r w:rsidRPr="001B6506">
        <w:t>.</w:t>
      </w:r>
    </w:p>
    <w:p w14:paraId="7581D3A9" w14:textId="31E61F71" w:rsidR="00D60375" w:rsidRPr="001B6506" w:rsidRDefault="00D60375" w:rsidP="009619F4">
      <w:pPr>
        <w:pStyle w:val="Tekstpodstawowy"/>
        <w:numPr>
          <w:ilvl w:val="0"/>
          <w:numId w:val="108"/>
        </w:numPr>
      </w:pPr>
      <w:r w:rsidRPr="001B6506">
        <w:t xml:space="preserve">Kliknąć przycisk </w:t>
      </w:r>
      <w:r>
        <w:rPr>
          <w:noProof/>
          <w:lang w:eastAsia="pl-PL"/>
        </w:rPr>
        <w:drawing>
          <wp:inline distT="0" distB="0" distL="0" distR="0" wp14:anchorId="521B9C48" wp14:editId="3EAB8BDE">
            <wp:extent cx="1069676" cy="380832"/>
            <wp:effectExtent l="0" t="0" r="0" b="635"/>
            <wp:docPr id="426" name="Obraz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1069880" cy="380905"/>
                    </a:xfrm>
                    <a:prstGeom prst="rect">
                      <a:avLst/>
                    </a:prstGeom>
                    <a:noFill/>
                    <a:ln>
                      <a:noFill/>
                    </a:ln>
                  </pic:spPr>
                </pic:pic>
              </a:graphicData>
            </a:graphic>
          </wp:inline>
        </w:drawing>
      </w:r>
      <w:r w:rsidRPr="001B6506">
        <w:t>.</w:t>
      </w:r>
    </w:p>
    <w:p w14:paraId="10A2040B" w14:textId="1FFB3086" w:rsidR="00D60375" w:rsidRPr="001B6506" w:rsidRDefault="00D60375" w:rsidP="009619F4">
      <w:pPr>
        <w:pStyle w:val="Tekstpodstawowy"/>
        <w:numPr>
          <w:ilvl w:val="0"/>
          <w:numId w:val="108"/>
        </w:numPr>
      </w:pPr>
      <w:r w:rsidRPr="001B6506">
        <w:lastRenderedPageBreak/>
        <w:t xml:space="preserve">System </w:t>
      </w:r>
      <w:r w:rsidR="00052C9E">
        <w:t>wyświetli formularz szczegółów listy</w:t>
      </w:r>
      <w:r w:rsidRPr="001B6506">
        <w:t xml:space="preserve"> z możliwością </w:t>
      </w:r>
      <w:r w:rsidR="00052C9E">
        <w:t>edycji.</w:t>
      </w:r>
    </w:p>
    <w:p w14:paraId="3281C109" w14:textId="5B5B457F" w:rsidR="00D60375" w:rsidRPr="001B6506" w:rsidRDefault="00052C9E" w:rsidP="00D60375">
      <w:pPr>
        <w:pStyle w:val="Tekstpodstawowy"/>
        <w:keepNext/>
        <w:ind w:left="0"/>
        <w:jc w:val="center"/>
      </w:pPr>
      <w:r>
        <w:rPr>
          <w:noProof/>
          <w:lang w:eastAsia="pl-PL"/>
        </w:rPr>
        <w:drawing>
          <wp:inline distT="0" distB="0" distL="0" distR="0" wp14:anchorId="3D3703B8" wp14:editId="4A84952A">
            <wp:extent cx="6849110" cy="2070100"/>
            <wp:effectExtent l="0" t="0" r="8890" b="6350"/>
            <wp:docPr id="428" name="Obraz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6849110" cy="2070100"/>
                    </a:xfrm>
                    <a:prstGeom prst="rect">
                      <a:avLst/>
                    </a:prstGeom>
                    <a:noFill/>
                    <a:ln>
                      <a:noFill/>
                    </a:ln>
                  </pic:spPr>
                </pic:pic>
              </a:graphicData>
            </a:graphic>
          </wp:inline>
        </w:drawing>
      </w:r>
    </w:p>
    <w:p w14:paraId="36D74219" w14:textId="6EA41718" w:rsidR="00D60375" w:rsidRDefault="00D60375" w:rsidP="00D60375">
      <w:pPr>
        <w:pStyle w:val="Tekstpodstawowy"/>
        <w:keepNext/>
        <w:ind w:left="0"/>
        <w:jc w:val="center"/>
        <w:rPr>
          <w:rFonts w:eastAsia="Times New Roman"/>
          <w:color w:val="333333"/>
          <w:sz w:val="18"/>
          <w:szCs w:val="18"/>
          <w:lang w:eastAsia="pl-PL"/>
        </w:rPr>
      </w:pPr>
      <w:bookmarkStart w:id="1627" w:name="_Toc46224282"/>
      <w:r w:rsidRPr="00727DDC">
        <w:rPr>
          <w:sz w:val="18"/>
          <w:szCs w:val="18"/>
        </w:rPr>
        <w:t xml:space="preserve">Rysunek </w:t>
      </w:r>
      <w:r w:rsidRPr="00727DDC">
        <w:rPr>
          <w:noProof/>
          <w:sz w:val="18"/>
          <w:szCs w:val="18"/>
        </w:rPr>
        <w:fldChar w:fldCharType="begin"/>
      </w:r>
      <w:r w:rsidRPr="00727DDC">
        <w:rPr>
          <w:noProof/>
          <w:sz w:val="18"/>
          <w:szCs w:val="18"/>
        </w:rPr>
        <w:instrText xml:space="preserve"> SEQ Rysunek \* ARABIC </w:instrText>
      </w:r>
      <w:r w:rsidRPr="00727DDC">
        <w:rPr>
          <w:noProof/>
          <w:sz w:val="18"/>
          <w:szCs w:val="18"/>
        </w:rPr>
        <w:fldChar w:fldCharType="separate"/>
      </w:r>
      <w:r w:rsidR="00F2582B">
        <w:rPr>
          <w:noProof/>
          <w:sz w:val="18"/>
          <w:szCs w:val="18"/>
        </w:rPr>
        <w:t>69</w:t>
      </w:r>
      <w:r w:rsidRPr="00727DDC">
        <w:rPr>
          <w:noProof/>
          <w:sz w:val="18"/>
          <w:szCs w:val="18"/>
        </w:rPr>
        <w:fldChar w:fldCharType="end"/>
      </w:r>
      <w:r w:rsidRPr="00727DDC">
        <w:rPr>
          <w:sz w:val="18"/>
          <w:szCs w:val="18"/>
        </w:rPr>
        <w:t xml:space="preserve"> </w:t>
      </w:r>
      <w:r>
        <w:rPr>
          <w:sz w:val="18"/>
          <w:szCs w:val="18"/>
        </w:rPr>
        <w:t>W</w:t>
      </w:r>
      <w:r w:rsidRPr="00727DDC">
        <w:rPr>
          <w:rFonts w:eastAsia="Times New Roman"/>
          <w:color w:val="333333"/>
          <w:sz w:val="18"/>
          <w:szCs w:val="18"/>
          <w:lang w:eastAsia="pl-PL"/>
        </w:rPr>
        <w:t>niosk</w:t>
      </w:r>
      <w:r>
        <w:rPr>
          <w:rFonts w:eastAsia="Times New Roman"/>
          <w:color w:val="333333"/>
          <w:sz w:val="18"/>
          <w:szCs w:val="18"/>
          <w:lang w:eastAsia="pl-PL"/>
        </w:rPr>
        <w:t>i</w:t>
      </w:r>
      <w:r w:rsidRPr="00727DDC">
        <w:rPr>
          <w:rFonts w:eastAsia="Times New Roman"/>
          <w:color w:val="333333"/>
          <w:sz w:val="18"/>
          <w:szCs w:val="18"/>
          <w:lang w:eastAsia="pl-PL"/>
        </w:rPr>
        <w:t xml:space="preserve"> skierowan</w:t>
      </w:r>
      <w:r>
        <w:rPr>
          <w:rFonts w:eastAsia="Times New Roman"/>
          <w:color w:val="333333"/>
          <w:sz w:val="18"/>
          <w:szCs w:val="18"/>
          <w:lang w:eastAsia="pl-PL"/>
        </w:rPr>
        <w:t>e</w:t>
      </w:r>
      <w:r w:rsidRPr="00727DDC">
        <w:rPr>
          <w:rFonts w:eastAsia="Times New Roman"/>
          <w:color w:val="333333"/>
          <w:sz w:val="18"/>
          <w:szCs w:val="18"/>
          <w:lang w:eastAsia="pl-PL"/>
        </w:rPr>
        <w:t xml:space="preserve"> do dofinansowania - </w:t>
      </w:r>
      <w:r w:rsidR="00052C9E">
        <w:rPr>
          <w:rFonts w:eastAsia="Times New Roman"/>
          <w:color w:val="333333"/>
          <w:sz w:val="18"/>
          <w:szCs w:val="18"/>
          <w:lang w:eastAsia="pl-PL"/>
        </w:rPr>
        <w:t>edytowanie</w:t>
      </w:r>
      <w:r w:rsidRPr="00727DDC">
        <w:rPr>
          <w:rFonts w:eastAsia="Times New Roman"/>
          <w:color w:val="333333"/>
          <w:sz w:val="18"/>
          <w:szCs w:val="18"/>
          <w:lang w:eastAsia="pl-PL"/>
        </w:rPr>
        <w:t xml:space="preserve"> listy</w:t>
      </w:r>
      <w:bookmarkEnd w:id="1627"/>
    </w:p>
    <w:p w14:paraId="2E6E36B3" w14:textId="6399E3F7" w:rsidR="00052C9E" w:rsidRDefault="00052C9E" w:rsidP="00052C9E">
      <w:pPr>
        <w:pStyle w:val="Tekstpodstawowy"/>
        <w:ind w:left="0"/>
      </w:pPr>
      <w:r w:rsidRPr="001B6506">
        <w:t xml:space="preserve">Kliknięcie przycisku </w:t>
      </w:r>
      <w:r>
        <w:rPr>
          <w:noProof/>
          <w:lang w:eastAsia="pl-PL"/>
        </w:rPr>
        <w:drawing>
          <wp:inline distT="0" distB="0" distL="0" distR="0" wp14:anchorId="39E181EB" wp14:editId="4C023F6A">
            <wp:extent cx="646927" cy="337545"/>
            <wp:effectExtent l="0" t="0" r="1270" b="5715"/>
            <wp:docPr id="432" name="Obraz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646853" cy="337507"/>
                    </a:xfrm>
                    <a:prstGeom prst="rect">
                      <a:avLst/>
                    </a:prstGeom>
                    <a:noFill/>
                    <a:ln>
                      <a:noFill/>
                    </a:ln>
                  </pic:spPr>
                </pic:pic>
              </a:graphicData>
            </a:graphic>
          </wp:inline>
        </w:drawing>
      </w:r>
      <w:r w:rsidRPr="001B6506">
        <w:t xml:space="preserve"> spowoduje zamknięcie </w:t>
      </w:r>
      <w:r>
        <w:t>formularza bez zapisywania zmian</w:t>
      </w:r>
      <w:r w:rsidRPr="001B6506">
        <w:t>.</w:t>
      </w:r>
      <w:r w:rsidRPr="001B6506">
        <w:br/>
        <w:t xml:space="preserve">Kliknięcie przycisku </w:t>
      </w:r>
      <w:r>
        <w:rPr>
          <w:noProof/>
          <w:lang w:eastAsia="pl-PL"/>
        </w:rPr>
        <w:drawing>
          <wp:inline distT="0" distB="0" distL="0" distR="0" wp14:anchorId="75DF8C89" wp14:editId="2232BF48">
            <wp:extent cx="629615" cy="309763"/>
            <wp:effectExtent l="0" t="0" r="0" b="0"/>
            <wp:docPr id="431" name="Obraz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629858" cy="309882"/>
                    </a:xfrm>
                    <a:prstGeom prst="rect">
                      <a:avLst/>
                    </a:prstGeom>
                    <a:noFill/>
                    <a:ln>
                      <a:noFill/>
                    </a:ln>
                  </pic:spPr>
                </pic:pic>
              </a:graphicData>
            </a:graphic>
          </wp:inline>
        </w:drawing>
      </w:r>
      <w:r w:rsidRPr="001B6506">
        <w:t xml:space="preserve"> spowoduje zapisanie zmian wprowadzonych w formularzu </w:t>
      </w:r>
      <w:r>
        <w:t xml:space="preserve">edycji listy bez oznaczenia wybranych wniosków jako </w:t>
      </w:r>
      <w:r w:rsidR="00AB47D9">
        <w:t>„Zatwierdzone do dofinansowania”</w:t>
      </w:r>
      <w:r w:rsidRPr="001B6506">
        <w:t>.</w:t>
      </w:r>
    </w:p>
    <w:p w14:paraId="6D56133D" w14:textId="3DF46E64" w:rsidR="00052C9E" w:rsidRDefault="00052C9E" w:rsidP="00052C9E">
      <w:pPr>
        <w:pStyle w:val="Tekstpodstawowy"/>
        <w:ind w:left="0"/>
      </w:pPr>
      <w:r w:rsidRPr="001B6506">
        <w:t xml:space="preserve">Kliknięcie przycisku </w:t>
      </w:r>
      <w:r>
        <w:rPr>
          <w:noProof/>
          <w:lang w:eastAsia="pl-PL"/>
        </w:rPr>
        <w:drawing>
          <wp:inline distT="0" distB="0" distL="0" distR="0" wp14:anchorId="4A5A3628" wp14:editId="01DC8BF4">
            <wp:extent cx="1275331" cy="356879"/>
            <wp:effectExtent l="0" t="0" r="1270" b="5080"/>
            <wp:docPr id="435" name="Obraz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276113" cy="357098"/>
                    </a:xfrm>
                    <a:prstGeom prst="rect">
                      <a:avLst/>
                    </a:prstGeom>
                    <a:noFill/>
                    <a:ln>
                      <a:noFill/>
                    </a:ln>
                  </pic:spPr>
                </pic:pic>
              </a:graphicData>
            </a:graphic>
          </wp:inline>
        </w:drawing>
      </w:r>
      <w:r w:rsidRPr="001B6506">
        <w:t xml:space="preserve"> </w:t>
      </w:r>
      <w:r w:rsidR="00AB47D9" w:rsidRPr="001B6506">
        <w:t xml:space="preserve">spowoduje zapisanie zmian wprowadzonych w formularzu </w:t>
      </w:r>
      <w:r w:rsidR="00AB47D9">
        <w:t>edycji listy wraz z oznaczeniem wybranych wniosków jako „Zatwierdzone do dofinansowania”</w:t>
      </w:r>
      <w:r w:rsidR="00AB47D9" w:rsidRPr="001B6506">
        <w:t>.</w:t>
      </w:r>
    </w:p>
    <w:p w14:paraId="60CC79F7" w14:textId="2AE0295E" w:rsidR="00272ACD" w:rsidRPr="00272ACD" w:rsidRDefault="00272ACD" w:rsidP="00272ACD">
      <w:pPr>
        <w:pStyle w:val="Nagwek2"/>
        <w:numPr>
          <w:ilvl w:val="1"/>
          <w:numId w:val="80"/>
        </w:numPr>
        <w:rPr>
          <w:sz w:val="24"/>
          <w:szCs w:val="24"/>
        </w:rPr>
      </w:pPr>
      <w:bookmarkStart w:id="1628" w:name="_Toc506966945"/>
      <w:bookmarkStart w:id="1629" w:name="_Toc506972628"/>
      <w:bookmarkStart w:id="1630" w:name="_Toc35595256"/>
      <w:bookmarkStart w:id="1631" w:name="_Toc522200432"/>
      <w:bookmarkStart w:id="1632" w:name="_Toc527100522"/>
      <w:bookmarkStart w:id="1633" w:name="_Ref527409372"/>
      <w:bookmarkStart w:id="1634" w:name="_Ref527409377"/>
      <w:bookmarkStart w:id="1635" w:name="_Toc46224476"/>
      <w:bookmarkEnd w:id="1628"/>
      <w:bookmarkEnd w:id="1629"/>
      <w:r w:rsidRPr="00272ACD">
        <w:rPr>
          <w:sz w:val="24"/>
          <w:szCs w:val="24"/>
        </w:rPr>
        <w:t>Lista rankingowa</w:t>
      </w:r>
      <w:bookmarkEnd w:id="1630"/>
      <w:bookmarkEnd w:id="1635"/>
    </w:p>
    <w:p w14:paraId="785FEC39" w14:textId="56122BC7" w:rsidR="00272ACD" w:rsidRDefault="00272ACD" w:rsidP="00272ACD">
      <w:pPr>
        <w:pStyle w:val="Tekstpodstawowy"/>
        <w:ind w:left="0"/>
      </w:pPr>
      <w:r>
        <w:t xml:space="preserve">W rozdziale opisana została funkcjonalność listy rankingowej. </w:t>
      </w:r>
      <w:r w:rsidR="00D83DCC">
        <w:t>Na liście prezentowane są wnioski ułożone w kolejności od najlepiej spełniających kryteria oceny w danym naborze. Bezpośrednio z listy istnieje możliwość przejścia do edycji wybranego wniosku</w:t>
      </w:r>
      <w:r w:rsidR="006F0EFB">
        <w:t xml:space="preserve"> oraz eksportu wygenerowanej listy do plików w formacie CSV i PDF.</w:t>
      </w:r>
    </w:p>
    <w:p w14:paraId="1226540D" w14:textId="77777777" w:rsidR="00C4555C" w:rsidRDefault="00C4555C" w:rsidP="00272ACD">
      <w:pPr>
        <w:pStyle w:val="Tekstpodstawowy"/>
        <w:ind w:left="0"/>
      </w:pPr>
    </w:p>
    <w:p w14:paraId="1CE0F416" w14:textId="380BCCC8" w:rsidR="00C4555C" w:rsidRPr="001B6506" w:rsidRDefault="00C4555C" w:rsidP="00C4555C">
      <w:pPr>
        <w:pStyle w:val="Tekstpodstawowy"/>
        <w:ind w:left="0" w:firstLine="709"/>
        <w:rPr>
          <w:bCs/>
        </w:rPr>
      </w:pPr>
      <w:r w:rsidRPr="001B6506">
        <w:rPr>
          <w:bCs/>
        </w:rPr>
        <w:t xml:space="preserve">W celu </w:t>
      </w:r>
      <w:r>
        <w:rPr>
          <w:bCs/>
        </w:rPr>
        <w:t xml:space="preserve">wygenerowania listy rankingowej </w:t>
      </w:r>
      <w:r w:rsidRPr="001B6506">
        <w:rPr>
          <w:bCs/>
        </w:rPr>
        <w:t>należy:</w:t>
      </w:r>
    </w:p>
    <w:p w14:paraId="7D00AE67" w14:textId="6B5C19AE" w:rsidR="00C4555C" w:rsidRPr="001B6506" w:rsidRDefault="00C4555C" w:rsidP="00B62EE5">
      <w:pPr>
        <w:pStyle w:val="Tekstpodstawowy"/>
        <w:numPr>
          <w:ilvl w:val="0"/>
          <w:numId w:val="203"/>
        </w:numPr>
        <w:rPr>
          <w:bCs/>
        </w:rPr>
      </w:pPr>
      <w:r w:rsidRPr="001B6506">
        <w:rPr>
          <w:bCs/>
        </w:rPr>
        <w:t xml:space="preserve">Rozwinąć zakładkę </w:t>
      </w:r>
      <w:r w:rsidRPr="001B6506">
        <w:rPr>
          <w:noProof/>
          <w:lang w:eastAsia="pl-PL"/>
        </w:rPr>
        <w:drawing>
          <wp:inline distT="0" distB="0" distL="0" distR="0" wp14:anchorId="475217A1" wp14:editId="3361593A">
            <wp:extent cx="781050" cy="276225"/>
            <wp:effectExtent l="0" t="0" r="0" b="9525"/>
            <wp:docPr id="280" name="Obraz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781050" cy="276225"/>
                    </a:xfrm>
                    <a:prstGeom prst="rect">
                      <a:avLst/>
                    </a:prstGeom>
                  </pic:spPr>
                </pic:pic>
              </a:graphicData>
            </a:graphic>
          </wp:inline>
        </w:drawing>
      </w:r>
      <w:r>
        <w:rPr>
          <w:bCs/>
        </w:rPr>
        <w:t xml:space="preserve"> w sekcji menu nawigacyjnego</w:t>
      </w:r>
      <w:r w:rsidRPr="001B6506">
        <w:rPr>
          <w:bCs/>
        </w:rPr>
        <w:t>.</w:t>
      </w:r>
    </w:p>
    <w:p w14:paraId="1E2FB163" w14:textId="17CC236F" w:rsidR="00C4555C" w:rsidRPr="001B6506" w:rsidRDefault="00C4555C" w:rsidP="00B62EE5">
      <w:pPr>
        <w:pStyle w:val="Tekstpodstawowy"/>
        <w:numPr>
          <w:ilvl w:val="0"/>
          <w:numId w:val="203"/>
        </w:numPr>
        <w:rPr>
          <w:bCs/>
        </w:rPr>
      </w:pPr>
      <w:r w:rsidRPr="001B6506">
        <w:rPr>
          <w:bCs/>
        </w:rPr>
        <w:t xml:space="preserve">Kliknąć przycisk </w:t>
      </w:r>
      <w:r w:rsidRPr="00C4555C">
        <w:rPr>
          <w:bCs/>
          <w:noProof/>
          <w:lang w:eastAsia="pl-PL"/>
        </w:rPr>
        <w:drawing>
          <wp:inline distT="0" distB="0" distL="0" distR="0" wp14:anchorId="56CB1037" wp14:editId="473A0484">
            <wp:extent cx="1486107" cy="276264"/>
            <wp:effectExtent l="0" t="0" r="0" b="9525"/>
            <wp:docPr id="284" name="Obraz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1486107" cy="276264"/>
                    </a:xfrm>
                    <a:prstGeom prst="rect">
                      <a:avLst/>
                    </a:prstGeom>
                  </pic:spPr>
                </pic:pic>
              </a:graphicData>
            </a:graphic>
          </wp:inline>
        </w:drawing>
      </w:r>
      <w:r w:rsidRPr="001B6506">
        <w:rPr>
          <w:bCs/>
        </w:rPr>
        <w:t>.</w:t>
      </w:r>
      <w:r w:rsidRPr="001B6506">
        <w:rPr>
          <w:bCs/>
        </w:rPr>
        <w:br/>
        <w:t xml:space="preserve">Zostanie wyświetlona lista </w:t>
      </w:r>
      <w:r>
        <w:rPr>
          <w:bCs/>
        </w:rPr>
        <w:t>rankingowa</w:t>
      </w:r>
      <w:r w:rsidRPr="001B6506">
        <w:rPr>
          <w:noProof/>
        </w:rPr>
        <w:t>.</w:t>
      </w:r>
    </w:p>
    <w:p w14:paraId="0D27E91A" w14:textId="5F67B23D" w:rsidR="00272ACD" w:rsidRDefault="00C52C8B" w:rsidP="00B62EE5">
      <w:pPr>
        <w:pStyle w:val="Tekstpodstawowy"/>
        <w:numPr>
          <w:ilvl w:val="0"/>
          <w:numId w:val="203"/>
        </w:numPr>
      </w:pPr>
      <w:r>
        <w:rPr>
          <w:bCs/>
        </w:rPr>
        <w:t>Uzupełnić pola:</w:t>
      </w:r>
      <w:r w:rsidR="00272ACD">
        <w:t xml:space="preserve"> </w:t>
      </w:r>
    </w:p>
    <w:p w14:paraId="7E053631" w14:textId="3B0D56F9" w:rsidR="00643AEA" w:rsidRDefault="00643AEA" w:rsidP="00B62EE5">
      <w:pPr>
        <w:pStyle w:val="Tekstpodstawowy"/>
        <w:numPr>
          <w:ilvl w:val="0"/>
          <w:numId w:val="204"/>
        </w:numPr>
      </w:pPr>
      <w:r>
        <w:t>„Rodzaj zadania” – lista rozwijana</w:t>
      </w:r>
    </w:p>
    <w:p w14:paraId="60C08F29" w14:textId="62B96930" w:rsidR="00C52C8B" w:rsidRDefault="00272ACD" w:rsidP="00B62EE5">
      <w:pPr>
        <w:pStyle w:val="Tekstpodstawowy"/>
        <w:numPr>
          <w:ilvl w:val="0"/>
          <w:numId w:val="204"/>
        </w:numPr>
      </w:pPr>
      <w:r>
        <w:t>„Data złożenia wniosku od”</w:t>
      </w:r>
      <w:r w:rsidR="00C52C8B">
        <w:t>,</w:t>
      </w:r>
    </w:p>
    <w:p w14:paraId="4F264198" w14:textId="6D694675" w:rsidR="00272ACD" w:rsidRDefault="00272ACD" w:rsidP="00B62EE5">
      <w:pPr>
        <w:pStyle w:val="Tekstpodstawowy"/>
        <w:numPr>
          <w:ilvl w:val="0"/>
          <w:numId w:val="204"/>
        </w:numPr>
      </w:pPr>
      <w:r>
        <w:t>„</w:t>
      </w:r>
      <w:r w:rsidR="00C52C8B">
        <w:t>D</w:t>
      </w:r>
      <w:r>
        <w:t>ata złożenia wniosku do”</w:t>
      </w:r>
    </w:p>
    <w:p w14:paraId="7AC0D61C" w14:textId="6A23CA3B" w:rsidR="00C52C8B" w:rsidRDefault="00C52C8B" w:rsidP="00B62EE5">
      <w:pPr>
        <w:pStyle w:val="Tekstpodstawowy"/>
        <w:numPr>
          <w:ilvl w:val="0"/>
          <w:numId w:val="204"/>
        </w:numPr>
      </w:pPr>
      <w:r>
        <w:t>„Rok naboru”,</w:t>
      </w:r>
    </w:p>
    <w:p w14:paraId="7A121C30" w14:textId="231F3AD0" w:rsidR="00C52C8B" w:rsidRDefault="00C52C8B" w:rsidP="00B62EE5">
      <w:pPr>
        <w:pStyle w:val="Tekstpodstawowy"/>
        <w:numPr>
          <w:ilvl w:val="0"/>
          <w:numId w:val="204"/>
        </w:numPr>
      </w:pPr>
      <w:r>
        <w:t>„Nabór”.</w:t>
      </w:r>
    </w:p>
    <w:p w14:paraId="7D6C2B24" w14:textId="343E16B9" w:rsidR="00272ACD" w:rsidRDefault="00F32AD6" w:rsidP="00B62EE5">
      <w:pPr>
        <w:pStyle w:val="Tekstpodstawowy"/>
        <w:numPr>
          <w:ilvl w:val="0"/>
          <w:numId w:val="203"/>
        </w:numPr>
      </w:pPr>
      <w:r>
        <w:t xml:space="preserve">Wybrać przycisk </w:t>
      </w:r>
      <w:r w:rsidR="00272ACD">
        <w:rPr>
          <w:noProof/>
        </w:rPr>
        <w:drawing>
          <wp:inline distT="0" distB="0" distL="0" distR="0" wp14:anchorId="43739BDC" wp14:editId="452F2EFF">
            <wp:extent cx="1228725" cy="381000"/>
            <wp:effectExtent l="0" t="0" r="9525" b="0"/>
            <wp:docPr id="258" name="Obraz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1228725" cy="381000"/>
                    </a:xfrm>
                    <a:prstGeom prst="rect">
                      <a:avLst/>
                    </a:prstGeom>
                  </pic:spPr>
                </pic:pic>
              </a:graphicData>
            </a:graphic>
          </wp:inline>
        </w:drawing>
      </w:r>
      <w:r w:rsidR="00272ACD">
        <w:t xml:space="preserve"> </w:t>
      </w:r>
      <w:r>
        <w:t xml:space="preserve">lub </w:t>
      </w:r>
      <w:r>
        <w:rPr>
          <w:noProof/>
        </w:rPr>
        <w:drawing>
          <wp:inline distT="0" distB="0" distL="0" distR="0" wp14:anchorId="1CD7009D" wp14:editId="7F3F587B">
            <wp:extent cx="1238250" cy="381000"/>
            <wp:effectExtent l="0" t="0" r="0" b="0"/>
            <wp:docPr id="304" name="Obraz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238250" cy="381000"/>
                    </a:xfrm>
                    <a:prstGeom prst="rect">
                      <a:avLst/>
                    </a:prstGeom>
                  </pic:spPr>
                </pic:pic>
              </a:graphicData>
            </a:graphic>
          </wp:inline>
        </w:drawing>
      </w:r>
      <w:r>
        <w:t>, zostanie wygenerowana lista rankingowa w wybranym formacie.</w:t>
      </w:r>
    </w:p>
    <w:p w14:paraId="576AFBF3" w14:textId="77088A74" w:rsidR="00FD28EB" w:rsidRDefault="00CE7B48" w:rsidP="00F32AD6">
      <w:pPr>
        <w:pStyle w:val="Tekstpodstawowy"/>
        <w:ind w:left="0"/>
        <w:jc w:val="center"/>
      </w:pPr>
      <w:r>
        <w:rPr>
          <w:noProof/>
        </w:rPr>
        <w:lastRenderedPageBreak/>
        <w:drawing>
          <wp:inline distT="0" distB="0" distL="0" distR="0" wp14:anchorId="31ECFBE6" wp14:editId="6E3FE701">
            <wp:extent cx="6858000" cy="2675255"/>
            <wp:effectExtent l="0" t="0" r="0" b="0"/>
            <wp:docPr id="613" name="Obraz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858000" cy="2675255"/>
                    </a:xfrm>
                    <a:prstGeom prst="rect">
                      <a:avLst/>
                    </a:prstGeom>
                  </pic:spPr>
                </pic:pic>
              </a:graphicData>
            </a:graphic>
          </wp:inline>
        </w:drawing>
      </w:r>
    </w:p>
    <w:p w14:paraId="1FEC5B04" w14:textId="3043A8DA" w:rsidR="00FD28EB" w:rsidRDefault="00FD28EB" w:rsidP="00FD28EB">
      <w:pPr>
        <w:pStyle w:val="Tekstpodstawowy"/>
        <w:keepNext/>
        <w:ind w:left="0"/>
        <w:jc w:val="center"/>
        <w:rPr>
          <w:sz w:val="18"/>
          <w:szCs w:val="18"/>
        </w:rPr>
      </w:pPr>
      <w:bookmarkStart w:id="1636" w:name="_Toc46224283"/>
      <w:r w:rsidRPr="00727DDC">
        <w:rPr>
          <w:sz w:val="18"/>
          <w:szCs w:val="18"/>
        </w:rPr>
        <w:t xml:space="preserve">Rysunek </w:t>
      </w:r>
      <w:r w:rsidRPr="00727DDC">
        <w:rPr>
          <w:noProof/>
          <w:sz w:val="18"/>
          <w:szCs w:val="18"/>
        </w:rPr>
        <w:fldChar w:fldCharType="begin"/>
      </w:r>
      <w:r w:rsidRPr="00727DDC">
        <w:rPr>
          <w:noProof/>
          <w:sz w:val="18"/>
          <w:szCs w:val="18"/>
        </w:rPr>
        <w:instrText xml:space="preserve"> SEQ Rysunek \* ARABIC </w:instrText>
      </w:r>
      <w:r w:rsidRPr="00727DDC">
        <w:rPr>
          <w:noProof/>
          <w:sz w:val="18"/>
          <w:szCs w:val="18"/>
        </w:rPr>
        <w:fldChar w:fldCharType="separate"/>
      </w:r>
      <w:r w:rsidR="00F2582B">
        <w:rPr>
          <w:noProof/>
          <w:sz w:val="18"/>
          <w:szCs w:val="18"/>
        </w:rPr>
        <w:t>70</w:t>
      </w:r>
      <w:r w:rsidRPr="00727DDC">
        <w:rPr>
          <w:noProof/>
          <w:sz w:val="18"/>
          <w:szCs w:val="18"/>
        </w:rPr>
        <w:fldChar w:fldCharType="end"/>
      </w:r>
      <w:r w:rsidRPr="00727DDC">
        <w:rPr>
          <w:sz w:val="18"/>
          <w:szCs w:val="18"/>
        </w:rPr>
        <w:t xml:space="preserve"> </w:t>
      </w:r>
      <w:r>
        <w:rPr>
          <w:sz w:val="18"/>
          <w:szCs w:val="18"/>
        </w:rPr>
        <w:t>Przykładowa lista rankingowa</w:t>
      </w:r>
      <w:bookmarkEnd w:id="1636"/>
    </w:p>
    <w:p w14:paraId="6F3A3DDA" w14:textId="77777777" w:rsidR="00F32AD6" w:rsidRDefault="00F32AD6" w:rsidP="00F32AD6">
      <w:pPr>
        <w:pStyle w:val="Tekstpodstawowy"/>
        <w:keepNext/>
        <w:ind w:left="0"/>
        <w:rPr>
          <w:rFonts w:eastAsia="Times New Roman"/>
          <w:color w:val="333333"/>
          <w:sz w:val="18"/>
          <w:szCs w:val="18"/>
          <w:lang w:eastAsia="pl-PL"/>
        </w:rPr>
      </w:pPr>
    </w:p>
    <w:p w14:paraId="44DC8931" w14:textId="6C123708" w:rsidR="00D83DCC" w:rsidRDefault="00D83DCC" w:rsidP="00F32AD6">
      <w:pPr>
        <w:pStyle w:val="Tekstpodstawowy"/>
        <w:ind w:left="720"/>
      </w:pPr>
    </w:p>
    <w:p w14:paraId="41DEFBAA" w14:textId="0C29D5B1" w:rsidR="000E0324" w:rsidRPr="00272ACD" w:rsidRDefault="000E0324" w:rsidP="00272ACD">
      <w:pPr>
        <w:pStyle w:val="naglowek11"/>
        <w:rPr>
          <w:szCs w:val="24"/>
        </w:rPr>
      </w:pPr>
      <w:bookmarkStart w:id="1637" w:name="_Toc46224477"/>
      <w:r w:rsidRPr="00272ACD">
        <w:rPr>
          <w:szCs w:val="24"/>
        </w:rPr>
        <w:t>Wygenerowanie i przekazanie pisma do zatwierdzenia</w:t>
      </w:r>
      <w:bookmarkEnd w:id="1631"/>
      <w:bookmarkEnd w:id="1632"/>
      <w:bookmarkEnd w:id="1633"/>
      <w:bookmarkEnd w:id="1634"/>
      <w:bookmarkEnd w:id="1637"/>
      <w:r w:rsidRPr="00272ACD">
        <w:rPr>
          <w:szCs w:val="24"/>
        </w:rPr>
        <w:t xml:space="preserve"> </w:t>
      </w:r>
    </w:p>
    <w:p w14:paraId="22697171" w14:textId="77777777" w:rsidR="000E0324" w:rsidRPr="001B6506" w:rsidRDefault="000E0324" w:rsidP="000E0324">
      <w:pPr>
        <w:pStyle w:val="Tekstpodstawowy"/>
        <w:ind w:left="0" w:firstLine="709"/>
        <w:rPr>
          <w:bCs/>
        </w:rPr>
      </w:pPr>
      <w:r w:rsidRPr="001B6506">
        <w:rPr>
          <w:bCs/>
        </w:rPr>
        <w:t>W rozdziale opisana została funkcjonalność umożliwiająca wygenerowanie pisma „Informacja w sprawie dofinansowania” do zatwierdzonego wniosku i przekazanie go do weryfikacji przez Realizatora-rozszerzonego. Funkcjonalność generowania pism dostępna jest dla użytkowników z przypisaną rolą Realizator-podstawowy.</w:t>
      </w:r>
    </w:p>
    <w:p w14:paraId="4231B6DF" w14:textId="77777777" w:rsidR="000E0324" w:rsidRPr="001B6506" w:rsidRDefault="000E0324" w:rsidP="000E0324">
      <w:pPr>
        <w:pStyle w:val="Tekstpodstawowy"/>
        <w:ind w:left="0" w:firstLine="709"/>
        <w:rPr>
          <w:bCs/>
        </w:rPr>
      </w:pPr>
      <w:r w:rsidRPr="001B6506">
        <w:rPr>
          <w:bCs/>
        </w:rPr>
        <w:t>W celu wygenerowania pisma i przekazania go do weryfikacji należy:</w:t>
      </w:r>
    </w:p>
    <w:p w14:paraId="0841530B" w14:textId="77777777" w:rsidR="000E0324" w:rsidRPr="001B6506" w:rsidRDefault="000E0324" w:rsidP="000E0324">
      <w:pPr>
        <w:pStyle w:val="Tekstpodstawowy"/>
        <w:numPr>
          <w:ilvl w:val="0"/>
          <w:numId w:val="21"/>
        </w:numPr>
        <w:rPr>
          <w:bCs/>
        </w:rPr>
      </w:pPr>
      <w:r w:rsidRPr="001B6506">
        <w:rPr>
          <w:bCs/>
        </w:rPr>
        <w:t xml:space="preserve">Rozwinąć zakładkę </w:t>
      </w:r>
      <w:r w:rsidRPr="001B6506">
        <w:rPr>
          <w:noProof/>
          <w:lang w:eastAsia="pl-PL"/>
        </w:rPr>
        <w:drawing>
          <wp:inline distT="0" distB="0" distL="0" distR="0" wp14:anchorId="67563987" wp14:editId="71E9EC0C">
            <wp:extent cx="1457325" cy="266700"/>
            <wp:effectExtent l="0" t="0" r="9525" b="0"/>
            <wp:docPr id="1304" name="Obraz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1457325" cy="266700"/>
                    </a:xfrm>
                    <a:prstGeom prst="rect">
                      <a:avLst/>
                    </a:prstGeom>
                  </pic:spPr>
                </pic:pic>
              </a:graphicData>
            </a:graphic>
          </wp:inline>
        </w:drawing>
      </w:r>
      <w:r w:rsidRPr="001B6506">
        <w:rPr>
          <w:bCs/>
        </w:rPr>
        <w:t xml:space="preserve"> w sekcji menu nawigacyjnego</w:t>
      </w:r>
      <w:r>
        <w:rPr>
          <w:bCs/>
        </w:rPr>
        <w:t>.</w:t>
      </w:r>
    </w:p>
    <w:p w14:paraId="3DF51F36" w14:textId="6EC47C38" w:rsidR="005248CF" w:rsidRPr="001B6506" w:rsidRDefault="005248CF" w:rsidP="000E0324">
      <w:pPr>
        <w:pStyle w:val="Tekstpodstawowy"/>
        <w:keepNext/>
        <w:ind w:left="0"/>
        <w:jc w:val="center"/>
      </w:pPr>
      <w:r>
        <w:rPr>
          <w:noProof/>
          <w:lang w:eastAsia="pl-PL"/>
        </w:rPr>
        <w:lastRenderedPageBreak/>
        <w:drawing>
          <wp:inline distT="0" distB="0" distL="0" distR="0" wp14:anchorId="49C1E4DB" wp14:editId="472197AC">
            <wp:extent cx="2113280" cy="5330825"/>
            <wp:effectExtent l="0" t="0" r="1270" b="3175"/>
            <wp:docPr id="1402" name="Obraz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113280" cy="5330825"/>
                    </a:xfrm>
                    <a:prstGeom prst="rect">
                      <a:avLst/>
                    </a:prstGeom>
                    <a:noFill/>
                    <a:ln>
                      <a:noFill/>
                    </a:ln>
                  </pic:spPr>
                </pic:pic>
              </a:graphicData>
            </a:graphic>
          </wp:inline>
        </w:drawing>
      </w:r>
    </w:p>
    <w:p w14:paraId="35C2D51C" w14:textId="3CD89F73" w:rsidR="000E0324" w:rsidRPr="001B6506" w:rsidRDefault="000E0324" w:rsidP="000E0324">
      <w:pPr>
        <w:pStyle w:val="Legenda"/>
        <w:ind w:left="0"/>
        <w:jc w:val="center"/>
        <w:rPr>
          <w:bCs w:val="0"/>
        </w:rPr>
      </w:pPr>
      <w:bookmarkStart w:id="1638" w:name="_Ref516576361"/>
      <w:bookmarkStart w:id="1639" w:name="_Toc522198956"/>
      <w:bookmarkStart w:id="1640" w:name="_Toc527100647"/>
      <w:bookmarkStart w:id="1641" w:name="_Toc46224284"/>
      <w:r w:rsidRPr="001B6506">
        <w:t xml:space="preserve">Rysunek </w:t>
      </w:r>
      <w:r w:rsidRPr="001B6506">
        <w:rPr>
          <w:noProof/>
        </w:rPr>
        <w:fldChar w:fldCharType="begin"/>
      </w:r>
      <w:r w:rsidRPr="001B6506">
        <w:rPr>
          <w:noProof/>
        </w:rPr>
        <w:instrText xml:space="preserve"> SEQ Rysunek \* ARABIC </w:instrText>
      </w:r>
      <w:r w:rsidRPr="001B6506">
        <w:rPr>
          <w:noProof/>
        </w:rPr>
        <w:fldChar w:fldCharType="separate"/>
      </w:r>
      <w:r w:rsidR="00F2582B">
        <w:rPr>
          <w:noProof/>
        </w:rPr>
        <w:t>71</w:t>
      </w:r>
      <w:r w:rsidRPr="001B6506">
        <w:rPr>
          <w:noProof/>
        </w:rPr>
        <w:fldChar w:fldCharType="end"/>
      </w:r>
      <w:bookmarkEnd w:id="1638"/>
      <w:r w:rsidRPr="001B6506">
        <w:t xml:space="preserve"> Manu nawigacyjne – pisma do wniosków </w:t>
      </w:r>
      <w:r>
        <w:t>(</w:t>
      </w:r>
      <w:r w:rsidRPr="001B6506">
        <w:t>realizator podstawowy)</w:t>
      </w:r>
      <w:bookmarkEnd w:id="1639"/>
      <w:bookmarkEnd w:id="1640"/>
      <w:bookmarkEnd w:id="1641"/>
    </w:p>
    <w:p w14:paraId="0E765F14" w14:textId="77777777" w:rsidR="000E0324" w:rsidRPr="001B6506" w:rsidRDefault="000E0324" w:rsidP="000E0324">
      <w:pPr>
        <w:pStyle w:val="Tekstpodstawowy"/>
        <w:numPr>
          <w:ilvl w:val="0"/>
          <w:numId w:val="21"/>
        </w:numPr>
      </w:pPr>
      <w:r w:rsidRPr="001B6506">
        <w:rPr>
          <w:bCs/>
        </w:rPr>
        <w:t>Kliknąć przycisk</w:t>
      </w:r>
      <w:r w:rsidRPr="001B6506" w:rsidDel="00860B3D">
        <w:rPr>
          <w:bCs/>
        </w:rPr>
        <w:t xml:space="preserve"> </w:t>
      </w:r>
      <w:r w:rsidRPr="001B6506">
        <w:rPr>
          <w:noProof/>
          <w:lang w:eastAsia="pl-PL"/>
        </w:rPr>
        <w:drawing>
          <wp:inline distT="0" distB="0" distL="0" distR="0" wp14:anchorId="12B15938" wp14:editId="38B88240">
            <wp:extent cx="1114425" cy="238125"/>
            <wp:effectExtent l="0" t="0" r="9525" b="9525"/>
            <wp:docPr id="89"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1114425" cy="238125"/>
                    </a:xfrm>
                    <a:prstGeom prst="rect">
                      <a:avLst/>
                    </a:prstGeom>
                  </pic:spPr>
                </pic:pic>
              </a:graphicData>
            </a:graphic>
          </wp:inline>
        </w:drawing>
      </w:r>
      <w:r w:rsidRPr="001B6506">
        <w:rPr>
          <w:bCs/>
        </w:rPr>
        <w:t>.</w:t>
      </w:r>
      <w:r w:rsidRPr="001B6506">
        <w:rPr>
          <w:bCs/>
        </w:rPr>
        <w:br/>
        <w:t>Zostanie wyświetlona lista wniosków, do których można wygenerować pismo.</w:t>
      </w:r>
    </w:p>
    <w:p w14:paraId="6E2A35D0" w14:textId="77777777" w:rsidR="000E0324" w:rsidRPr="001B6506" w:rsidRDefault="000E0324" w:rsidP="000E0324">
      <w:pPr>
        <w:pStyle w:val="Tekstpodstawowy"/>
        <w:numPr>
          <w:ilvl w:val="0"/>
          <w:numId w:val="21"/>
        </w:numPr>
      </w:pPr>
      <w:r w:rsidRPr="001B6506">
        <w:t xml:space="preserve">Wyszukać wniosek, do którego ma zostać wygenerowane pismo i kliknąć przycisk </w:t>
      </w:r>
      <w:r w:rsidRPr="001B6506">
        <w:rPr>
          <w:noProof/>
          <w:lang w:eastAsia="pl-PL"/>
        </w:rPr>
        <w:drawing>
          <wp:inline distT="0" distB="0" distL="0" distR="0" wp14:anchorId="1969A0FA" wp14:editId="0451547E">
            <wp:extent cx="361950" cy="247650"/>
            <wp:effectExtent l="0" t="0" r="0" b="0"/>
            <wp:docPr id="404" name="Obraz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61950" cy="247650"/>
                    </a:xfrm>
                    <a:prstGeom prst="rect">
                      <a:avLst/>
                    </a:prstGeom>
                  </pic:spPr>
                </pic:pic>
              </a:graphicData>
            </a:graphic>
          </wp:inline>
        </w:drawing>
      </w:r>
      <w:r w:rsidRPr="001B6506">
        <w:t xml:space="preserve"> przy wybranym wniosku.</w:t>
      </w:r>
      <w:r w:rsidRPr="001B6506">
        <w:br/>
        <w:t>Zostanie wyświetlony formularz generowania nowego pisma.</w:t>
      </w:r>
    </w:p>
    <w:p w14:paraId="645F6B90" w14:textId="249E9ACF" w:rsidR="000E0324" w:rsidRPr="001B6506" w:rsidRDefault="00AB47D9" w:rsidP="000E0324">
      <w:pPr>
        <w:pStyle w:val="Tekstpodstawowy"/>
        <w:numPr>
          <w:ilvl w:val="0"/>
          <w:numId w:val="21"/>
        </w:numPr>
      </w:pPr>
      <w:r>
        <w:t>U</w:t>
      </w:r>
      <w:r w:rsidR="000E0324" w:rsidRPr="001B6506">
        <w:t>zupełnić pole „data wydruku”.</w:t>
      </w:r>
    </w:p>
    <w:p w14:paraId="3BAE6F05" w14:textId="77777777" w:rsidR="000E0324" w:rsidRPr="001B6506" w:rsidRDefault="000E0324" w:rsidP="000E0324">
      <w:pPr>
        <w:pStyle w:val="Tekstpodstawowy"/>
        <w:numPr>
          <w:ilvl w:val="0"/>
          <w:numId w:val="21"/>
        </w:numPr>
      </w:pPr>
      <w:r w:rsidRPr="001B6506">
        <w:t xml:space="preserve">Kliknąć przycisk </w:t>
      </w:r>
      <w:r w:rsidRPr="001B6506">
        <w:rPr>
          <w:noProof/>
          <w:lang w:eastAsia="pl-PL"/>
        </w:rPr>
        <w:drawing>
          <wp:inline distT="0" distB="0" distL="0" distR="0" wp14:anchorId="3F2305B1" wp14:editId="3D9E3FAD">
            <wp:extent cx="1007408" cy="295275"/>
            <wp:effectExtent l="0" t="0" r="2540" b="0"/>
            <wp:docPr id="380" name="Obraz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307" cstate="print">
                      <a:extLst>
                        <a:ext uri="{28A0092B-C50C-407E-A947-70E740481C1C}">
                          <a14:useLocalDpi xmlns:a14="http://schemas.microsoft.com/office/drawing/2010/main" val="0"/>
                        </a:ext>
                      </a:extLst>
                    </a:blip>
                    <a:srcRect r="12393"/>
                    <a:stretch/>
                  </pic:blipFill>
                  <pic:spPr bwMode="auto">
                    <a:xfrm>
                      <a:off x="0" y="0"/>
                      <a:ext cx="1033702" cy="302982"/>
                    </a:xfrm>
                    <a:prstGeom prst="rect">
                      <a:avLst/>
                    </a:prstGeom>
                    <a:noFill/>
                    <a:ln>
                      <a:noFill/>
                    </a:ln>
                    <a:extLst>
                      <a:ext uri="{53640926-AAD7-44D8-BBD7-CCE9431645EC}">
                        <a14:shadowObscured xmlns:a14="http://schemas.microsoft.com/office/drawing/2010/main"/>
                      </a:ext>
                    </a:extLst>
                  </pic:spPr>
                </pic:pic>
              </a:graphicData>
            </a:graphic>
          </wp:inline>
        </w:drawing>
      </w:r>
      <w:r w:rsidRPr="001B6506">
        <w:t>.</w:t>
      </w:r>
      <w:r w:rsidRPr="001B6506">
        <w:br/>
        <w:t xml:space="preserve">System wygeneruje nowe pismo do wniosku, co zostanie potwierdzone komunikatem: </w:t>
      </w:r>
      <w:r w:rsidRPr="001B6506">
        <w:rPr>
          <w:noProof/>
          <w:lang w:eastAsia="pl-PL"/>
        </w:rPr>
        <w:drawing>
          <wp:inline distT="0" distB="0" distL="0" distR="0" wp14:anchorId="7AFDAAA8" wp14:editId="7088F4ED">
            <wp:extent cx="2419350" cy="219075"/>
            <wp:effectExtent l="0" t="0" r="0" b="9525"/>
            <wp:docPr id="400" name="Obraz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2419350" cy="219075"/>
                    </a:xfrm>
                    <a:prstGeom prst="rect">
                      <a:avLst/>
                    </a:prstGeom>
                  </pic:spPr>
                </pic:pic>
              </a:graphicData>
            </a:graphic>
          </wp:inline>
        </w:drawing>
      </w:r>
      <w:r w:rsidRPr="001B6506">
        <w:t>.</w:t>
      </w:r>
    </w:p>
    <w:p w14:paraId="2DE5E863" w14:textId="77777777" w:rsidR="000E0324" w:rsidRPr="001B6506" w:rsidRDefault="000E0324" w:rsidP="000E0324">
      <w:pPr>
        <w:pStyle w:val="Tekstpodstawowy"/>
        <w:numPr>
          <w:ilvl w:val="0"/>
          <w:numId w:val="21"/>
        </w:numPr>
      </w:pPr>
      <w:r w:rsidRPr="001B6506">
        <w:t>Wybrać z rozwijalnej listy szablon dokumentu.</w:t>
      </w:r>
    </w:p>
    <w:p w14:paraId="6810E213" w14:textId="5EDB3070" w:rsidR="000E0324" w:rsidRPr="001B6506" w:rsidRDefault="000E0324" w:rsidP="000E0324">
      <w:pPr>
        <w:pStyle w:val="Tekstpodstawowy"/>
        <w:numPr>
          <w:ilvl w:val="0"/>
          <w:numId w:val="21"/>
        </w:numPr>
      </w:pPr>
      <w:r w:rsidRPr="001B6506">
        <w:lastRenderedPageBreak/>
        <w:t xml:space="preserve">Kliknąć przycisk </w:t>
      </w:r>
      <w:r w:rsidR="00AB47D9">
        <w:rPr>
          <w:noProof/>
          <w:lang w:eastAsia="pl-PL"/>
        </w:rPr>
        <w:drawing>
          <wp:inline distT="0" distB="0" distL="0" distR="0" wp14:anchorId="40CCE416" wp14:editId="7C61B954">
            <wp:extent cx="1423017" cy="346533"/>
            <wp:effectExtent l="0" t="0" r="6350" b="0"/>
            <wp:docPr id="438" name="Obraz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1423477" cy="346645"/>
                    </a:xfrm>
                    <a:prstGeom prst="rect">
                      <a:avLst/>
                    </a:prstGeom>
                    <a:noFill/>
                    <a:ln>
                      <a:noFill/>
                    </a:ln>
                  </pic:spPr>
                </pic:pic>
              </a:graphicData>
            </a:graphic>
          </wp:inline>
        </w:drawing>
      </w:r>
      <w:r w:rsidRPr="001B6506">
        <w:t>, co będzie wymagało dodatkowo potwierdzenia wykonania tej czynności.</w:t>
      </w:r>
      <w:r>
        <w:t xml:space="preserve"> </w:t>
      </w:r>
      <w:r w:rsidRPr="001B6506">
        <w:t>Pismo zostanie przekazane do Realizatora-rozszerzonego do weryfikacji.</w:t>
      </w:r>
      <w:r w:rsidRPr="001B6506">
        <w:br/>
        <w:t xml:space="preserve">Kliknięcie przycisku </w:t>
      </w:r>
      <w:r w:rsidRPr="001B6506">
        <w:rPr>
          <w:noProof/>
          <w:lang w:eastAsia="pl-PL"/>
        </w:rPr>
        <w:drawing>
          <wp:inline distT="0" distB="0" distL="0" distR="0" wp14:anchorId="6B25E0F1" wp14:editId="27336CD2">
            <wp:extent cx="662815" cy="314325"/>
            <wp:effectExtent l="0" t="0" r="4445" b="0"/>
            <wp:docPr id="402" name="Obraz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67475" cy="316535"/>
                    </a:xfrm>
                    <a:prstGeom prst="rect">
                      <a:avLst/>
                    </a:prstGeom>
                    <a:noFill/>
                    <a:ln>
                      <a:noFill/>
                    </a:ln>
                  </pic:spPr>
                </pic:pic>
              </a:graphicData>
            </a:graphic>
          </wp:inline>
        </w:drawing>
      </w:r>
      <w:r w:rsidRPr="001B6506">
        <w:t xml:space="preserve"> spowoduje zamknięcie formularza bez zapisywania zmian i przekazania pisma do weryfikacji.</w:t>
      </w:r>
      <w:r w:rsidRPr="001B6506">
        <w:br/>
        <w:t xml:space="preserve">Kliknięcie przycisku </w:t>
      </w:r>
      <w:r w:rsidRPr="001B6506">
        <w:rPr>
          <w:noProof/>
          <w:lang w:eastAsia="pl-PL"/>
        </w:rPr>
        <w:drawing>
          <wp:inline distT="0" distB="0" distL="0" distR="0" wp14:anchorId="7AE28416" wp14:editId="5EF22AFD">
            <wp:extent cx="643561" cy="266700"/>
            <wp:effectExtent l="0" t="0" r="4445" b="0"/>
            <wp:docPr id="403" name="Obraz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657727" cy="272570"/>
                    </a:xfrm>
                    <a:prstGeom prst="rect">
                      <a:avLst/>
                    </a:prstGeom>
                    <a:noFill/>
                    <a:ln>
                      <a:noFill/>
                    </a:ln>
                  </pic:spPr>
                </pic:pic>
              </a:graphicData>
            </a:graphic>
          </wp:inline>
        </w:drawing>
      </w:r>
      <w:r w:rsidRPr="001B6506">
        <w:t xml:space="preserve"> spowoduje zapisanie zmian wprowadzonych w formularzu generowania pisma bez jego przekazania do weryfikacji.</w:t>
      </w:r>
    </w:p>
    <w:p w14:paraId="6ABDD103" w14:textId="77777777" w:rsidR="000E0324" w:rsidRPr="001B6506" w:rsidRDefault="000E0324" w:rsidP="009619F4">
      <w:pPr>
        <w:pStyle w:val="naglowek11"/>
        <w:numPr>
          <w:ilvl w:val="1"/>
          <w:numId w:val="80"/>
        </w:numPr>
      </w:pPr>
      <w:bookmarkStart w:id="1642" w:name="_Toc522200433"/>
      <w:bookmarkStart w:id="1643" w:name="_Toc527100523"/>
      <w:bookmarkStart w:id="1644" w:name="_Ref527409389"/>
      <w:bookmarkStart w:id="1645" w:name="_Ref527409395"/>
      <w:bookmarkStart w:id="1646" w:name="_Toc46224478"/>
      <w:r w:rsidRPr="001B6506">
        <w:t>Zatwierdzenie pisma</w:t>
      </w:r>
      <w:bookmarkEnd w:id="1642"/>
      <w:bookmarkEnd w:id="1643"/>
      <w:bookmarkEnd w:id="1644"/>
      <w:bookmarkEnd w:id="1645"/>
      <w:bookmarkEnd w:id="1646"/>
    </w:p>
    <w:p w14:paraId="0F083F54" w14:textId="77777777" w:rsidR="000E0324" w:rsidRPr="001B6506" w:rsidRDefault="000E0324" w:rsidP="000E0324">
      <w:pPr>
        <w:pStyle w:val="Tekstpodstawowy"/>
        <w:ind w:left="0" w:firstLine="709"/>
        <w:rPr>
          <w:bCs/>
        </w:rPr>
      </w:pPr>
      <w:r w:rsidRPr="001B6506">
        <w:rPr>
          <w:bCs/>
        </w:rPr>
        <w:t>W rozdziale opisana została funkcjonalność umożliwiająca zatwierdzenie pisma przekazanego do weryfikacji przez Realizatora-podstawowego. Zatwierdzone pismo zostaje wysłane do Wnioskodawcy. Funkcjonalność zatwierdzania pism dostępna jest dla użytkowników z przypisaną rolą Realizator-rozszerzony.</w:t>
      </w:r>
    </w:p>
    <w:p w14:paraId="4A7227D2" w14:textId="77777777" w:rsidR="000E0324" w:rsidRPr="001B6506" w:rsidRDefault="000E0324" w:rsidP="000E0324">
      <w:pPr>
        <w:pStyle w:val="Tekstpodstawowy"/>
        <w:ind w:left="0" w:firstLine="709"/>
        <w:rPr>
          <w:bCs/>
        </w:rPr>
      </w:pPr>
      <w:r w:rsidRPr="001B6506">
        <w:rPr>
          <w:bCs/>
        </w:rPr>
        <w:t>W celu weryfikacji pisma i jego zatwierdzenia należy:</w:t>
      </w:r>
    </w:p>
    <w:p w14:paraId="186E86DF" w14:textId="77777777" w:rsidR="000E0324" w:rsidRPr="001B6506" w:rsidRDefault="000E0324" w:rsidP="000E0324">
      <w:pPr>
        <w:pStyle w:val="Tekstpodstawowy"/>
        <w:numPr>
          <w:ilvl w:val="0"/>
          <w:numId w:val="22"/>
        </w:numPr>
        <w:rPr>
          <w:bCs/>
        </w:rPr>
      </w:pPr>
      <w:r w:rsidRPr="001B6506">
        <w:rPr>
          <w:bCs/>
        </w:rPr>
        <w:t xml:space="preserve">Rozwinąć zakładkę </w:t>
      </w:r>
      <w:r w:rsidRPr="001B6506">
        <w:rPr>
          <w:noProof/>
          <w:lang w:eastAsia="pl-PL"/>
        </w:rPr>
        <w:drawing>
          <wp:inline distT="0" distB="0" distL="0" distR="0" wp14:anchorId="0B681470" wp14:editId="32E4CF13">
            <wp:extent cx="1457325" cy="266700"/>
            <wp:effectExtent l="0" t="0" r="9525" b="0"/>
            <wp:docPr id="1303" name="Obraz 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1457325" cy="266700"/>
                    </a:xfrm>
                    <a:prstGeom prst="rect">
                      <a:avLst/>
                    </a:prstGeom>
                  </pic:spPr>
                </pic:pic>
              </a:graphicData>
            </a:graphic>
          </wp:inline>
        </w:drawing>
      </w:r>
      <w:r w:rsidRPr="001B6506">
        <w:rPr>
          <w:bCs/>
        </w:rPr>
        <w:t xml:space="preserve"> w sekcji menu nawigacyjnego</w:t>
      </w:r>
      <w:r>
        <w:rPr>
          <w:bCs/>
        </w:rPr>
        <w:t>.</w:t>
      </w:r>
    </w:p>
    <w:p w14:paraId="6338DBD9" w14:textId="77777777" w:rsidR="000E0324" w:rsidRPr="001B6506" w:rsidRDefault="000E0324" w:rsidP="000E0324">
      <w:pPr>
        <w:pStyle w:val="Tekstpodstawowy"/>
        <w:numPr>
          <w:ilvl w:val="0"/>
          <w:numId w:val="22"/>
        </w:numPr>
      </w:pPr>
      <w:r w:rsidRPr="001B6506">
        <w:rPr>
          <w:bCs/>
        </w:rPr>
        <w:t>Kliknąć przycisk</w:t>
      </w:r>
      <w:r w:rsidRPr="001B6506" w:rsidDel="00860B3D">
        <w:rPr>
          <w:bCs/>
        </w:rPr>
        <w:t xml:space="preserve"> </w:t>
      </w:r>
      <w:r w:rsidRPr="001B6506">
        <w:rPr>
          <w:noProof/>
          <w:lang w:eastAsia="pl-PL"/>
        </w:rPr>
        <w:drawing>
          <wp:inline distT="0" distB="0" distL="0" distR="0" wp14:anchorId="0EE8E332" wp14:editId="1760C018">
            <wp:extent cx="1238250" cy="285750"/>
            <wp:effectExtent l="0" t="0" r="0" b="0"/>
            <wp:docPr id="332" name="Obraz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1238250" cy="285750"/>
                    </a:xfrm>
                    <a:prstGeom prst="rect">
                      <a:avLst/>
                    </a:prstGeom>
                  </pic:spPr>
                </pic:pic>
              </a:graphicData>
            </a:graphic>
          </wp:inline>
        </w:drawing>
      </w:r>
      <w:r w:rsidRPr="001B6506">
        <w:rPr>
          <w:bCs/>
        </w:rPr>
        <w:t>.</w:t>
      </w:r>
      <w:r w:rsidRPr="001B6506">
        <w:rPr>
          <w:bCs/>
        </w:rPr>
        <w:br/>
        <w:t>Zostanie wyświetlona lista pism przekazanych do weryfikacji.</w:t>
      </w:r>
    </w:p>
    <w:p w14:paraId="2A5F9EE2" w14:textId="2E3074C8" w:rsidR="005248CF" w:rsidRPr="001B6506" w:rsidRDefault="005248CF" w:rsidP="000E0324">
      <w:pPr>
        <w:pStyle w:val="Tekstpodstawowy"/>
        <w:ind w:left="360"/>
        <w:jc w:val="center"/>
      </w:pPr>
      <w:r>
        <w:rPr>
          <w:noProof/>
          <w:lang w:eastAsia="pl-PL"/>
        </w:rPr>
        <w:drawing>
          <wp:inline distT="0" distB="0" distL="0" distR="0" wp14:anchorId="46EF677F" wp14:editId="1E50A23B">
            <wp:extent cx="1712674" cy="4546121"/>
            <wp:effectExtent l="0" t="0" r="1905" b="6985"/>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1712827" cy="4546526"/>
                    </a:xfrm>
                    <a:prstGeom prst="rect">
                      <a:avLst/>
                    </a:prstGeom>
                    <a:noFill/>
                    <a:ln>
                      <a:noFill/>
                    </a:ln>
                  </pic:spPr>
                </pic:pic>
              </a:graphicData>
            </a:graphic>
          </wp:inline>
        </w:drawing>
      </w:r>
    </w:p>
    <w:p w14:paraId="7D0B2F9A" w14:textId="516BDF5E" w:rsidR="000E0324" w:rsidRPr="001B6506" w:rsidRDefault="000E0324" w:rsidP="000E0324">
      <w:pPr>
        <w:pStyle w:val="Legenda"/>
        <w:ind w:left="0"/>
        <w:jc w:val="center"/>
        <w:rPr>
          <w:bCs w:val="0"/>
        </w:rPr>
      </w:pPr>
      <w:bookmarkStart w:id="1647" w:name="_Ref516584104"/>
      <w:bookmarkStart w:id="1648" w:name="_Toc522198957"/>
      <w:bookmarkStart w:id="1649" w:name="_Toc527100648"/>
      <w:bookmarkStart w:id="1650" w:name="_Toc46224285"/>
      <w:r w:rsidRPr="001B6506">
        <w:t xml:space="preserve">Rysunek </w:t>
      </w:r>
      <w:r w:rsidRPr="001B6506">
        <w:rPr>
          <w:noProof/>
        </w:rPr>
        <w:fldChar w:fldCharType="begin"/>
      </w:r>
      <w:r w:rsidRPr="001B6506">
        <w:rPr>
          <w:noProof/>
        </w:rPr>
        <w:instrText xml:space="preserve"> SEQ Rysunek \* ARABIC </w:instrText>
      </w:r>
      <w:r w:rsidRPr="001B6506">
        <w:rPr>
          <w:noProof/>
        </w:rPr>
        <w:fldChar w:fldCharType="separate"/>
      </w:r>
      <w:r w:rsidR="00F2582B">
        <w:rPr>
          <w:noProof/>
        </w:rPr>
        <w:t>72</w:t>
      </w:r>
      <w:r w:rsidRPr="001B6506">
        <w:rPr>
          <w:noProof/>
        </w:rPr>
        <w:fldChar w:fldCharType="end"/>
      </w:r>
      <w:bookmarkEnd w:id="1647"/>
      <w:r w:rsidRPr="001B6506">
        <w:t xml:space="preserve"> Menu nawigacyjne – pisma do wniosków </w:t>
      </w:r>
      <w:r>
        <w:t>(</w:t>
      </w:r>
      <w:r w:rsidRPr="001B6506">
        <w:t>realizator rozszerzony</w:t>
      </w:r>
      <w:bookmarkEnd w:id="1648"/>
      <w:bookmarkEnd w:id="1649"/>
      <w:bookmarkEnd w:id="1650"/>
    </w:p>
    <w:p w14:paraId="312E1B9C" w14:textId="248DF458" w:rsidR="000E0324" w:rsidRDefault="000E0324" w:rsidP="000E0324">
      <w:pPr>
        <w:pStyle w:val="Tekstpodstawowy"/>
        <w:numPr>
          <w:ilvl w:val="0"/>
          <w:numId w:val="22"/>
        </w:numPr>
      </w:pPr>
      <w:r w:rsidRPr="001B6506">
        <w:lastRenderedPageBreak/>
        <w:t xml:space="preserve">Wyszukać pismo, które ma zostać zatwierdzone i kliknąć przycisk </w:t>
      </w:r>
      <w:r w:rsidRPr="001B6506">
        <w:rPr>
          <w:noProof/>
          <w:lang w:eastAsia="pl-PL"/>
        </w:rPr>
        <w:drawing>
          <wp:inline distT="0" distB="0" distL="0" distR="0" wp14:anchorId="064AB66C" wp14:editId="7B450AD2">
            <wp:extent cx="333375" cy="222250"/>
            <wp:effectExtent l="0" t="0" r="9525" b="6350"/>
            <wp:docPr id="406" name="Obraz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36309" cy="224206"/>
                    </a:xfrm>
                    <a:prstGeom prst="rect">
                      <a:avLst/>
                    </a:prstGeom>
                    <a:noFill/>
                    <a:ln>
                      <a:noFill/>
                    </a:ln>
                  </pic:spPr>
                </pic:pic>
              </a:graphicData>
            </a:graphic>
          </wp:inline>
        </w:drawing>
      </w:r>
      <w:r w:rsidRPr="001B6506">
        <w:t xml:space="preserve"> przy wybranym piśmie.</w:t>
      </w:r>
      <w:r w:rsidRPr="001B6506">
        <w:br/>
        <w:t>Zostanie wyświetlony formularz szczegółów pisma.</w:t>
      </w:r>
      <w:r w:rsidRPr="001B6506">
        <w:br/>
        <w:t xml:space="preserve">Kliknięcie przycisku </w:t>
      </w:r>
      <w:r w:rsidRPr="001B6506">
        <w:rPr>
          <w:noProof/>
          <w:lang w:eastAsia="pl-PL"/>
        </w:rPr>
        <w:drawing>
          <wp:inline distT="0" distB="0" distL="0" distR="0" wp14:anchorId="22BD2655" wp14:editId="4D745116">
            <wp:extent cx="371475" cy="209550"/>
            <wp:effectExtent l="0" t="0" r="9525" b="0"/>
            <wp:docPr id="512" name="Obraz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371475" cy="209550"/>
                    </a:xfrm>
                    <a:prstGeom prst="rect">
                      <a:avLst/>
                    </a:prstGeom>
                  </pic:spPr>
                </pic:pic>
              </a:graphicData>
            </a:graphic>
          </wp:inline>
        </w:drawing>
      </w:r>
      <w:r w:rsidRPr="001B6506">
        <w:t xml:space="preserve"> spowoduje wygenerowanie pisma do pliku pdf z możliwością jego zapisania.</w:t>
      </w:r>
      <w:r w:rsidRPr="001B6506">
        <w:br/>
        <w:t xml:space="preserve">Kliknięcie przycisku </w:t>
      </w:r>
      <w:r w:rsidRPr="001B6506">
        <w:rPr>
          <w:noProof/>
          <w:lang w:eastAsia="pl-PL"/>
        </w:rPr>
        <w:drawing>
          <wp:inline distT="0" distB="0" distL="0" distR="0" wp14:anchorId="02579A67" wp14:editId="75CB19FC">
            <wp:extent cx="295275" cy="200025"/>
            <wp:effectExtent l="0" t="0" r="9525" b="9525"/>
            <wp:docPr id="77"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295275" cy="200025"/>
                    </a:xfrm>
                    <a:prstGeom prst="rect">
                      <a:avLst/>
                    </a:prstGeom>
                  </pic:spPr>
                </pic:pic>
              </a:graphicData>
            </a:graphic>
          </wp:inline>
        </w:drawing>
      </w:r>
      <w:r w:rsidRPr="001B6506">
        <w:t xml:space="preserve"> spowoduje przekierowania do pisma bez możliwości edycji.</w:t>
      </w:r>
    </w:p>
    <w:p w14:paraId="74E3ABDB" w14:textId="0E464D84" w:rsidR="00CE7B48" w:rsidRPr="001B6506" w:rsidRDefault="00CE7B48" w:rsidP="006E27D0">
      <w:pPr>
        <w:pStyle w:val="Tekstpodstawowy"/>
        <w:ind w:left="720"/>
      </w:pPr>
      <w:r>
        <w:t xml:space="preserve">Kliknięcie przycisku </w:t>
      </w:r>
      <w:r>
        <w:rPr>
          <w:noProof/>
        </w:rPr>
        <w:drawing>
          <wp:inline distT="0" distB="0" distL="0" distR="0" wp14:anchorId="7EB1496C" wp14:editId="725AACDE">
            <wp:extent cx="819150" cy="228600"/>
            <wp:effectExtent l="0" t="0" r="0" b="0"/>
            <wp:docPr id="668" name="Obraz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819150" cy="228600"/>
                    </a:xfrm>
                    <a:prstGeom prst="rect">
                      <a:avLst/>
                    </a:prstGeom>
                  </pic:spPr>
                </pic:pic>
              </a:graphicData>
            </a:graphic>
          </wp:inline>
        </w:drawing>
      </w:r>
      <w:r>
        <w:t xml:space="preserve"> spowoduje wyczyszczenie wartości wprowadzonych w filtrach danych tabeli.</w:t>
      </w:r>
    </w:p>
    <w:p w14:paraId="50E60278" w14:textId="77777777" w:rsidR="000E0324" w:rsidRPr="001B6506" w:rsidRDefault="000E0324" w:rsidP="000E0324">
      <w:pPr>
        <w:pStyle w:val="Tekstpodstawowy"/>
        <w:numPr>
          <w:ilvl w:val="0"/>
          <w:numId w:val="22"/>
        </w:numPr>
      </w:pPr>
      <w:r w:rsidRPr="001B6506">
        <w:t>Zweryfikować poprawność wygenerowanego pisma.</w:t>
      </w:r>
    </w:p>
    <w:p w14:paraId="22F9846C" w14:textId="5F61F98A" w:rsidR="000E0324" w:rsidRPr="001B6506" w:rsidRDefault="000E0324" w:rsidP="000E0324">
      <w:pPr>
        <w:pStyle w:val="Tekstpodstawowy"/>
        <w:numPr>
          <w:ilvl w:val="0"/>
          <w:numId w:val="22"/>
        </w:numPr>
        <w:spacing w:after="240"/>
        <w:ind w:left="714" w:hanging="357"/>
      </w:pPr>
      <w:r w:rsidRPr="001B6506">
        <w:t>Kliknąć przycisk</w:t>
      </w:r>
      <w:r w:rsidR="00C46E6F">
        <w:t xml:space="preserve"> </w:t>
      </w:r>
      <w:r w:rsidRPr="001B6506">
        <w:t xml:space="preserve"> </w:t>
      </w:r>
      <w:r w:rsidRPr="001B6506">
        <w:rPr>
          <w:noProof/>
          <w:lang w:eastAsia="pl-PL"/>
        </w:rPr>
        <w:drawing>
          <wp:inline distT="0" distB="0" distL="0" distR="0" wp14:anchorId="0BB0DE13" wp14:editId="1B443D52">
            <wp:extent cx="1171575" cy="314325"/>
            <wp:effectExtent l="0" t="0" r="9525" b="9525"/>
            <wp:docPr id="78"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1171575" cy="314325"/>
                    </a:xfrm>
                    <a:prstGeom prst="rect">
                      <a:avLst/>
                    </a:prstGeom>
                  </pic:spPr>
                </pic:pic>
              </a:graphicData>
            </a:graphic>
          </wp:inline>
        </w:drawing>
      </w:r>
      <w:r w:rsidRPr="001B6506">
        <w:t xml:space="preserve">, jeśli wygenerowane pismo jest poprawne i użytkownik chce je zatwierdzić. Zostanie wyświetlony komunikat, gdzie użytkownik będzie musiał potwierdzić akcję przyciskiem </w:t>
      </w:r>
      <w:r w:rsidRPr="001B6506">
        <w:rPr>
          <w:noProof/>
          <w:lang w:eastAsia="pl-PL"/>
        </w:rPr>
        <w:drawing>
          <wp:inline distT="0" distB="0" distL="0" distR="0" wp14:anchorId="23F13208" wp14:editId="77191C11">
            <wp:extent cx="793386" cy="273133"/>
            <wp:effectExtent l="0" t="0" r="6985" b="0"/>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797437" cy="274528"/>
                    </a:xfrm>
                    <a:prstGeom prst="rect">
                      <a:avLst/>
                    </a:prstGeom>
                  </pic:spPr>
                </pic:pic>
              </a:graphicData>
            </a:graphic>
          </wp:inline>
        </w:drawing>
      </w:r>
      <w:r w:rsidRPr="001B6506">
        <w:t>.</w:t>
      </w:r>
      <w:r w:rsidRPr="001B6506">
        <w:br/>
        <w:t xml:space="preserve">Kliknięcie przycisku </w:t>
      </w:r>
      <w:r w:rsidRPr="001B6506">
        <w:rPr>
          <w:noProof/>
          <w:lang w:eastAsia="pl-PL"/>
        </w:rPr>
        <w:drawing>
          <wp:inline distT="0" distB="0" distL="0" distR="0" wp14:anchorId="1956BD1A" wp14:editId="2FA14AEA">
            <wp:extent cx="666546" cy="276225"/>
            <wp:effectExtent l="0" t="0" r="635" b="0"/>
            <wp:docPr id="433" name="Obraz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695983" cy="288424"/>
                    </a:xfrm>
                    <a:prstGeom prst="rect">
                      <a:avLst/>
                    </a:prstGeom>
                    <a:noFill/>
                    <a:ln>
                      <a:noFill/>
                    </a:ln>
                  </pic:spPr>
                </pic:pic>
              </a:graphicData>
            </a:graphic>
          </wp:inline>
        </w:drawing>
      </w:r>
      <w:r w:rsidRPr="001B6506">
        <w:t xml:space="preserve"> spowoduje zapisanie wprowadzonych na formularzu zmian bez zatwierdzania pisma.</w:t>
      </w:r>
      <w:r w:rsidRPr="001B6506">
        <w:br/>
        <w:t xml:space="preserve">Kliknięcie przycisku </w:t>
      </w:r>
      <w:r w:rsidRPr="001B6506">
        <w:rPr>
          <w:noProof/>
          <w:lang w:eastAsia="pl-PL"/>
        </w:rPr>
        <w:drawing>
          <wp:inline distT="0" distB="0" distL="0" distR="0" wp14:anchorId="59C3BCE3" wp14:editId="45322E0D">
            <wp:extent cx="628650" cy="298123"/>
            <wp:effectExtent l="0" t="0" r="0" b="6985"/>
            <wp:docPr id="434" name="Obraz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42113" cy="304508"/>
                    </a:xfrm>
                    <a:prstGeom prst="rect">
                      <a:avLst/>
                    </a:prstGeom>
                    <a:noFill/>
                    <a:ln>
                      <a:noFill/>
                    </a:ln>
                  </pic:spPr>
                </pic:pic>
              </a:graphicData>
            </a:graphic>
          </wp:inline>
        </w:drawing>
      </w:r>
      <w:r w:rsidRPr="001B6506">
        <w:t xml:space="preserve"> spowoduje zamknięcie formularza bez zapisywania zmian.</w:t>
      </w:r>
      <w:r w:rsidRPr="001B6506">
        <w:br/>
        <w:t xml:space="preserve">Kliknięcie przycisku </w:t>
      </w:r>
      <w:r w:rsidRPr="001B6506">
        <w:rPr>
          <w:noProof/>
          <w:lang w:eastAsia="pl-PL"/>
        </w:rPr>
        <w:drawing>
          <wp:inline distT="0" distB="0" distL="0" distR="0" wp14:anchorId="311D7D8B" wp14:editId="536608A6">
            <wp:extent cx="1398301" cy="323850"/>
            <wp:effectExtent l="0" t="0" r="0" b="0"/>
            <wp:docPr id="436" name="Obraz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1472633" cy="341065"/>
                    </a:xfrm>
                    <a:prstGeom prst="rect">
                      <a:avLst/>
                    </a:prstGeom>
                    <a:noFill/>
                    <a:ln>
                      <a:noFill/>
                    </a:ln>
                  </pic:spPr>
                </pic:pic>
              </a:graphicData>
            </a:graphic>
          </wp:inline>
        </w:drawing>
      </w:r>
      <w:r w:rsidRPr="001B6506">
        <w:t xml:space="preserve"> spowoduje wywołanie funkcji przekazywania pisma do poprawy do Realizatora-podstawowego. Po kliknięciu przycisku pojawi się okno, w którym wymagane będzie wprowadzenie opisu przyczyny przekazania pisma do poprawy i zatwierdzenia przyciskiem </w:t>
      </w:r>
      <w:r w:rsidRPr="001B6506">
        <w:rPr>
          <w:noProof/>
          <w:lang w:eastAsia="pl-PL"/>
        </w:rPr>
        <w:drawing>
          <wp:inline distT="0" distB="0" distL="0" distR="0" wp14:anchorId="0C66A944" wp14:editId="59784AD3">
            <wp:extent cx="847725" cy="371475"/>
            <wp:effectExtent l="0" t="0" r="9525" b="9525"/>
            <wp:docPr id="440" name="Obraz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847725" cy="371475"/>
                    </a:xfrm>
                    <a:prstGeom prst="rect">
                      <a:avLst/>
                    </a:prstGeom>
                  </pic:spPr>
                </pic:pic>
              </a:graphicData>
            </a:graphic>
          </wp:inline>
        </w:drawing>
      </w:r>
      <w:r w:rsidRPr="001B6506">
        <w:t>. Funkcja ta jest wykorzystywana, jeśli weryfikacja pisma zakończy się negatywnie.</w:t>
      </w:r>
    </w:p>
    <w:p w14:paraId="5959DA01" w14:textId="6239613F" w:rsidR="000E0324" w:rsidRDefault="000E0324" w:rsidP="000E0324">
      <w:pPr>
        <w:pStyle w:val="Tekstpodstawowy"/>
        <w:numPr>
          <w:ilvl w:val="0"/>
          <w:numId w:val="22"/>
        </w:numPr>
      </w:pPr>
      <w:r w:rsidRPr="001B6506">
        <w:t>Po zatwierdzeniu, pismo zostanie automatycznie wysłane przez system do Wnioskodawcy składającego wniosek, którego zatwierdzone pismo dotyczy.</w:t>
      </w:r>
    </w:p>
    <w:p w14:paraId="4E549FED" w14:textId="31166015" w:rsidR="00F71FB0" w:rsidRDefault="00F71FB0" w:rsidP="00F71FB0">
      <w:pPr>
        <w:pStyle w:val="Tekstpodstawowy"/>
        <w:ind w:left="720"/>
      </w:pPr>
    </w:p>
    <w:p w14:paraId="2B082F2A" w14:textId="77777777" w:rsidR="00F71FB0" w:rsidRDefault="00F71FB0" w:rsidP="00F71FB0">
      <w:pPr>
        <w:pStyle w:val="Tekstpodstawowy"/>
        <w:ind w:left="720"/>
      </w:pPr>
      <w:r>
        <w:t>W celu  grupowego przekazania wniosków do oceny formalnej danemu realizatorowi należy:</w:t>
      </w:r>
    </w:p>
    <w:p w14:paraId="74061BD9" w14:textId="3AB167DF" w:rsidR="00F71FB0" w:rsidRDefault="00F71FB0" w:rsidP="003C2346">
      <w:pPr>
        <w:pStyle w:val="Tekstpodstawowy"/>
        <w:numPr>
          <w:ilvl w:val="3"/>
          <w:numId w:val="226"/>
        </w:numPr>
        <w:ind w:left="1494"/>
      </w:pPr>
      <w:r>
        <w:t>Za pomocą dostępnych checkboxów zaznaczy wybrane pisma</w:t>
      </w:r>
    </w:p>
    <w:p w14:paraId="29673983" w14:textId="4C7DDC68" w:rsidR="00F71FB0" w:rsidRDefault="00F71FB0" w:rsidP="00F71FB0">
      <w:pPr>
        <w:pStyle w:val="Tekstpodstawowy"/>
        <w:numPr>
          <w:ilvl w:val="3"/>
          <w:numId w:val="226"/>
        </w:numPr>
        <w:ind w:left="1494"/>
      </w:pPr>
      <w:r>
        <w:t xml:space="preserve">Użyć widocznego nad listą przycisku </w:t>
      </w:r>
      <w:r>
        <w:rPr>
          <w:noProof/>
        </w:rPr>
        <w:drawing>
          <wp:inline distT="0" distB="0" distL="0" distR="0" wp14:anchorId="137D6A76" wp14:editId="0284D414">
            <wp:extent cx="1381125" cy="359093"/>
            <wp:effectExtent l="0" t="0" r="0" b="3175"/>
            <wp:docPr id="1636" name="Obraz 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1411960" cy="367110"/>
                    </a:xfrm>
                    <a:prstGeom prst="rect">
                      <a:avLst/>
                    </a:prstGeom>
                  </pic:spPr>
                </pic:pic>
              </a:graphicData>
            </a:graphic>
          </wp:inline>
        </w:drawing>
      </w:r>
    </w:p>
    <w:p w14:paraId="035B9F85" w14:textId="69CEC91A" w:rsidR="00F71FB0" w:rsidRDefault="00F71FB0" w:rsidP="00F71FB0">
      <w:pPr>
        <w:pStyle w:val="Tekstpodstawowy"/>
        <w:numPr>
          <w:ilvl w:val="3"/>
          <w:numId w:val="226"/>
        </w:numPr>
        <w:ind w:left="1494"/>
      </w:pPr>
      <w:r>
        <w:t>Wyświetlona zostanie lista z wybranymi Pismami</w:t>
      </w:r>
    </w:p>
    <w:p w14:paraId="6841D592" w14:textId="77777777" w:rsidR="00001BC6" w:rsidRDefault="00F71FB0" w:rsidP="00001BC6">
      <w:pPr>
        <w:pStyle w:val="Tekstpodstawowy"/>
        <w:keepNext/>
        <w:ind w:left="0"/>
        <w:jc w:val="center"/>
      </w:pPr>
      <w:r>
        <w:rPr>
          <w:noProof/>
        </w:rPr>
        <w:drawing>
          <wp:inline distT="0" distB="0" distL="0" distR="0" wp14:anchorId="0893CBAC" wp14:editId="363F25CF">
            <wp:extent cx="6858000" cy="1509395"/>
            <wp:effectExtent l="0" t="0" r="0" b="0"/>
            <wp:docPr id="1654" name="Obraz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6858000" cy="1509395"/>
                    </a:xfrm>
                    <a:prstGeom prst="rect">
                      <a:avLst/>
                    </a:prstGeom>
                  </pic:spPr>
                </pic:pic>
              </a:graphicData>
            </a:graphic>
          </wp:inline>
        </w:drawing>
      </w:r>
    </w:p>
    <w:p w14:paraId="6D0369E3" w14:textId="15B9566A" w:rsidR="00F71FB0" w:rsidRDefault="00001BC6" w:rsidP="003C2346">
      <w:pPr>
        <w:pStyle w:val="Legenda"/>
        <w:jc w:val="center"/>
      </w:pPr>
      <w:bookmarkStart w:id="1651" w:name="_Toc46224286"/>
      <w:r>
        <w:t xml:space="preserve">Rysunek </w:t>
      </w:r>
      <w:fldSimple w:instr=" SEQ Rysunek \* ARABIC ">
        <w:r w:rsidR="00F2582B">
          <w:rPr>
            <w:noProof/>
          </w:rPr>
          <w:t>73</w:t>
        </w:r>
      </w:fldSimple>
      <w:r>
        <w:t xml:space="preserve"> Dekretacja wniosku – lista wybranych do przypisania</w:t>
      </w:r>
      <w:bookmarkEnd w:id="1651"/>
    </w:p>
    <w:p w14:paraId="370208A0" w14:textId="56D3EC4D" w:rsidR="00F71FB0" w:rsidRDefault="00F71FB0" w:rsidP="003C2346">
      <w:pPr>
        <w:pStyle w:val="Legenda"/>
        <w:ind w:left="0"/>
      </w:pPr>
    </w:p>
    <w:p w14:paraId="6411AFF9" w14:textId="6C5CD963" w:rsidR="00F71FB0" w:rsidRDefault="00F71FB0" w:rsidP="00F71FB0">
      <w:pPr>
        <w:pStyle w:val="Akapitzlist"/>
        <w:numPr>
          <w:ilvl w:val="4"/>
          <w:numId w:val="226"/>
        </w:numPr>
      </w:pPr>
      <w:r>
        <w:rPr>
          <w:noProof/>
        </w:rPr>
        <w:lastRenderedPageBreak/>
        <w:drawing>
          <wp:inline distT="0" distB="0" distL="0" distR="0" wp14:anchorId="0724DA8F" wp14:editId="2BE152E7">
            <wp:extent cx="1200150" cy="495300"/>
            <wp:effectExtent l="0" t="0" r="0" b="0"/>
            <wp:docPr id="301" name="Obraz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1200150" cy="495300"/>
                    </a:xfrm>
                    <a:prstGeom prst="rect">
                      <a:avLst/>
                    </a:prstGeom>
                  </pic:spPr>
                </pic:pic>
              </a:graphicData>
            </a:graphic>
          </wp:inline>
        </w:drawing>
      </w:r>
      <w:r>
        <w:t xml:space="preserve"> - wybór tego przycisku spowoduje podpisanie pism znajdujących się na liście</w:t>
      </w:r>
    </w:p>
    <w:p w14:paraId="23CD4E4E" w14:textId="77777777" w:rsidR="00F71FB0" w:rsidRPr="00F71FB0" w:rsidRDefault="00F71FB0" w:rsidP="00F71FB0">
      <w:pPr>
        <w:pStyle w:val="Akapitzlist"/>
        <w:numPr>
          <w:ilvl w:val="4"/>
          <w:numId w:val="226"/>
        </w:numPr>
      </w:pPr>
      <w:r>
        <w:rPr>
          <w:noProof/>
        </w:rPr>
        <w:drawing>
          <wp:inline distT="0" distB="0" distL="0" distR="0" wp14:anchorId="0B75082A" wp14:editId="23C6E8AF">
            <wp:extent cx="1028700" cy="495300"/>
            <wp:effectExtent l="0" t="0" r="0" b="0"/>
            <wp:docPr id="287" name="Obraz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1028700" cy="495300"/>
                    </a:xfrm>
                    <a:prstGeom prst="rect">
                      <a:avLst/>
                    </a:prstGeom>
                  </pic:spPr>
                </pic:pic>
              </a:graphicData>
            </a:graphic>
          </wp:inline>
        </w:drawing>
      </w:r>
      <w:r>
        <w:t xml:space="preserve"> - pozwala na opuszczenie okna bez zapisywania zmian</w:t>
      </w:r>
    </w:p>
    <w:p w14:paraId="4270E04B" w14:textId="77777777" w:rsidR="00F71FB0" w:rsidRPr="001B6506" w:rsidRDefault="00F71FB0" w:rsidP="003C2346">
      <w:pPr>
        <w:pStyle w:val="Tekstpodstawowy"/>
        <w:ind w:left="720"/>
      </w:pPr>
    </w:p>
    <w:p w14:paraId="670D5019" w14:textId="77777777" w:rsidR="000E0324" w:rsidRPr="001B6506" w:rsidRDefault="000E0324" w:rsidP="009619F4">
      <w:pPr>
        <w:pStyle w:val="naglowek11"/>
        <w:numPr>
          <w:ilvl w:val="1"/>
          <w:numId w:val="80"/>
        </w:numPr>
      </w:pPr>
      <w:bookmarkStart w:id="1652" w:name="_Toc506966948"/>
      <w:bookmarkStart w:id="1653" w:name="_Toc506972631"/>
      <w:bookmarkStart w:id="1654" w:name="_Toc506966949"/>
      <w:bookmarkStart w:id="1655" w:name="_Toc506972632"/>
      <w:bookmarkStart w:id="1656" w:name="_Toc506966950"/>
      <w:bookmarkStart w:id="1657" w:name="_Toc506972633"/>
      <w:bookmarkStart w:id="1658" w:name="_Toc506966951"/>
      <w:bookmarkStart w:id="1659" w:name="_Toc506972634"/>
      <w:bookmarkStart w:id="1660" w:name="_Toc506966952"/>
      <w:bookmarkStart w:id="1661" w:name="_Toc506972635"/>
      <w:bookmarkStart w:id="1662" w:name="_Toc506966953"/>
      <w:bookmarkStart w:id="1663" w:name="_Toc506972636"/>
      <w:bookmarkStart w:id="1664" w:name="_Toc506966954"/>
      <w:bookmarkStart w:id="1665" w:name="_Toc506972637"/>
      <w:bookmarkStart w:id="1666" w:name="_Toc522200434"/>
      <w:bookmarkStart w:id="1667" w:name="_Toc527100524"/>
      <w:bookmarkStart w:id="1668" w:name="_Toc46224479"/>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r w:rsidRPr="001B6506">
        <w:t>Poprawa pisma</w:t>
      </w:r>
      <w:bookmarkEnd w:id="1666"/>
      <w:bookmarkEnd w:id="1667"/>
      <w:bookmarkEnd w:id="1668"/>
    </w:p>
    <w:p w14:paraId="04C6B2F7" w14:textId="77777777" w:rsidR="000E0324" w:rsidRPr="001B6506" w:rsidRDefault="000E0324" w:rsidP="000E0324">
      <w:pPr>
        <w:pStyle w:val="Tekstpodstawowy"/>
        <w:ind w:left="0" w:firstLine="709"/>
        <w:rPr>
          <w:bCs/>
        </w:rPr>
      </w:pPr>
      <w:r w:rsidRPr="001B6506">
        <w:rPr>
          <w:bCs/>
        </w:rPr>
        <w:t>W rozdziale opisana została funkcjonalność umożliwiająca poprawienie wygenerowanego pisma, które nie przeszło weryfikacji i zostało przekazane do poprawy przez Realizatora-rozszerzonego. Funkcjonalność poprawiania pism dostępna jest dla użytkowników z przypisaną rolą Realizator-podstawowy.</w:t>
      </w:r>
    </w:p>
    <w:p w14:paraId="55CC6613" w14:textId="77777777" w:rsidR="000E0324" w:rsidRPr="001B6506" w:rsidRDefault="000E0324" w:rsidP="000E0324">
      <w:pPr>
        <w:pStyle w:val="Tekstpodstawowy"/>
        <w:ind w:left="0" w:firstLine="709"/>
        <w:rPr>
          <w:bCs/>
        </w:rPr>
      </w:pPr>
      <w:r w:rsidRPr="001B6506">
        <w:rPr>
          <w:bCs/>
        </w:rPr>
        <w:t>W celu poprawienia pisma przekazanego do poprawy należy:</w:t>
      </w:r>
    </w:p>
    <w:p w14:paraId="1D74D786" w14:textId="77777777" w:rsidR="000E0324" w:rsidRPr="001B6506" w:rsidRDefault="000E0324" w:rsidP="000E0324">
      <w:pPr>
        <w:pStyle w:val="Tekstpodstawowy"/>
        <w:numPr>
          <w:ilvl w:val="0"/>
          <w:numId w:val="23"/>
        </w:numPr>
        <w:rPr>
          <w:bCs/>
        </w:rPr>
      </w:pPr>
      <w:r w:rsidRPr="001B6506">
        <w:rPr>
          <w:bCs/>
        </w:rPr>
        <w:t xml:space="preserve">Rozwinąć zakładkę </w:t>
      </w:r>
      <w:r w:rsidRPr="001B6506">
        <w:rPr>
          <w:noProof/>
          <w:lang w:eastAsia="pl-PL"/>
        </w:rPr>
        <w:drawing>
          <wp:inline distT="0" distB="0" distL="0" distR="0" wp14:anchorId="76DB7889" wp14:editId="5CAC1196">
            <wp:extent cx="1457325" cy="266700"/>
            <wp:effectExtent l="0" t="0" r="9525" b="0"/>
            <wp:docPr id="1302" name="Obraz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1457325" cy="266700"/>
                    </a:xfrm>
                    <a:prstGeom prst="rect">
                      <a:avLst/>
                    </a:prstGeom>
                  </pic:spPr>
                </pic:pic>
              </a:graphicData>
            </a:graphic>
          </wp:inline>
        </w:drawing>
      </w:r>
      <w:r w:rsidRPr="001B6506">
        <w:rPr>
          <w:bCs/>
        </w:rPr>
        <w:t xml:space="preserve"> w sekcji menu nawigacyjnego</w:t>
      </w:r>
      <w:r>
        <w:rPr>
          <w:bCs/>
        </w:rPr>
        <w:t>.</w:t>
      </w:r>
    </w:p>
    <w:p w14:paraId="267CE362" w14:textId="77777777" w:rsidR="000E0324" w:rsidRPr="001B6506" w:rsidRDefault="000E0324" w:rsidP="000E0324">
      <w:pPr>
        <w:pStyle w:val="Tekstpodstawowy"/>
        <w:numPr>
          <w:ilvl w:val="0"/>
          <w:numId w:val="23"/>
        </w:numPr>
      </w:pPr>
      <w:r w:rsidRPr="001B6506">
        <w:rPr>
          <w:bCs/>
        </w:rPr>
        <w:t>Kliknąć przycisk</w:t>
      </w:r>
      <w:r w:rsidRPr="001B6506" w:rsidDel="00860B3D">
        <w:rPr>
          <w:bCs/>
        </w:rPr>
        <w:t xml:space="preserve"> </w:t>
      </w:r>
      <w:r w:rsidRPr="001B6506">
        <w:rPr>
          <w:noProof/>
          <w:lang w:eastAsia="pl-PL"/>
        </w:rPr>
        <w:t xml:space="preserve"> </w:t>
      </w:r>
      <w:r w:rsidRPr="001B6506">
        <w:rPr>
          <w:noProof/>
          <w:lang w:eastAsia="pl-PL"/>
        </w:rPr>
        <w:drawing>
          <wp:inline distT="0" distB="0" distL="0" distR="0" wp14:anchorId="502B7E09" wp14:editId="2F8EF13E">
            <wp:extent cx="1066800" cy="209550"/>
            <wp:effectExtent l="0" t="0" r="0" b="0"/>
            <wp:docPr id="439" name="Obraz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1066800" cy="209550"/>
                    </a:xfrm>
                    <a:prstGeom prst="rect">
                      <a:avLst/>
                    </a:prstGeom>
                  </pic:spPr>
                </pic:pic>
              </a:graphicData>
            </a:graphic>
          </wp:inline>
        </w:drawing>
      </w:r>
      <w:r w:rsidRPr="001B6506">
        <w:t>.</w:t>
      </w:r>
      <w:r w:rsidRPr="001B6506">
        <w:br/>
        <w:t>Zostanie wyświetlona lista pism przekazanych do poprawy.</w:t>
      </w:r>
    </w:p>
    <w:p w14:paraId="202BE6D1" w14:textId="77777777" w:rsidR="000E0324" w:rsidRPr="001B6506" w:rsidRDefault="000E0324" w:rsidP="000E0324">
      <w:pPr>
        <w:pStyle w:val="Tekstpodstawowy"/>
        <w:numPr>
          <w:ilvl w:val="0"/>
          <w:numId w:val="23"/>
        </w:numPr>
      </w:pPr>
      <w:r w:rsidRPr="001B6506">
        <w:t xml:space="preserve">Wyszukać pismo, które ma zostać poprawione i kliknąć przycisk </w:t>
      </w:r>
      <w:r w:rsidRPr="001B6506">
        <w:rPr>
          <w:noProof/>
          <w:lang w:eastAsia="pl-PL"/>
        </w:rPr>
        <w:drawing>
          <wp:inline distT="0" distB="0" distL="0" distR="0" wp14:anchorId="19C9A66D" wp14:editId="68026156">
            <wp:extent cx="333375" cy="222250"/>
            <wp:effectExtent l="0" t="0" r="9525" b="6350"/>
            <wp:docPr id="442" name="Obraz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36309" cy="224206"/>
                    </a:xfrm>
                    <a:prstGeom prst="rect">
                      <a:avLst/>
                    </a:prstGeom>
                    <a:noFill/>
                    <a:ln>
                      <a:noFill/>
                    </a:ln>
                  </pic:spPr>
                </pic:pic>
              </a:graphicData>
            </a:graphic>
          </wp:inline>
        </w:drawing>
      </w:r>
      <w:r w:rsidRPr="001B6506">
        <w:t xml:space="preserve"> przy wybranym piśmie.</w:t>
      </w:r>
      <w:r w:rsidRPr="001B6506">
        <w:br/>
        <w:t>Zostanie wyświetlony formularz szczegółów pisma.</w:t>
      </w:r>
    </w:p>
    <w:p w14:paraId="4F42ACF4" w14:textId="77777777" w:rsidR="000E0324" w:rsidRPr="001B6506" w:rsidRDefault="000E0324" w:rsidP="000E0324">
      <w:pPr>
        <w:pStyle w:val="Tekstpodstawowy"/>
        <w:numPr>
          <w:ilvl w:val="0"/>
          <w:numId w:val="23"/>
        </w:numPr>
      </w:pPr>
      <w:r w:rsidRPr="001B6506">
        <w:t xml:space="preserve">Poprawić informacje w polach dotyczących pisma wprowadzając wartości zgodne z etykietami je opisującymi. </w:t>
      </w:r>
      <w:r w:rsidRPr="001B6506">
        <w:br/>
        <w:t xml:space="preserve">Listę uwag do pisma zamieszczonych przez Realizatora-rozszerzonego można odczytać w zakładce </w:t>
      </w:r>
      <w:r w:rsidRPr="001B6506">
        <w:rPr>
          <w:noProof/>
          <w:lang w:eastAsia="pl-PL"/>
        </w:rPr>
        <w:drawing>
          <wp:inline distT="0" distB="0" distL="0" distR="0" wp14:anchorId="3E5D13DB" wp14:editId="13CF9CD1">
            <wp:extent cx="942975" cy="200025"/>
            <wp:effectExtent l="0" t="0" r="9525" b="9525"/>
            <wp:docPr id="443" name="Obraz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942975" cy="200025"/>
                    </a:xfrm>
                    <a:prstGeom prst="rect">
                      <a:avLst/>
                    </a:prstGeom>
                  </pic:spPr>
                </pic:pic>
              </a:graphicData>
            </a:graphic>
          </wp:inline>
        </w:drawing>
      </w:r>
      <w:r>
        <w:t>.</w:t>
      </w:r>
    </w:p>
    <w:p w14:paraId="4BF1DBFD" w14:textId="77777777" w:rsidR="000E0324" w:rsidRPr="001B6506" w:rsidRDefault="000E0324" w:rsidP="000E0324">
      <w:pPr>
        <w:pStyle w:val="Tekstpodstawowy"/>
        <w:numPr>
          <w:ilvl w:val="0"/>
          <w:numId w:val="23"/>
        </w:numPr>
      </w:pPr>
      <w:r w:rsidRPr="001B6506">
        <w:t xml:space="preserve">Kliknąć przycisk </w:t>
      </w:r>
      <w:r w:rsidRPr="001B6506">
        <w:rPr>
          <w:noProof/>
          <w:lang w:eastAsia="pl-PL"/>
        </w:rPr>
        <w:drawing>
          <wp:inline distT="0" distB="0" distL="0" distR="0" wp14:anchorId="1EBFB2C1" wp14:editId="3B394BC3">
            <wp:extent cx="1351684" cy="266700"/>
            <wp:effectExtent l="0" t="0" r="1270" b="0"/>
            <wp:docPr id="513" name="Obraz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1404827" cy="277186"/>
                    </a:xfrm>
                    <a:prstGeom prst="rect">
                      <a:avLst/>
                    </a:prstGeom>
                  </pic:spPr>
                </pic:pic>
              </a:graphicData>
            </a:graphic>
          </wp:inline>
        </w:drawing>
      </w:r>
      <w:r>
        <w:t>,</w:t>
      </w:r>
      <w:r w:rsidRPr="001B6506">
        <w:t xml:space="preserve"> jeśli wszystkie zmiany zostały wprowadzone i pismo jest gotowe do przekazania do weryfikacji.</w:t>
      </w:r>
      <w:r>
        <w:t xml:space="preserve"> </w:t>
      </w:r>
      <w:r w:rsidRPr="001B6506">
        <w:t>Pismo zostanie przekazane do Realizatora-rozszerzonego do weryfikacji.</w:t>
      </w:r>
      <w:r w:rsidRPr="001B6506">
        <w:br/>
        <w:t xml:space="preserve">Kliknięcie przycisku </w:t>
      </w:r>
      <w:r w:rsidRPr="001B6506">
        <w:rPr>
          <w:noProof/>
          <w:lang w:eastAsia="pl-PL"/>
        </w:rPr>
        <w:drawing>
          <wp:inline distT="0" distB="0" distL="0" distR="0" wp14:anchorId="201C53C7" wp14:editId="79C6CE42">
            <wp:extent cx="662815" cy="314325"/>
            <wp:effectExtent l="0" t="0" r="4445" b="0"/>
            <wp:docPr id="514" name="Obraz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67475" cy="316535"/>
                    </a:xfrm>
                    <a:prstGeom prst="rect">
                      <a:avLst/>
                    </a:prstGeom>
                    <a:noFill/>
                    <a:ln>
                      <a:noFill/>
                    </a:ln>
                  </pic:spPr>
                </pic:pic>
              </a:graphicData>
            </a:graphic>
          </wp:inline>
        </w:drawing>
      </w:r>
      <w:r w:rsidRPr="001B6506">
        <w:t xml:space="preserve"> spowoduje zamknięcie formularza bez zapisywania zmian i przekazania pisma do weryfikacji.</w:t>
      </w:r>
      <w:r w:rsidRPr="001B6506">
        <w:br/>
        <w:t xml:space="preserve">Kliknięcie przycisku </w:t>
      </w:r>
      <w:r w:rsidRPr="001B6506">
        <w:rPr>
          <w:noProof/>
          <w:lang w:eastAsia="pl-PL"/>
        </w:rPr>
        <w:drawing>
          <wp:inline distT="0" distB="0" distL="0" distR="0" wp14:anchorId="5AE3B96E" wp14:editId="6D4D89C0">
            <wp:extent cx="643561" cy="266700"/>
            <wp:effectExtent l="0" t="0" r="4445" b="0"/>
            <wp:docPr id="515" name="Obraz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657727" cy="272570"/>
                    </a:xfrm>
                    <a:prstGeom prst="rect">
                      <a:avLst/>
                    </a:prstGeom>
                    <a:noFill/>
                    <a:ln>
                      <a:noFill/>
                    </a:ln>
                  </pic:spPr>
                </pic:pic>
              </a:graphicData>
            </a:graphic>
          </wp:inline>
        </w:drawing>
      </w:r>
      <w:r w:rsidRPr="001B6506">
        <w:t xml:space="preserve"> spowoduje zapisanie zmian wprowadzonych w formularzu pisma bez jego przekazania do weryfikacji.</w:t>
      </w:r>
    </w:p>
    <w:p w14:paraId="18916077" w14:textId="77777777" w:rsidR="000E0324" w:rsidRPr="001B6506" w:rsidRDefault="000E0324" w:rsidP="009619F4">
      <w:pPr>
        <w:pStyle w:val="naglowek11"/>
        <w:numPr>
          <w:ilvl w:val="1"/>
          <w:numId w:val="80"/>
        </w:numPr>
      </w:pPr>
      <w:bookmarkStart w:id="1669" w:name="_Toc522200435"/>
      <w:bookmarkStart w:id="1670" w:name="_Toc527100525"/>
      <w:bookmarkStart w:id="1671" w:name="_Toc46224480"/>
      <w:r w:rsidRPr="001B6506">
        <w:t>Przeglądanie wygenerowanych pism</w:t>
      </w:r>
      <w:bookmarkEnd w:id="1669"/>
      <w:bookmarkEnd w:id="1670"/>
      <w:bookmarkEnd w:id="1671"/>
    </w:p>
    <w:p w14:paraId="1C2E69C2" w14:textId="3824B971" w:rsidR="000E0324" w:rsidRDefault="000E0324" w:rsidP="000E0324">
      <w:pPr>
        <w:pStyle w:val="Tekstpodstawowy"/>
        <w:ind w:left="0" w:firstLine="709"/>
        <w:rPr>
          <w:bCs/>
        </w:rPr>
      </w:pPr>
      <w:r w:rsidRPr="001B6506">
        <w:rPr>
          <w:bCs/>
        </w:rPr>
        <w:t>W rozdziale opisana została funkcjonalność umożliwiająca przeglądanie w module Realizatora wygenerowanych pism. Rozdział został podzielony na podrozdziały, gdzie w każdym z nich została opisana czynność przeglądania pism w innym statusie.</w:t>
      </w:r>
      <w:r w:rsidR="00473C71">
        <w:rPr>
          <w:bCs/>
        </w:rPr>
        <w:t xml:space="preserve"> </w:t>
      </w:r>
      <w:r w:rsidR="00473C71" w:rsidRPr="00473C71">
        <w:rPr>
          <w:bCs/>
        </w:rPr>
        <w:t>Czynności te mogą wykonać użytkownicy z rolą: Realizator</w:t>
      </w:r>
      <w:r w:rsidR="00B3232E">
        <w:rPr>
          <w:bCs/>
        </w:rPr>
        <w:t>-</w:t>
      </w:r>
      <w:r w:rsidR="00473C71" w:rsidRPr="00473C71">
        <w:rPr>
          <w:bCs/>
        </w:rPr>
        <w:t>podstawowy, Realizator</w:t>
      </w:r>
      <w:r w:rsidR="00B3232E">
        <w:rPr>
          <w:bCs/>
        </w:rPr>
        <w:t>-rozszerzony i Administrator-</w:t>
      </w:r>
      <w:r w:rsidR="00473C71" w:rsidRPr="00473C71">
        <w:rPr>
          <w:bCs/>
        </w:rPr>
        <w:t>realizatora.</w:t>
      </w:r>
    </w:p>
    <w:p w14:paraId="2DCE72B2" w14:textId="77777777" w:rsidR="0007791F" w:rsidRPr="00C63D78" w:rsidRDefault="0007791F" w:rsidP="0007791F">
      <w:pPr>
        <w:pStyle w:val="Tekstpodstawowy"/>
        <w:ind w:left="0" w:firstLine="576"/>
        <w:jc w:val="both"/>
        <w:rPr>
          <w:b/>
          <w:color w:val="FF0000"/>
        </w:rPr>
      </w:pPr>
      <w:r w:rsidRPr="00C63D78">
        <w:rPr>
          <w:b/>
          <w:color w:val="FF0000"/>
        </w:rPr>
        <w:t>***Uwaga***</w:t>
      </w:r>
    </w:p>
    <w:p w14:paraId="6412F093" w14:textId="47C8090D" w:rsidR="0007791F" w:rsidRDefault="0007791F" w:rsidP="0007791F">
      <w:pPr>
        <w:pStyle w:val="Tekstpodstawowy"/>
        <w:ind w:left="0" w:firstLine="576"/>
        <w:rPr>
          <w:bCs/>
        </w:rPr>
      </w:pPr>
      <w:r>
        <w:rPr>
          <w:b/>
        </w:rPr>
        <w:t>Tylko pisma z wybranym i zapisanym szablonem dokumentu posiadają możliwość wydrukowania do PDF.</w:t>
      </w:r>
    </w:p>
    <w:p w14:paraId="3B9BF79E" w14:textId="77777777" w:rsidR="000E0324" w:rsidRPr="001B6506" w:rsidRDefault="000E0324" w:rsidP="009619F4">
      <w:pPr>
        <w:pStyle w:val="naglowek111"/>
        <w:numPr>
          <w:ilvl w:val="2"/>
          <w:numId w:val="80"/>
        </w:numPr>
      </w:pPr>
      <w:r w:rsidRPr="001B6506">
        <w:t>Pisma wygenerowane</w:t>
      </w:r>
    </w:p>
    <w:p w14:paraId="69772E74" w14:textId="77777777" w:rsidR="000E0324" w:rsidRPr="001B6506" w:rsidRDefault="000E0324" w:rsidP="000E0324">
      <w:pPr>
        <w:pStyle w:val="Tekstpodstawowy"/>
        <w:ind w:left="720"/>
      </w:pPr>
      <w:r w:rsidRPr="001B6506">
        <w:t>W celu wyświetlenia szczegółów wybranego pisma w statusie „Wygenerowane pismo” należy:</w:t>
      </w:r>
    </w:p>
    <w:p w14:paraId="1C3E11FA" w14:textId="77777777" w:rsidR="000E0324" w:rsidRPr="001B6506" w:rsidRDefault="000E0324" w:rsidP="000E0324">
      <w:pPr>
        <w:pStyle w:val="Tekstpodstawowy"/>
        <w:numPr>
          <w:ilvl w:val="0"/>
          <w:numId w:val="27"/>
        </w:numPr>
        <w:rPr>
          <w:bCs/>
        </w:rPr>
      </w:pPr>
      <w:r w:rsidRPr="001B6506">
        <w:rPr>
          <w:bCs/>
        </w:rPr>
        <w:lastRenderedPageBreak/>
        <w:t xml:space="preserve">Rozwinąć zakładkę </w:t>
      </w:r>
      <w:r w:rsidRPr="001B6506">
        <w:rPr>
          <w:noProof/>
          <w:lang w:eastAsia="pl-PL"/>
        </w:rPr>
        <w:drawing>
          <wp:inline distT="0" distB="0" distL="0" distR="0" wp14:anchorId="52AA6DF4" wp14:editId="6F49165C">
            <wp:extent cx="1457325" cy="266700"/>
            <wp:effectExtent l="0" t="0" r="9525" b="0"/>
            <wp:docPr id="1301" name="Obraz 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1457325" cy="266700"/>
                    </a:xfrm>
                    <a:prstGeom prst="rect">
                      <a:avLst/>
                    </a:prstGeom>
                  </pic:spPr>
                </pic:pic>
              </a:graphicData>
            </a:graphic>
          </wp:inline>
        </w:drawing>
      </w:r>
      <w:r w:rsidRPr="001B6506">
        <w:rPr>
          <w:bCs/>
        </w:rPr>
        <w:t xml:space="preserve"> w sekcji menu nawigacyjnego</w:t>
      </w:r>
      <w:r>
        <w:rPr>
          <w:bCs/>
        </w:rPr>
        <w:t>.</w:t>
      </w:r>
    </w:p>
    <w:p w14:paraId="144464A3" w14:textId="77777777" w:rsidR="000E0324" w:rsidRPr="001B6506" w:rsidRDefault="000E0324" w:rsidP="000E0324">
      <w:pPr>
        <w:pStyle w:val="Tekstpodstawowy"/>
        <w:numPr>
          <w:ilvl w:val="0"/>
          <w:numId w:val="27"/>
        </w:numPr>
      </w:pPr>
      <w:r w:rsidRPr="001B6506">
        <w:rPr>
          <w:bCs/>
        </w:rPr>
        <w:t>Kliknąć przycisk</w:t>
      </w:r>
      <w:r w:rsidRPr="001B6506" w:rsidDel="00860B3D">
        <w:rPr>
          <w:bCs/>
        </w:rPr>
        <w:t xml:space="preserve"> </w:t>
      </w:r>
      <w:r w:rsidRPr="001B6506">
        <w:rPr>
          <w:noProof/>
          <w:lang w:eastAsia="pl-PL"/>
        </w:rPr>
        <w:drawing>
          <wp:inline distT="0" distB="0" distL="0" distR="0" wp14:anchorId="61EBB6C3" wp14:editId="2ACF540C">
            <wp:extent cx="1418705" cy="332509"/>
            <wp:effectExtent l="0" t="0" r="0" b="0"/>
            <wp:docPr id="125" name="Obraz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1420431" cy="332913"/>
                    </a:xfrm>
                    <a:prstGeom prst="rect">
                      <a:avLst/>
                    </a:prstGeom>
                  </pic:spPr>
                </pic:pic>
              </a:graphicData>
            </a:graphic>
          </wp:inline>
        </w:drawing>
      </w:r>
      <w:r w:rsidRPr="001B6506">
        <w:t>.</w:t>
      </w:r>
      <w:r w:rsidRPr="001B6506">
        <w:br/>
        <w:t>Zostanie wyświetlona lista wygenerowanych pism, które nie zostały przekazane do weryfikacji</w:t>
      </w:r>
      <w:r w:rsidRPr="001B6506">
        <w:rPr>
          <w:noProof/>
        </w:rPr>
        <w:t>.</w:t>
      </w:r>
    </w:p>
    <w:p w14:paraId="1ED57943" w14:textId="77777777" w:rsidR="000E0324" w:rsidRPr="001B6506" w:rsidRDefault="000E0324" w:rsidP="000E0324">
      <w:pPr>
        <w:pStyle w:val="Tekstpodstawowy"/>
        <w:numPr>
          <w:ilvl w:val="0"/>
          <w:numId w:val="27"/>
        </w:numPr>
      </w:pPr>
      <w:r w:rsidRPr="001B6506">
        <w:t xml:space="preserve">Wyszukać pismo, które ma zostać wyświetlone i kliknąć przycisk </w:t>
      </w:r>
      <w:r w:rsidRPr="001B6506">
        <w:rPr>
          <w:noProof/>
          <w:lang w:eastAsia="pl-PL"/>
        </w:rPr>
        <w:drawing>
          <wp:inline distT="0" distB="0" distL="0" distR="0" wp14:anchorId="6ED817D7" wp14:editId="731777E2">
            <wp:extent cx="371475" cy="209550"/>
            <wp:effectExtent l="0" t="0" r="9525" b="0"/>
            <wp:docPr id="522" name="Obraz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371475" cy="209550"/>
                    </a:xfrm>
                    <a:prstGeom prst="rect">
                      <a:avLst/>
                    </a:prstGeom>
                  </pic:spPr>
                </pic:pic>
              </a:graphicData>
            </a:graphic>
          </wp:inline>
        </w:drawing>
      </w:r>
      <w:r w:rsidRPr="001B6506">
        <w:t xml:space="preserve"> przy wybranym piśmie.</w:t>
      </w:r>
      <w:r w:rsidRPr="001B6506">
        <w:br/>
        <w:t>Pismo zostanie wygenerowane do pliku pdf z możliwością jego zapisania.</w:t>
      </w:r>
    </w:p>
    <w:p w14:paraId="7E99D415" w14:textId="77777777" w:rsidR="000E0324" w:rsidRPr="001B6506" w:rsidRDefault="000E0324" w:rsidP="000E0324">
      <w:pPr>
        <w:pStyle w:val="Tekstpodstawowy"/>
        <w:numPr>
          <w:ilvl w:val="0"/>
          <w:numId w:val="27"/>
        </w:numPr>
      </w:pPr>
      <w:r w:rsidRPr="001B6506">
        <w:t>Otworzyć zapisany plik zawierający wygenerowane pismo.</w:t>
      </w:r>
    </w:p>
    <w:p w14:paraId="6E6A142D" w14:textId="77777777" w:rsidR="000E0324" w:rsidRPr="001B6506" w:rsidRDefault="000E0324" w:rsidP="009619F4">
      <w:pPr>
        <w:pStyle w:val="naglowek111"/>
        <w:numPr>
          <w:ilvl w:val="2"/>
          <w:numId w:val="80"/>
        </w:numPr>
      </w:pPr>
      <w:r w:rsidRPr="001B6506">
        <w:t>Pisma do poprawy</w:t>
      </w:r>
    </w:p>
    <w:p w14:paraId="7694E793" w14:textId="77777777" w:rsidR="000E0324" w:rsidRPr="001B6506" w:rsidRDefault="000E0324" w:rsidP="000E0324">
      <w:pPr>
        <w:pStyle w:val="Tekstpodstawowy"/>
        <w:ind w:left="720"/>
      </w:pPr>
      <w:r w:rsidRPr="001B6506">
        <w:t>W celu wyświetlenia szczegółów wybranego pisma w statusie „Pismo do poprawy” należy:</w:t>
      </w:r>
    </w:p>
    <w:p w14:paraId="4984DB87" w14:textId="77777777" w:rsidR="000E0324" w:rsidRPr="001B6506" w:rsidRDefault="000E0324" w:rsidP="000E0324">
      <w:pPr>
        <w:pStyle w:val="Tekstpodstawowy"/>
        <w:numPr>
          <w:ilvl w:val="0"/>
          <w:numId w:val="28"/>
        </w:numPr>
        <w:rPr>
          <w:bCs/>
        </w:rPr>
      </w:pPr>
      <w:r w:rsidRPr="001B6506">
        <w:rPr>
          <w:bCs/>
        </w:rPr>
        <w:t xml:space="preserve">Rozwinąć zakładkę </w:t>
      </w:r>
      <w:r w:rsidRPr="001B6506">
        <w:rPr>
          <w:noProof/>
          <w:lang w:eastAsia="pl-PL"/>
        </w:rPr>
        <w:drawing>
          <wp:inline distT="0" distB="0" distL="0" distR="0" wp14:anchorId="665EFEC7" wp14:editId="656104DD">
            <wp:extent cx="1457325" cy="266700"/>
            <wp:effectExtent l="0" t="0" r="9525" b="0"/>
            <wp:docPr id="1300" name="Obraz 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1457325" cy="266700"/>
                    </a:xfrm>
                    <a:prstGeom prst="rect">
                      <a:avLst/>
                    </a:prstGeom>
                  </pic:spPr>
                </pic:pic>
              </a:graphicData>
            </a:graphic>
          </wp:inline>
        </w:drawing>
      </w:r>
      <w:r w:rsidRPr="001B6506">
        <w:rPr>
          <w:bCs/>
        </w:rPr>
        <w:t xml:space="preserve"> w sekcji menu nawigacyjnego</w:t>
      </w:r>
      <w:r>
        <w:rPr>
          <w:bCs/>
        </w:rPr>
        <w:t>.</w:t>
      </w:r>
    </w:p>
    <w:p w14:paraId="08E69DE4" w14:textId="77777777" w:rsidR="000E0324" w:rsidRPr="001B6506" w:rsidRDefault="000E0324" w:rsidP="000E0324">
      <w:pPr>
        <w:pStyle w:val="Tekstpodstawowy"/>
        <w:numPr>
          <w:ilvl w:val="0"/>
          <w:numId w:val="28"/>
        </w:numPr>
      </w:pPr>
      <w:r w:rsidRPr="001B6506">
        <w:rPr>
          <w:bCs/>
        </w:rPr>
        <w:t>Kliknąć przycisk</w:t>
      </w:r>
      <w:r w:rsidRPr="001B6506" w:rsidDel="00860B3D">
        <w:rPr>
          <w:bCs/>
        </w:rPr>
        <w:t xml:space="preserve"> </w:t>
      </w:r>
      <w:r w:rsidRPr="001B6506">
        <w:rPr>
          <w:noProof/>
          <w:lang w:eastAsia="pl-PL"/>
        </w:rPr>
        <w:drawing>
          <wp:inline distT="0" distB="0" distL="0" distR="0" wp14:anchorId="560473B1" wp14:editId="03D72C3D">
            <wp:extent cx="1095375" cy="180975"/>
            <wp:effectExtent l="0" t="0" r="9525" b="9525"/>
            <wp:docPr id="526" name="Obraz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1095375" cy="180975"/>
                    </a:xfrm>
                    <a:prstGeom prst="rect">
                      <a:avLst/>
                    </a:prstGeom>
                  </pic:spPr>
                </pic:pic>
              </a:graphicData>
            </a:graphic>
          </wp:inline>
        </w:drawing>
      </w:r>
      <w:r w:rsidRPr="001B6506">
        <w:t>.</w:t>
      </w:r>
      <w:r w:rsidRPr="001B6506">
        <w:br/>
        <w:t>Zostanie wyświetlona lista pism, które zostały przekazane do poprawy</w:t>
      </w:r>
      <w:r w:rsidRPr="001B6506">
        <w:rPr>
          <w:noProof/>
        </w:rPr>
        <w:t>.</w:t>
      </w:r>
    </w:p>
    <w:p w14:paraId="1243F11F" w14:textId="77777777" w:rsidR="000E0324" w:rsidRPr="001B6506" w:rsidRDefault="000E0324" w:rsidP="000E0324">
      <w:pPr>
        <w:pStyle w:val="Tekstpodstawowy"/>
        <w:numPr>
          <w:ilvl w:val="0"/>
          <w:numId w:val="28"/>
        </w:numPr>
      </w:pPr>
      <w:r w:rsidRPr="001B6506">
        <w:t xml:space="preserve">Wyszukać pismo, które ma zostać wyświetlone i kliknąć przycisk </w:t>
      </w:r>
      <w:r w:rsidRPr="001B6506">
        <w:rPr>
          <w:noProof/>
          <w:lang w:eastAsia="pl-PL"/>
        </w:rPr>
        <w:drawing>
          <wp:inline distT="0" distB="0" distL="0" distR="0" wp14:anchorId="70C8D8F4" wp14:editId="6437FCB4">
            <wp:extent cx="371475" cy="209550"/>
            <wp:effectExtent l="0" t="0" r="9525" b="0"/>
            <wp:docPr id="525" name="Obraz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371475" cy="209550"/>
                    </a:xfrm>
                    <a:prstGeom prst="rect">
                      <a:avLst/>
                    </a:prstGeom>
                  </pic:spPr>
                </pic:pic>
              </a:graphicData>
            </a:graphic>
          </wp:inline>
        </w:drawing>
      </w:r>
      <w:r w:rsidRPr="001B6506">
        <w:t xml:space="preserve"> przy wybranym piśmie.</w:t>
      </w:r>
      <w:r w:rsidRPr="001B6506">
        <w:br/>
        <w:t>Pismo zostanie wygenerowane do pliku pdf z możliwością jego zapisania.</w:t>
      </w:r>
    </w:p>
    <w:p w14:paraId="5385FC11" w14:textId="77777777" w:rsidR="000E0324" w:rsidRPr="001B6506" w:rsidRDefault="000E0324" w:rsidP="000E0324">
      <w:pPr>
        <w:pStyle w:val="Tekstpodstawowy"/>
        <w:numPr>
          <w:ilvl w:val="0"/>
          <w:numId w:val="28"/>
        </w:numPr>
        <w:rPr>
          <w:bCs/>
        </w:rPr>
      </w:pPr>
      <w:r w:rsidRPr="001B6506">
        <w:rPr>
          <w:bCs/>
        </w:rPr>
        <w:t>Otworzyć zapisany plik zawierający wygenerowane pismo.</w:t>
      </w:r>
    </w:p>
    <w:p w14:paraId="5623EECB" w14:textId="77777777" w:rsidR="000E0324" w:rsidRPr="001B6506" w:rsidRDefault="000E0324" w:rsidP="009619F4">
      <w:pPr>
        <w:pStyle w:val="naglowek111"/>
        <w:numPr>
          <w:ilvl w:val="2"/>
          <w:numId w:val="80"/>
        </w:numPr>
      </w:pPr>
      <w:r w:rsidRPr="001B6506">
        <w:t>Pisma do zatwierdzenia</w:t>
      </w:r>
    </w:p>
    <w:p w14:paraId="3B8CBAB0" w14:textId="77777777" w:rsidR="000E0324" w:rsidRPr="001B6506" w:rsidRDefault="000E0324" w:rsidP="000E0324">
      <w:pPr>
        <w:pStyle w:val="Tekstpodstawowy"/>
        <w:ind w:left="720"/>
      </w:pPr>
      <w:r w:rsidRPr="001B6506">
        <w:t>W celu wyświetlenia szczegółów wybranego pisma w statusie „Pismo do weryfikacji” należy:</w:t>
      </w:r>
    </w:p>
    <w:p w14:paraId="20E2BCB8" w14:textId="77777777" w:rsidR="000E0324" w:rsidRPr="001B6506" w:rsidRDefault="000E0324" w:rsidP="00CC03A5">
      <w:pPr>
        <w:pStyle w:val="Tekstpodstawowy"/>
        <w:numPr>
          <w:ilvl w:val="0"/>
          <w:numId w:val="41"/>
        </w:numPr>
        <w:rPr>
          <w:bCs/>
        </w:rPr>
      </w:pPr>
      <w:r w:rsidRPr="001B6506">
        <w:rPr>
          <w:bCs/>
        </w:rPr>
        <w:t xml:space="preserve">Rozwinąć zakładkę </w:t>
      </w:r>
      <w:r w:rsidRPr="001B6506">
        <w:rPr>
          <w:noProof/>
          <w:lang w:eastAsia="pl-PL"/>
        </w:rPr>
        <w:drawing>
          <wp:inline distT="0" distB="0" distL="0" distR="0" wp14:anchorId="52E66D2A" wp14:editId="6CF6D40C">
            <wp:extent cx="1457325" cy="266700"/>
            <wp:effectExtent l="0" t="0" r="9525" b="0"/>
            <wp:docPr id="1299" name="Obraz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1457325" cy="266700"/>
                    </a:xfrm>
                    <a:prstGeom prst="rect">
                      <a:avLst/>
                    </a:prstGeom>
                  </pic:spPr>
                </pic:pic>
              </a:graphicData>
            </a:graphic>
          </wp:inline>
        </w:drawing>
      </w:r>
      <w:r w:rsidRPr="001B6506">
        <w:rPr>
          <w:bCs/>
        </w:rPr>
        <w:t xml:space="preserve"> w sekcji menu nawigacyjnego</w:t>
      </w:r>
      <w:r>
        <w:rPr>
          <w:bCs/>
        </w:rPr>
        <w:t>.</w:t>
      </w:r>
    </w:p>
    <w:p w14:paraId="356E9CF6" w14:textId="77777777" w:rsidR="000E0324" w:rsidRPr="001B6506" w:rsidRDefault="000E0324" w:rsidP="00CC03A5">
      <w:pPr>
        <w:pStyle w:val="Tekstpodstawowy"/>
        <w:numPr>
          <w:ilvl w:val="0"/>
          <w:numId w:val="41"/>
        </w:numPr>
      </w:pPr>
      <w:r w:rsidRPr="001B6506">
        <w:rPr>
          <w:bCs/>
        </w:rPr>
        <w:t>Kliknąć przycisk</w:t>
      </w:r>
      <w:r w:rsidRPr="001B6506" w:rsidDel="00860B3D">
        <w:rPr>
          <w:bCs/>
        </w:rPr>
        <w:t xml:space="preserve"> </w:t>
      </w:r>
      <w:r w:rsidRPr="001B6506">
        <w:rPr>
          <w:noProof/>
          <w:lang w:eastAsia="pl-PL"/>
        </w:rPr>
        <w:drawing>
          <wp:inline distT="0" distB="0" distL="0" distR="0" wp14:anchorId="5431D0DC" wp14:editId="1626758B">
            <wp:extent cx="1238250" cy="285750"/>
            <wp:effectExtent l="0" t="0" r="0" b="0"/>
            <wp:docPr id="187" name="Obraz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1238250" cy="285750"/>
                    </a:xfrm>
                    <a:prstGeom prst="rect">
                      <a:avLst/>
                    </a:prstGeom>
                  </pic:spPr>
                </pic:pic>
              </a:graphicData>
            </a:graphic>
          </wp:inline>
        </w:drawing>
      </w:r>
      <w:r w:rsidRPr="001B6506">
        <w:t>.</w:t>
      </w:r>
      <w:r w:rsidRPr="001B6506">
        <w:br/>
        <w:t>Zostanie wyświetlona lista pism, które zostały przekazane do weryfikacji i zatwierdzenia</w:t>
      </w:r>
      <w:r w:rsidRPr="001B6506">
        <w:rPr>
          <w:noProof/>
        </w:rPr>
        <w:t>.</w:t>
      </w:r>
    </w:p>
    <w:p w14:paraId="6F885318" w14:textId="77777777" w:rsidR="000E0324" w:rsidRPr="001B6506" w:rsidRDefault="000E0324" w:rsidP="00CC03A5">
      <w:pPr>
        <w:pStyle w:val="Tekstpodstawowy"/>
        <w:numPr>
          <w:ilvl w:val="0"/>
          <w:numId w:val="41"/>
        </w:numPr>
      </w:pPr>
      <w:r w:rsidRPr="001B6506">
        <w:t xml:space="preserve">Wyszukać pismo, które ma zostać wyświetlone i kliknąć przycisk </w:t>
      </w:r>
      <w:r w:rsidRPr="001B6506">
        <w:rPr>
          <w:noProof/>
          <w:lang w:eastAsia="pl-PL"/>
        </w:rPr>
        <w:drawing>
          <wp:inline distT="0" distB="0" distL="0" distR="0" wp14:anchorId="5C78255E" wp14:editId="083E791E">
            <wp:extent cx="371475" cy="209550"/>
            <wp:effectExtent l="0" t="0" r="9525" b="0"/>
            <wp:docPr id="528" name="Obraz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371475" cy="209550"/>
                    </a:xfrm>
                    <a:prstGeom prst="rect">
                      <a:avLst/>
                    </a:prstGeom>
                  </pic:spPr>
                </pic:pic>
              </a:graphicData>
            </a:graphic>
          </wp:inline>
        </w:drawing>
      </w:r>
      <w:r w:rsidRPr="001B6506">
        <w:t xml:space="preserve"> przy wybranym piśmie.</w:t>
      </w:r>
      <w:r w:rsidRPr="001B6506">
        <w:br/>
        <w:t>Pismo zostanie wygenerowane do pliku pdf z możliwością jego zapisania.</w:t>
      </w:r>
    </w:p>
    <w:p w14:paraId="5BE8B5BB" w14:textId="77777777" w:rsidR="000E0324" w:rsidRPr="001B6506" w:rsidRDefault="000E0324" w:rsidP="00CC03A5">
      <w:pPr>
        <w:pStyle w:val="Tekstpodstawowy"/>
        <w:numPr>
          <w:ilvl w:val="0"/>
          <w:numId w:val="41"/>
        </w:numPr>
        <w:rPr>
          <w:bCs/>
        </w:rPr>
      </w:pPr>
      <w:r w:rsidRPr="001B6506">
        <w:rPr>
          <w:bCs/>
        </w:rPr>
        <w:t>Otworzyć zapisany plik zawierający wygenerowane pismo.</w:t>
      </w:r>
    </w:p>
    <w:p w14:paraId="0990A413" w14:textId="77777777" w:rsidR="000E0324" w:rsidRPr="001B6506" w:rsidRDefault="000E0324" w:rsidP="009619F4">
      <w:pPr>
        <w:pStyle w:val="naglowek111"/>
        <w:numPr>
          <w:ilvl w:val="2"/>
          <w:numId w:val="80"/>
        </w:numPr>
      </w:pPr>
      <w:r w:rsidRPr="001B6506">
        <w:t>Pisma zatwierdzone</w:t>
      </w:r>
    </w:p>
    <w:p w14:paraId="0CF317EA" w14:textId="77777777" w:rsidR="000E0324" w:rsidRPr="001B6506" w:rsidRDefault="000E0324" w:rsidP="000E0324">
      <w:pPr>
        <w:pStyle w:val="Tekstpodstawowy"/>
        <w:ind w:left="720"/>
      </w:pPr>
      <w:r w:rsidRPr="001B6506">
        <w:t>W celu wyświetlenia szczegółów wybranego pisma w statusie „Pismo zatwierdzone” należy:</w:t>
      </w:r>
    </w:p>
    <w:p w14:paraId="64E92986" w14:textId="77777777" w:rsidR="000E0324" w:rsidRPr="001B6506" w:rsidRDefault="000E0324" w:rsidP="00CC03A5">
      <w:pPr>
        <w:pStyle w:val="Tekstpodstawowy"/>
        <w:numPr>
          <w:ilvl w:val="0"/>
          <w:numId w:val="42"/>
        </w:numPr>
        <w:rPr>
          <w:bCs/>
        </w:rPr>
      </w:pPr>
      <w:r w:rsidRPr="001B6506">
        <w:rPr>
          <w:bCs/>
        </w:rPr>
        <w:t xml:space="preserve">Rozwinąć zakładkę </w:t>
      </w:r>
      <w:r w:rsidRPr="001B6506">
        <w:rPr>
          <w:noProof/>
          <w:lang w:eastAsia="pl-PL"/>
        </w:rPr>
        <w:drawing>
          <wp:inline distT="0" distB="0" distL="0" distR="0" wp14:anchorId="5FB931F0" wp14:editId="5EBDAD4F">
            <wp:extent cx="1457325" cy="266700"/>
            <wp:effectExtent l="0" t="0" r="9525" b="0"/>
            <wp:docPr id="1298" name="Obraz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1457325" cy="266700"/>
                    </a:xfrm>
                    <a:prstGeom prst="rect">
                      <a:avLst/>
                    </a:prstGeom>
                  </pic:spPr>
                </pic:pic>
              </a:graphicData>
            </a:graphic>
          </wp:inline>
        </w:drawing>
      </w:r>
      <w:r w:rsidRPr="001B6506">
        <w:rPr>
          <w:bCs/>
        </w:rPr>
        <w:t xml:space="preserve"> w sekcji menu nawigacyjnego</w:t>
      </w:r>
      <w:r>
        <w:rPr>
          <w:bCs/>
        </w:rPr>
        <w:t>.</w:t>
      </w:r>
    </w:p>
    <w:p w14:paraId="5FEAD863" w14:textId="77777777" w:rsidR="000E0324" w:rsidRPr="001B6506" w:rsidRDefault="000E0324" w:rsidP="00CC03A5">
      <w:pPr>
        <w:pStyle w:val="Tekstpodstawowy"/>
        <w:numPr>
          <w:ilvl w:val="0"/>
          <w:numId w:val="42"/>
        </w:numPr>
      </w:pPr>
      <w:r w:rsidRPr="001B6506">
        <w:rPr>
          <w:bCs/>
        </w:rPr>
        <w:t>Kliknąć przycisk</w:t>
      </w:r>
      <w:r w:rsidRPr="001B6506" w:rsidDel="00860B3D">
        <w:rPr>
          <w:bCs/>
        </w:rPr>
        <w:t xml:space="preserve"> </w:t>
      </w:r>
      <w:r w:rsidRPr="001B6506">
        <w:rPr>
          <w:noProof/>
          <w:lang w:eastAsia="pl-PL"/>
        </w:rPr>
        <w:drawing>
          <wp:inline distT="0" distB="0" distL="0" distR="0" wp14:anchorId="2DAEA9D5" wp14:editId="20B62D11">
            <wp:extent cx="1068779" cy="206571"/>
            <wp:effectExtent l="0" t="0" r="0" b="3175"/>
            <wp:docPr id="292" name="Obraz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1092374" cy="211131"/>
                    </a:xfrm>
                    <a:prstGeom prst="rect">
                      <a:avLst/>
                    </a:prstGeom>
                  </pic:spPr>
                </pic:pic>
              </a:graphicData>
            </a:graphic>
          </wp:inline>
        </w:drawing>
      </w:r>
      <w:r w:rsidRPr="001B6506">
        <w:t>.</w:t>
      </w:r>
      <w:r w:rsidRPr="001B6506">
        <w:br/>
        <w:t>Zostanie wyświetlona lista pism, które zostały zatwierdzone</w:t>
      </w:r>
      <w:r w:rsidRPr="001B6506">
        <w:rPr>
          <w:noProof/>
        </w:rPr>
        <w:t>.</w:t>
      </w:r>
    </w:p>
    <w:p w14:paraId="4F7C3E95" w14:textId="77777777" w:rsidR="000E0324" w:rsidRPr="001B6506" w:rsidRDefault="000E0324" w:rsidP="00CC03A5">
      <w:pPr>
        <w:pStyle w:val="Tekstpodstawowy"/>
        <w:numPr>
          <w:ilvl w:val="0"/>
          <w:numId w:val="42"/>
        </w:numPr>
      </w:pPr>
      <w:r w:rsidRPr="001B6506">
        <w:t xml:space="preserve">Wyszukać pismo, które ma zostać wyświetlone i kliknąć przycisk </w:t>
      </w:r>
      <w:r w:rsidRPr="001B6506">
        <w:rPr>
          <w:noProof/>
          <w:lang w:eastAsia="pl-PL"/>
        </w:rPr>
        <w:drawing>
          <wp:inline distT="0" distB="0" distL="0" distR="0" wp14:anchorId="07EBB31B" wp14:editId="7842C2AF">
            <wp:extent cx="371475" cy="209550"/>
            <wp:effectExtent l="0" t="0" r="9525" b="0"/>
            <wp:docPr id="532" name="Obraz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371475" cy="209550"/>
                    </a:xfrm>
                    <a:prstGeom prst="rect">
                      <a:avLst/>
                    </a:prstGeom>
                  </pic:spPr>
                </pic:pic>
              </a:graphicData>
            </a:graphic>
          </wp:inline>
        </w:drawing>
      </w:r>
      <w:r w:rsidRPr="001B6506">
        <w:t xml:space="preserve"> przy wybranym piśmie.</w:t>
      </w:r>
      <w:r w:rsidRPr="001B6506">
        <w:br/>
        <w:t>Pismo zostanie wygenerowane do pliku pdf z możliwością jego zapisania.</w:t>
      </w:r>
    </w:p>
    <w:p w14:paraId="6C79B431" w14:textId="77777777" w:rsidR="000E0324" w:rsidRPr="001B6506" w:rsidRDefault="000E0324" w:rsidP="00CC03A5">
      <w:pPr>
        <w:pStyle w:val="Tekstpodstawowy"/>
        <w:numPr>
          <w:ilvl w:val="0"/>
          <w:numId w:val="42"/>
        </w:numPr>
        <w:rPr>
          <w:bCs/>
        </w:rPr>
      </w:pPr>
      <w:r w:rsidRPr="001B6506">
        <w:rPr>
          <w:bCs/>
        </w:rPr>
        <w:t>Otworzyć zapisany plik zawierający wygenerowane pismo.</w:t>
      </w:r>
    </w:p>
    <w:p w14:paraId="4554D38E" w14:textId="77777777" w:rsidR="004745DE" w:rsidRPr="00E92D20" w:rsidRDefault="004745DE" w:rsidP="009619F4">
      <w:pPr>
        <w:pStyle w:val="naglowek11"/>
        <w:numPr>
          <w:ilvl w:val="1"/>
          <w:numId w:val="116"/>
        </w:numPr>
      </w:pPr>
      <w:bookmarkStart w:id="1672" w:name="_Toc506966957"/>
      <w:bookmarkStart w:id="1673" w:name="_Toc506972640"/>
      <w:bookmarkStart w:id="1674" w:name="_Toc506888695"/>
      <w:bookmarkStart w:id="1675" w:name="_Toc506966958"/>
      <w:bookmarkStart w:id="1676" w:name="_Toc506972641"/>
      <w:bookmarkStart w:id="1677" w:name="_Toc522200436"/>
      <w:bookmarkStart w:id="1678" w:name="_Toc527100526"/>
      <w:bookmarkStart w:id="1679" w:name="_Ref527409430"/>
      <w:bookmarkStart w:id="1680" w:name="_Ref527409435"/>
      <w:bookmarkStart w:id="1681" w:name="_Toc23157339"/>
      <w:bookmarkStart w:id="1682" w:name="_Toc522200437"/>
      <w:bookmarkStart w:id="1683" w:name="_Toc527100527"/>
      <w:bookmarkStart w:id="1684" w:name="_Toc46224481"/>
      <w:bookmarkEnd w:id="1672"/>
      <w:bookmarkEnd w:id="1673"/>
      <w:bookmarkEnd w:id="1674"/>
      <w:bookmarkEnd w:id="1675"/>
      <w:bookmarkEnd w:id="1676"/>
      <w:r w:rsidRPr="00E92D20">
        <w:lastRenderedPageBreak/>
        <w:t>Wygenerowanie i przekazanie umowy do zatwierdzenia</w:t>
      </w:r>
      <w:bookmarkEnd w:id="1677"/>
      <w:bookmarkEnd w:id="1678"/>
      <w:bookmarkEnd w:id="1679"/>
      <w:bookmarkEnd w:id="1680"/>
      <w:bookmarkEnd w:id="1681"/>
      <w:bookmarkEnd w:id="1684"/>
    </w:p>
    <w:p w14:paraId="6244C5BA" w14:textId="77777777" w:rsidR="004745DE" w:rsidRPr="00E92D20" w:rsidRDefault="004745DE" w:rsidP="004745DE">
      <w:pPr>
        <w:pStyle w:val="Tekstpodstawowy"/>
        <w:ind w:left="0" w:firstLine="709"/>
        <w:rPr>
          <w:bCs/>
        </w:rPr>
      </w:pPr>
      <w:r w:rsidRPr="00E92D20">
        <w:rPr>
          <w:bCs/>
        </w:rPr>
        <w:t>W rozdziale opisana została funkcjonalność umożliwiająca wygenerowanie umowy do zatwierdzonego wniosku i przekazanie jej do weryfikacji przez Realizatora-rozszerzonego. Funkcjonalność generowania umów dostępna jest dla użytkowników z przypisaną rolą Realizator-podstawowy.</w:t>
      </w:r>
    </w:p>
    <w:p w14:paraId="036253EE" w14:textId="77777777" w:rsidR="004745DE" w:rsidRPr="00E92D20" w:rsidRDefault="004745DE" w:rsidP="004745DE">
      <w:pPr>
        <w:pStyle w:val="Tekstpodstawowy"/>
        <w:ind w:left="0" w:firstLine="709"/>
        <w:rPr>
          <w:bCs/>
        </w:rPr>
      </w:pPr>
      <w:r w:rsidRPr="00E92D20">
        <w:rPr>
          <w:bCs/>
        </w:rPr>
        <w:t>W celu wygenerowania umowy i przekazania jej do weryfikacji należy:</w:t>
      </w:r>
    </w:p>
    <w:p w14:paraId="6E3A7F64" w14:textId="77777777" w:rsidR="004745DE" w:rsidRPr="00E92D20" w:rsidRDefault="004745DE" w:rsidP="004745DE">
      <w:pPr>
        <w:pStyle w:val="Tekstpodstawowy"/>
        <w:numPr>
          <w:ilvl w:val="0"/>
          <w:numId w:val="43"/>
        </w:numPr>
        <w:rPr>
          <w:bCs/>
        </w:rPr>
      </w:pPr>
      <w:r w:rsidRPr="00E92D20">
        <w:rPr>
          <w:bCs/>
        </w:rPr>
        <w:t xml:space="preserve">Rozwinąć zakładkę </w:t>
      </w:r>
      <w:r w:rsidRPr="00E92D20">
        <w:rPr>
          <w:noProof/>
          <w:lang w:eastAsia="pl-PL"/>
        </w:rPr>
        <w:drawing>
          <wp:inline distT="0" distB="0" distL="0" distR="0" wp14:anchorId="04319B74" wp14:editId="7E25643D">
            <wp:extent cx="933450" cy="304800"/>
            <wp:effectExtent l="0" t="0" r="0" b="0"/>
            <wp:docPr id="1297" name="Obraz 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933450" cy="304800"/>
                    </a:xfrm>
                    <a:prstGeom prst="rect">
                      <a:avLst/>
                    </a:prstGeom>
                  </pic:spPr>
                </pic:pic>
              </a:graphicData>
            </a:graphic>
          </wp:inline>
        </w:drawing>
      </w:r>
      <w:r w:rsidRPr="00E92D20">
        <w:rPr>
          <w:bCs/>
        </w:rPr>
        <w:t xml:space="preserve"> w sekcji menu nawigacyjnego.</w:t>
      </w:r>
    </w:p>
    <w:p w14:paraId="5536066E" w14:textId="1B1F74DD" w:rsidR="004745DE" w:rsidRPr="00E92D20" w:rsidRDefault="00CE5D61" w:rsidP="004745DE">
      <w:pPr>
        <w:pStyle w:val="Tekstpodstawowy"/>
        <w:jc w:val="center"/>
        <w:rPr>
          <w:bCs/>
        </w:rPr>
      </w:pPr>
      <w:r>
        <w:rPr>
          <w:noProof/>
        </w:rPr>
        <w:drawing>
          <wp:inline distT="0" distB="0" distL="0" distR="0" wp14:anchorId="089D7854" wp14:editId="09A76D19">
            <wp:extent cx="1655976" cy="5455920"/>
            <wp:effectExtent l="0" t="0" r="1905" b="0"/>
            <wp:docPr id="981" name="Obraz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1663453" cy="5480556"/>
                    </a:xfrm>
                    <a:prstGeom prst="rect">
                      <a:avLst/>
                    </a:prstGeom>
                  </pic:spPr>
                </pic:pic>
              </a:graphicData>
            </a:graphic>
          </wp:inline>
        </w:drawing>
      </w:r>
    </w:p>
    <w:p w14:paraId="14A18168" w14:textId="62B478A0" w:rsidR="004745DE" w:rsidRPr="00E92D20" w:rsidRDefault="004745DE" w:rsidP="004745DE">
      <w:pPr>
        <w:pStyle w:val="Legenda"/>
        <w:ind w:left="0"/>
        <w:jc w:val="center"/>
        <w:rPr>
          <w:bCs w:val="0"/>
        </w:rPr>
      </w:pPr>
      <w:bookmarkStart w:id="1685" w:name="_Ref516584169"/>
      <w:bookmarkStart w:id="1686" w:name="_Toc522198958"/>
      <w:bookmarkStart w:id="1687" w:name="_Toc527100649"/>
      <w:bookmarkStart w:id="1688" w:name="_Toc23157423"/>
      <w:bookmarkStart w:id="1689" w:name="_Toc46224287"/>
      <w:r w:rsidRPr="00E92D20">
        <w:t xml:space="preserve">Rysunek </w:t>
      </w:r>
      <w:r w:rsidRPr="00E92D20">
        <w:rPr>
          <w:noProof/>
        </w:rPr>
        <w:fldChar w:fldCharType="begin"/>
      </w:r>
      <w:r w:rsidRPr="00E92D20">
        <w:rPr>
          <w:noProof/>
        </w:rPr>
        <w:instrText xml:space="preserve"> SEQ Rysunek \* ARABIC </w:instrText>
      </w:r>
      <w:r w:rsidRPr="00E92D20">
        <w:rPr>
          <w:noProof/>
        </w:rPr>
        <w:fldChar w:fldCharType="separate"/>
      </w:r>
      <w:r w:rsidR="00F2582B">
        <w:rPr>
          <w:noProof/>
        </w:rPr>
        <w:t>74</w:t>
      </w:r>
      <w:r w:rsidRPr="00E92D20">
        <w:rPr>
          <w:noProof/>
        </w:rPr>
        <w:fldChar w:fldCharType="end"/>
      </w:r>
      <w:bookmarkEnd w:id="1685"/>
      <w:r w:rsidRPr="00E92D20">
        <w:t xml:space="preserve"> Menu nawigacyjne – umowy (realizator podstawowy)</w:t>
      </w:r>
      <w:bookmarkEnd w:id="1686"/>
      <w:bookmarkEnd w:id="1687"/>
      <w:bookmarkEnd w:id="1688"/>
      <w:bookmarkEnd w:id="1689"/>
    </w:p>
    <w:p w14:paraId="12EE2549" w14:textId="77777777" w:rsidR="004745DE" w:rsidRPr="00E92D20" w:rsidRDefault="004745DE" w:rsidP="004745DE">
      <w:pPr>
        <w:pStyle w:val="Tekstpodstawowy"/>
        <w:numPr>
          <w:ilvl w:val="0"/>
          <w:numId w:val="43"/>
        </w:numPr>
      </w:pPr>
      <w:r w:rsidRPr="00E92D20">
        <w:rPr>
          <w:bCs/>
        </w:rPr>
        <w:t>Kliknąć przycisk</w:t>
      </w:r>
      <w:r w:rsidRPr="00E92D20" w:rsidDel="00860B3D">
        <w:rPr>
          <w:bCs/>
        </w:rPr>
        <w:t xml:space="preserve"> </w:t>
      </w:r>
      <w:r w:rsidRPr="00E92D20">
        <w:rPr>
          <w:noProof/>
          <w:lang w:eastAsia="pl-PL"/>
        </w:rPr>
        <w:drawing>
          <wp:inline distT="0" distB="0" distL="0" distR="0" wp14:anchorId="4942F19E" wp14:editId="283C1AAF">
            <wp:extent cx="1181100" cy="257175"/>
            <wp:effectExtent l="0" t="0" r="0" b="9525"/>
            <wp:docPr id="344" name="Obraz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1181100" cy="257175"/>
                    </a:xfrm>
                    <a:prstGeom prst="rect">
                      <a:avLst/>
                    </a:prstGeom>
                  </pic:spPr>
                </pic:pic>
              </a:graphicData>
            </a:graphic>
          </wp:inline>
        </w:drawing>
      </w:r>
      <w:r w:rsidRPr="00E92D20">
        <w:rPr>
          <w:bCs/>
        </w:rPr>
        <w:t>.</w:t>
      </w:r>
      <w:r w:rsidRPr="00E92D20">
        <w:rPr>
          <w:bCs/>
        </w:rPr>
        <w:br/>
        <w:t>Zostanie wyświetlona lista wniosków, do których można wygenerować umowę.</w:t>
      </w:r>
    </w:p>
    <w:p w14:paraId="55192554" w14:textId="77777777" w:rsidR="004745DE" w:rsidRPr="00E92D20" w:rsidRDefault="004745DE" w:rsidP="004745DE">
      <w:pPr>
        <w:pStyle w:val="Tekstpodstawowy"/>
        <w:numPr>
          <w:ilvl w:val="0"/>
          <w:numId w:val="43"/>
        </w:numPr>
      </w:pPr>
      <w:r w:rsidRPr="00E92D20">
        <w:t xml:space="preserve">Wyszukać wniosek, do którego ma zostać wygenerowana umowa i kliknąć przycisk </w:t>
      </w:r>
      <w:r w:rsidRPr="00E92D20">
        <w:rPr>
          <w:noProof/>
          <w:lang w:eastAsia="pl-PL"/>
        </w:rPr>
        <w:drawing>
          <wp:inline distT="0" distB="0" distL="0" distR="0" wp14:anchorId="24D86EB6" wp14:editId="1E1C0C5E">
            <wp:extent cx="361950" cy="247650"/>
            <wp:effectExtent l="0" t="0" r="0" b="0"/>
            <wp:docPr id="536" name="Obraz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61950" cy="247650"/>
                    </a:xfrm>
                    <a:prstGeom prst="rect">
                      <a:avLst/>
                    </a:prstGeom>
                  </pic:spPr>
                </pic:pic>
              </a:graphicData>
            </a:graphic>
          </wp:inline>
        </w:drawing>
      </w:r>
      <w:r w:rsidRPr="00E92D20">
        <w:t xml:space="preserve"> przy wybranym wniosku.</w:t>
      </w:r>
      <w:r w:rsidRPr="00E92D20">
        <w:br/>
        <w:t>Zostanie wyświetlony formularz generowania nowej umowy.</w:t>
      </w:r>
    </w:p>
    <w:p w14:paraId="40B9F01E" w14:textId="77777777" w:rsidR="004745DE" w:rsidRPr="00E92D20" w:rsidRDefault="004745DE" w:rsidP="004745DE">
      <w:pPr>
        <w:pStyle w:val="Tekstpodstawowy"/>
        <w:numPr>
          <w:ilvl w:val="0"/>
          <w:numId w:val="43"/>
        </w:numPr>
      </w:pPr>
      <w:r w:rsidRPr="00E92D20">
        <w:lastRenderedPageBreak/>
        <w:t>Wypełnić wszystkie pola na formularzu, wpisując wartości zgodne z etykietami je opisującymi.</w:t>
      </w:r>
    </w:p>
    <w:p w14:paraId="383D7841" w14:textId="77777777" w:rsidR="004745DE" w:rsidRPr="00E92D20" w:rsidRDefault="004745DE" w:rsidP="004745DE">
      <w:pPr>
        <w:pStyle w:val="Tekstpodstawowy"/>
        <w:numPr>
          <w:ilvl w:val="0"/>
          <w:numId w:val="43"/>
        </w:numPr>
      </w:pPr>
      <w:r w:rsidRPr="00E92D20">
        <w:t xml:space="preserve">Wybrać Typ płatności, jaki będzie dokonywany na konto Wnioskodawcy. Do wyboru mamy refundację lub w transze. </w:t>
      </w:r>
    </w:p>
    <w:p w14:paraId="293B28C9" w14:textId="77777777" w:rsidR="004745DE" w:rsidRPr="00E92D20" w:rsidRDefault="004745DE" w:rsidP="004745DE">
      <w:pPr>
        <w:pStyle w:val="Tekstpodstawowy"/>
        <w:keepNext/>
        <w:ind w:left="0"/>
        <w:jc w:val="center"/>
      </w:pPr>
      <w:r w:rsidRPr="00E92D20">
        <w:rPr>
          <w:noProof/>
        </w:rPr>
        <w:drawing>
          <wp:inline distT="0" distB="0" distL="0" distR="0" wp14:anchorId="35133A3B" wp14:editId="3DADB93C">
            <wp:extent cx="5457825" cy="2840596"/>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5467663" cy="2845716"/>
                    </a:xfrm>
                    <a:prstGeom prst="rect">
                      <a:avLst/>
                    </a:prstGeom>
                  </pic:spPr>
                </pic:pic>
              </a:graphicData>
            </a:graphic>
          </wp:inline>
        </w:drawing>
      </w:r>
    </w:p>
    <w:p w14:paraId="5D987252" w14:textId="3888D04B" w:rsidR="004745DE" w:rsidRPr="00E92D20" w:rsidRDefault="004745DE" w:rsidP="004745DE">
      <w:pPr>
        <w:pStyle w:val="Legenda"/>
        <w:ind w:left="0"/>
        <w:jc w:val="center"/>
      </w:pPr>
      <w:bookmarkStart w:id="1690" w:name="_Toc46224288"/>
      <w:r w:rsidRPr="00E92D20">
        <w:t xml:space="preserve">Rysunek </w:t>
      </w:r>
      <w:fldSimple w:instr=" SEQ Rysunek \* ARABIC ">
        <w:r w:rsidR="00F2582B">
          <w:rPr>
            <w:noProof/>
          </w:rPr>
          <w:t>75</w:t>
        </w:r>
      </w:fldSimple>
      <w:r w:rsidRPr="00E92D20">
        <w:t xml:space="preserve"> Przykładowy widok formularza umowy</w:t>
      </w:r>
      <w:bookmarkEnd w:id="1690"/>
    </w:p>
    <w:p w14:paraId="3C66A2AF" w14:textId="77777777" w:rsidR="004745DE" w:rsidRPr="00E92D20" w:rsidRDefault="004745DE" w:rsidP="004745DE">
      <w:pPr>
        <w:pStyle w:val="Akapitzlist"/>
        <w:suppressAutoHyphens w:val="0"/>
        <w:autoSpaceDN/>
        <w:spacing w:after="160" w:line="360" w:lineRule="auto"/>
        <w:contextualSpacing/>
        <w:textAlignment w:val="auto"/>
        <w:rPr>
          <w:rFonts w:asciiTheme="minorHAnsi" w:eastAsiaTheme="minorHAnsi" w:hAnsiTheme="minorHAnsi" w:cstheme="minorBidi"/>
        </w:rPr>
      </w:pPr>
      <w:r w:rsidRPr="00E92D20">
        <w:t>W zależności od zaznaczonego pola, będą możliwe 3 sposoby wypłaty wsparcia:</w:t>
      </w:r>
    </w:p>
    <w:p w14:paraId="487BE6D2" w14:textId="6B6FE3B7" w:rsidR="004745DE" w:rsidRPr="00E92D20" w:rsidRDefault="004745DE" w:rsidP="004745DE">
      <w:pPr>
        <w:pStyle w:val="Akapitzlist"/>
        <w:numPr>
          <w:ilvl w:val="1"/>
          <w:numId w:val="43"/>
        </w:numPr>
        <w:suppressAutoHyphens w:val="0"/>
        <w:autoSpaceDN/>
        <w:spacing w:after="160" w:line="360" w:lineRule="auto"/>
        <w:contextualSpacing/>
        <w:textAlignment w:val="auto"/>
      </w:pPr>
      <w:r w:rsidRPr="00E92D20">
        <w:t>Refundacja, czyli zwrot poniesionych kosztów wypłacane po zatwierdzeniu rozliczenia</w:t>
      </w:r>
      <w:r>
        <w:t xml:space="preserve"> (</w:t>
      </w:r>
      <w:r w:rsidRPr="00B110A3">
        <w:rPr>
          <w:b/>
        </w:rPr>
        <w:fldChar w:fldCharType="begin"/>
      </w:r>
      <w:r w:rsidRPr="00B110A3">
        <w:rPr>
          <w:b/>
        </w:rPr>
        <w:instrText xml:space="preserve"> REF _Ref24464724 \r \h </w:instrText>
      </w:r>
      <w:r>
        <w:rPr>
          <w:b/>
        </w:rPr>
        <w:instrText xml:space="preserve"> \* MERGEFORMAT </w:instrText>
      </w:r>
      <w:r w:rsidRPr="00B110A3">
        <w:rPr>
          <w:b/>
        </w:rPr>
      </w:r>
      <w:r w:rsidRPr="00B110A3">
        <w:rPr>
          <w:b/>
        </w:rPr>
        <w:fldChar w:fldCharType="separate"/>
      </w:r>
      <w:r w:rsidR="00F2582B">
        <w:rPr>
          <w:b/>
        </w:rPr>
        <w:t>6.11.1</w:t>
      </w:r>
      <w:r w:rsidRPr="00B110A3">
        <w:rPr>
          <w:b/>
        </w:rPr>
        <w:fldChar w:fldCharType="end"/>
      </w:r>
      <w:r>
        <w:t>)</w:t>
      </w:r>
    </w:p>
    <w:p w14:paraId="5452D88F" w14:textId="4B8256EC" w:rsidR="004745DE" w:rsidRPr="00E92D20" w:rsidRDefault="004745DE" w:rsidP="004745DE">
      <w:pPr>
        <w:pStyle w:val="Akapitzlist"/>
        <w:numPr>
          <w:ilvl w:val="1"/>
          <w:numId w:val="43"/>
        </w:numPr>
        <w:suppressAutoHyphens w:val="0"/>
        <w:autoSpaceDN/>
        <w:spacing w:after="160" w:line="360" w:lineRule="auto"/>
        <w:contextualSpacing/>
        <w:textAlignment w:val="auto"/>
      </w:pPr>
      <w:r w:rsidRPr="00E92D20">
        <w:t>Transza (jedna), czyli całość dofinansowania wypłacana przed zatwierdzeniem rozliczenia</w:t>
      </w:r>
      <w:r>
        <w:t xml:space="preserve"> (</w:t>
      </w:r>
      <w:r w:rsidRPr="00B110A3">
        <w:rPr>
          <w:b/>
        </w:rPr>
        <w:fldChar w:fldCharType="begin"/>
      </w:r>
      <w:r w:rsidRPr="00B110A3">
        <w:rPr>
          <w:b/>
        </w:rPr>
        <w:instrText xml:space="preserve"> REF _Ref24464728 \r \h </w:instrText>
      </w:r>
      <w:r>
        <w:rPr>
          <w:b/>
        </w:rPr>
        <w:instrText xml:space="preserve"> \* MERGEFORMAT </w:instrText>
      </w:r>
      <w:r w:rsidRPr="00B110A3">
        <w:rPr>
          <w:b/>
        </w:rPr>
      </w:r>
      <w:r w:rsidRPr="00B110A3">
        <w:rPr>
          <w:b/>
        </w:rPr>
        <w:fldChar w:fldCharType="separate"/>
      </w:r>
      <w:r w:rsidR="00F2582B">
        <w:rPr>
          <w:b/>
        </w:rPr>
        <w:t>6.11.2</w:t>
      </w:r>
      <w:r w:rsidRPr="00B110A3">
        <w:rPr>
          <w:b/>
        </w:rPr>
        <w:fldChar w:fldCharType="end"/>
      </w:r>
      <w:r>
        <w:t>)</w:t>
      </w:r>
      <w:r w:rsidRPr="00E92D20">
        <w:t>.</w:t>
      </w:r>
    </w:p>
    <w:p w14:paraId="094AD0BA" w14:textId="4F99061A" w:rsidR="004745DE" w:rsidRPr="00E92D20" w:rsidRDefault="004745DE" w:rsidP="004745DE">
      <w:pPr>
        <w:pStyle w:val="Akapitzlist"/>
        <w:numPr>
          <w:ilvl w:val="1"/>
          <w:numId w:val="43"/>
        </w:numPr>
        <w:suppressAutoHyphens w:val="0"/>
        <w:autoSpaceDN/>
        <w:spacing w:after="160" w:line="360" w:lineRule="auto"/>
        <w:contextualSpacing/>
        <w:textAlignment w:val="auto"/>
      </w:pPr>
      <w:r w:rsidRPr="00E92D20">
        <w:t>W transzach, czyli więcej niż jednej transzy wypłacanych przed zatwierdzeniem rozliczenia (</w:t>
      </w:r>
      <w:r w:rsidRPr="00B110A3">
        <w:rPr>
          <w:b/>
        </w:rPr>
        <w:fldChar w:fldCharType="begin"/>
      </w:r>
      <w:r w:rsidRPr="00B110A3">
        <w:rPr>
          <w:b/>
        </w:rPr>
        <w:instrText xml:space="preserve"> REF _Ref24464728 \r \h </w:instrText>
      </w:r>
      <w:r>
        <w:rPr>
          <w:b/>
        </w:rPr>
        <w:instrText xml:space="preserve"> \* MERGEFORMAT </w:instrText>
      </w:r>
      <w:r w:rsidRPr="00B110A3">
        <w:rPr>
          <w:b/>
        </w:rPr>
      </w:r>
      <w:r w:rsidRPr="00B110A3">
        <w:rPr>
          <w:b/>
        </w:rPr>
        <w:fldChar w:fldCharType="separate"/>
      </w:r>
      <w:r w:rsidR="00F2582B">
        <w:rPr>
          <w:b/>
        </w:rPr>
        <w:t>6.11.2</w:t>
      </w:r>
      <w:r w:rsidRPr="00B110A3">
        <w:rPr>
          <w:b/>
        </w:rPr>
        <w:fldChar w:fldCharType="end"/>
      </w:r>
      <w:r w:rsidRPr="00E92D20">
        <w:t>).</w:t>
      </w:r>
    </w:p>
    <w:p w14:paraId="16361CD4" w14:textId="77777777" w:rsidR="004745DE" w:rsidRPr="00E92D20" w:rsidRDefault="004745DE" w:rsidP="004745DE">
      <w:pPr>
        <w:pStyle w:val="Tekstpodstawowy"/>
        <w:numPr>
          <w:ilvl w:val="0"/>
          <w:numId w:val="43"/>
        </w:numPr>
      </w:pPr>
      <w:r w:rsidRPr="00E92D20">
        <w:t xml:space="preserve">Kliknąć przycisk </w:t>
      </w:r>
      <w:r w:rsidRPr="00E92D20">
        <w:rPr>
          <w:noProof/>
          <w:lang w:eastAsia="pl-PL"/>
        </w:rPr>
        <w:drawing>
          <wp:inline distT="0" distB="0" distL="0" distR="0" wp14:anchorId="4CA7F76E" wp14:editId="62CC1F7C">
            <wp:extent cx="1113181" cy="304800"/>
            <wp:effectExtent l="0" t="0" r="0" b="0"/>
            <wp:docPr id="544" name="Obraz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1132233" cy="310017"/>
                    </a:xfrm>
                    <a:prstGeom prst="rect">
                      <a:avLst/>
                    </a:prstGeom>
                    <a:noFill/>
                    <a:ln>
                      <a:noFill/>
                    </a:ln>
                  </pic:spPr>
                </pic:pic>
              </a:graphicData>
            </a:graphic>
          </wp:inline>
        </w:drawing>
      </w:r>
      <w:r w:rsidRPr="00E92D20">
        <w:t>.</w:t>
      </w:r>
      <w:r w:rsidRPr="00E92D20">
        <w:br/>
        <w:t xml:space="preserve">System wygeneruje nową umowę do wniosku, co zostanie potwierdzone komunikatem: </w:t>
      </w:r>
      <w:r w:rsidRPr="00E92D20">
        <w:rPr>
          <w:noProof/>
          <w:lang w:eastAsia="pl-PL"/>
        </w:rPr>
        <w:drawing>
          <wp:inline distT="0" distB="0" distL="0" distR="0" wp14:anchorId="4BE0C0CC" wp14:editId="08512968">
            <wp:extent cx="1704975" cy="180975"/>
            <wp:effectExtent l="0" t="0" r="9525" b="9525"/>
            <wp:docPr id="545" name="Obraz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1704975" cy="180975"/>
                    </a:xfrm>
                    <a:prstGeom prst="rect">
                      <a:avLst/>
                    </a:prstGeom>
                  </pic:spPr>
                </pic:pic>
              </a:graphicData>
            </a:graphic>
          </wp:inline>
        </w:drawing>
      </w:r>
      <w:r w:rsidRPr="00E92D20">
        <w:t>.</w:t>
      </w:r>
    </w:p>
    <w:p w14:paraId="34FCBFC4" w14:textId="77777777" w:rsidR="004745DE" w:rsidRPr="00E92D20" w:rsidRDefault="004745DE" w:rsidP="004745DE">
      <w:pPr>
        <w:pStyle w:val="Tekstpodstawowy"/>
        <w:numPr>
          <w:ilvl w:val="0"/>
          <w:numId w:val="43"/>
        </w:numPr>
      </w:pPr>
      <w:r w:rsidRPr="00E92D20">
        <w:t>Wybrać z listy rozwijalnej status umowy „Do weryfikacji” oraz z kolejnej listy szablon dokumentu.</w:t>
      </w:r>
    </w:p>
    <w:p w14:paraId="5F55985E" w14:textId="4EB6420D" w:rsidR="004745DE" w:rsidRDefault="004745DE" w:rsidP="004745DE">
      <w:pPr>
        <w:pStyle w:val="Tekstpodstawowy"/>
        <w:numPr>
          <w:ilvl w:val="0"/>
          <w:numId w:val="43"/>
        </w:numPr>
      </w:pPr>
      <w:r w:rsidRPr="00E92D20">
        <w:t xml:space="preserve">Kliknąć przycisk </w:t>
      </w:r>
      <w:r w:rsidR="00D37D39">
        <w:rPr>
          <w:noProof/>
        </w:rPr>
        <w:drawing>
          <wp:inline distT="0" distB="0" distL="0" distR="0" wp14:anchorId="33D1B764" wp14:editId="0F75524B">
            <wp:extent cx="1809750" cy="381000"/>
            <wp:effectExtent l="0" t="0" r="0" b="0"/>
            <wp:docPr id="978" name="Obraz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1809750" cy="381000"/>
                    </a:xfrm>
                    <a:prstGeom prst="rect">
                      <a:avLst/>
                    </a:prstGeom>
                  </pic:spPr>
                </pic:pic>
              </a:graphicData>
            </a:graphic>
          </wp:inline>
        </w:drawing>
      </w:r>
      <w:r w:rsidRPr="00E92D20">
        <w:t>.</w:t>
      </w:r>
      <w:r w:rsidRPr="00E92D20">
        <w:br/>
        <w:t>Umowa zostanie przekazane do Realizatora-rozszerzonego do weryfikacji.</w:t>
      </w:r>
      <w:r w:rsidRPr="00E92D20">
        <w:br/>
        <w:t xml:space="preserve">Kliknięcie przycisku </w:t>
      </w:r>
      <w:r w:rsidRPr="00E92D20">
        <w:rPr>
          <w:noProof/>
          <w:lang w:eastAsia="pl-PL"/>
        </w:rPr>
        <w:drawing>
          <wp:inline distT="0" distB="0" distL="0" distR="0" wp14:anchorId="173F4874" wp14:editId="71CB5A89">
            <wp:extent cx="662815" cy="314325"/>
            <wp:effectExtent l="0" t="0" r="4445" b="0"/>
            <wp:docPr id="540" name="Obraz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67475" cy="316535"/>
                    </a:xfrm>
                    <a:prstGeom prst="rect">
                      <a:avLst/>
                    </a:prstGeom>
                    <a:noFill/>
                    <a:ln>
                      <a:noFill/>
                    </a:ln>
                  </pic:spPr>
                </pic:pic>
              </a:graphicData>
            </a:graphic>
          </wp:inline>
        </w:drawing>
      </w:r>
      <w:r w:rsidRPr="00E92D20">
        <w:t xml:space="preserve"> spowoduje zamknięcie formularza bez zapisywania zmian i przekazania umowy do weryfikacji.</w:t>
      </w:r>
      <w:r w:rsidRPr="00E92D20">
        <w:br/>
        <w:t xml:space="preserve">Kliknięcie przycisku </w:t>
      </w:r>
      <w:r w:rsidRPr="00E92D20">
        <w:rPr>
          <w:noProof/>
          <w:lang w:eastAsia="pl-PL"/>
        </w:rPr>
        <w:drawing>
          <wp:inline distT="0" distB="0" distL="0" distR="0" wp14:anchorId="215D3627" wp14:editId="0FF33DBA">
            <wp:extent cx="643561" cy="266700"/>
            <wp:effectExtent l="0" t="0" r="4445" b="0"/>
            <wp:docPr id="541" name="Obraz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657727" cy="272570"/>
                    </a:xfrm>
                    <a:prstGeom prst="rect">
                      <a:avLst/>
                    </a:prstGeom>
                    <a:noFill/>
                    <a:ln>
                      <a:noFill/>
                    </a:ln>
                  </pic:spPr>
                </pic:pic>
              </a:graphicData>
            </a:graphic>
          </wp:inline>
        </w:drawing>
      </w:r>
      <w:r w:rsidRPr="00E92D20">
        <w:t xml:space="preserve"> spowoduje zapisanie zmian wprowadzonych w formularzu generowania umowy bez jej przekazania do weryfikacji.</w:t>
      </w:r>
    </w:p>
    <w:p w14:paraId="26D1D387" w14:textId="77777777" w:rsidR="00271AEC" w:rsidRPr="00E92D20" w:rsidRDefault="00271AEC" w:rsidP="003C2346">
      <w:pPr>
        <w:pStyle w:val="Tekstpodstawowy"/>
        <w:ind w:left="720"/>
      </w:pPr>
    </w:p>
    <w:p w14:paraId="71C34A01" w14:textId="77777777" w:rsidR="004745DE" w:rsidRPr="00E92D20" w:rsidRDefault="004745DE" w:rsidP="009619F4">
      <w:pPr>
        <w:pStyle w:val="naglowek111"/>
        <w:numPr>
          <w:ilvl w:val="2"/>
          <w:numId w:val="98"/>
        </w:numPr>
      </w:pPr>
      <w:bookmarkStart w:id="1691" w:name="_Ref24464724"/>
      <w:r w:rsidRPr="00E92D20">
        <w:t>Wypłata w formie refundacji</w:t>
      </w:r>
      <w:bookmarkEnd w:id="1691"/>
    </w:p>
    <w:p w14:paraId="6BFAEBDE" w14:textId="77777777" w:rsidR="004745DE" w:rsidRDefault="004745DE" w:rsidP="004745DE">
      <w:pPr>
        <w:pStyle w:val="Bezodstpw"/>
        <w:rPr>
          <w:lang w:val="pl-PL"/>
        </w:rPr>
      </w:pPr>
      <w:r w:rsidRPr="00E92D20">
        <w:rPr>
          <w:lang w:val="pl-PL"/>
        </w:rPr>
        <w:t xml:space="preserve">W przypadku wyboru </w:t>
      </w:r>
      <w:r>
        <w:rPr>
          <w:lang w:val="pl-PL"/>
        </w:rPr>
        <w:t xml:space="preserve">typu płatności w refundacji Wnioskodawca nie otrzymuje funduszy ze środków PFRON zanim nie dokonana rozliczenia. Po przedstawieniu faktur lub innych dokumentów zakupu, i po złożeniu i zatwierdzeniu rozliczenia, otrzymuje zawarty w rozliczeniu zwrot kosztów (refundacja). </w:t>
      </w:r>
    </w:p>
    <w:p w14:paraId="3117E7AC" w14:textId="77777777" w:rsidR="004745DE" w:rsidRDefault="004745DE" w:rsidP="004745DE">
      <w:pPr>
        <w:pStyle w:val="Bezodstpw"/>
        <w:spacing w:before="100" w:beforeAutospacing="1" w:after="120"/>
        <w:rPr>
          <w:lang w:val="pl-PL"/>
        </w:rPr>
      </w:pPr>
      <w:r>
        <w:rPr>
          <w:lang w:val="pl-PL"/>
        </w:rPr>
        <w:lastRenderedPageBreak/>
        <w:t>Aby zobrazować proces dofinansowania po wyborze wypłat w formie refundacji,  przedstawiono przebieg procesu:</w:t>
      </w:r>
    </w:p>
    <w:p w14:paraId="7D1F90A4" w14:textId="77777777" w:rsidR="004745DE" w:rsidRPr="00921A43" w:rsidRDefault="004745DE" w:rsidP="009619F4">
      <w:pPr>
        <w:pStyle w:val="Tekstpodstawowy"/>
        <w:numPr>
          <w:ilvl w:val="0"/>
          <w:numId w:val="118"/>
        </w:numPr>
      </w:pPr>
      <w:r>
        <w:t>Wnioskodawca podpisał umowę.</w:t>
      </w:r>
    </w:p>
    <w:p w14:paraId="3EFCD7A4" w14:textId="77777777" w:rsidR="004745DE" w:rsidRDefault="004745DE" w:rsidP="009619F4">
      <w:pPr>
        <w:pStyle w:val="Tekstpodstawowy"/>
        <w:numPr>
          <w:ilvl w:val="0"/>
          <w:numId w:val="118"/>
        </w:numPr>
      </w:pPr>
      <w:r>
        <w:t>Wnioskodawca złożył rozliczenie.</w:t>
      </w:r>
    </w:p>
    <w:p w14:paraId="04E9965C" w14:textId="77777777" w:rsidR="004745DE" w:rsidRDefault="004745DE" w:rsidP="009619F4">
      <w:pPr>
        <w:pStyle w:val="Tekstpodstawowy"/>
        <w:numPr>
          <w:ilvl w:val="0"/>
          <w:numId w:val="118"/>
        </w:numPr>
      </w:pPr>
      <w:r>
        <w:t>Realizator zatwierdził rozliczenie.</w:t>
      </w:r>
    </w:p>
    <w:p w14:paraId="1039EA7E" w14:textId="4110DB9E" w:rsidR="004745DE" w:rsidRDefault="004745DE" w:rsidP="009619F4">
      <w:pPr>
        <w:pStyle w:val="Tekstpodstawowy"/>
        <w:numPr>
          <w:ilvl w:val="0"/>
          <w:numId w:val="118"/>
        </w:numPr>
      </w:pPr>
      <w:r>
        <w:t xml:space="preserve">Status sprawy zmienił się na „Rozliczenie zatwierdzone”. </w:t>
      </w:r>
    </w:p>
    <w:p w14:paraId="18E5978D" w14:textId="77777777" w:rsidR="004745DE" w:rsidRDefault="004745DE" w:rsidP="009619F4">
      <w:pPr>
        <w:pStyle w:val="Tekstpodstawowy"/>
        <w:numPr>
          <w:ilvl w:val="0"/>
          <w:numId w:val="118"/>
        </w:numPr>
      </w:pPr>
      <w:r>
        <w:t xml:space="preserve">Płatność została zrealizowana, co zostało potwierdzone informacją o wykonanym przelewie w zaimportowanym do systemu pliku Excel (plik ze zrealizowanymi płatnościami importowany do SOW). </w:t>
      </w:r>
    </w:p>
    <w:p w14:paraId="3AF3C368" w14:textId="77777777" w:rsidR="004745DE" w:rsidRDefault="004745DE" w:rsidP="004745DE">
      <w:pPr>
        <w:pStyle w:val="Tekstpodstawowy"/>
        <w:ind w:left="720"/>
      </w:pPr>
      <w:r>
        <w:t>Możliwości „ręcznego” zmienienia statusu na „Dofinansowanie wypłacone.”</w:t>
      </w:r>
    </w:p>
    <w:p w14:paraId="349C35B0" w14:textId="15574372" w:rsidR="004745DE" w:rsidRDefault="004745DE" w:rsidP="009619F4">
      <w:pPr>
        <w:pStyle w:val="Tekstpodstawowy"/>
        <w:numPr>
          <w:ilvl w:val="0"/>
          <w:numId w:val="118"/>
        </w:numPr>
      </w:pPr>
      <w:r w:rsidRPr="00921A43">
        <w:t>Status sprawy zmienił się na „Dofinansowanie wypłacone”.</w:t>
      </w:r>
    </w:p>
    <w:p w14:paraId="4764A5B3" w14:textId="77777777" w:rsidR="00666C5F" w:rsidRDefault="00666C5F" w:rsidP="00666C5F"/>
    <w:p w14:paraId="5562F933" w14:textId="01843151" w:rsidR="00666C5F" w:rsidRPr="003C2346" w:rsidRDefault="00666C5F" w:rsidP="003C2346">
      <w:pPr>
        <w:rPr>
          <w:rFonts w:asciiTheme="minorHAnsi" w:eastAsiaTheme="minorHAnsi" w:hAnsiTheme="minorHAnsi" w:cstheme="minorBidi"/>
        </w:rPr>
      </w:pPr>
      <w:r>
        <w:t xml:space="preserve">Płatność dodana podczas oceny lub zatwierdzania rozliczenia będzie widoczna we wniosku o dofinansowanie na zakładce „Płatności”. Płatność dodana we wniosku o dofinansowanie na zakładce „Płatności” będzie widoczna we wniosku o rozliczenie na zakładce „Rejestr płatności”. </w:t>
      </w:r>
    </w:p>
    <w:p w14:paraId="50FEF64A" w14:textId="77777777" w:rsidR="00666C5F" w:rsidRDefault="00666C5F" w:rsidP="003C2346">
      <w:r>
        <w:t xml:space="preserve">Do momentu zatwierdzenia wniosku o rozliczenie, płatność może być usunięta lub zmodyfikowana przez użytkownika. </w:t>
      </w:r>
    </w:p>
    <w:p w14:paraId="603B49C6" w14:textId="77777777" w:rsidR="00666C5F" w:rsidRDefault="00666C5F" w:rsidP="003C2346">
      <w:r>
        <w:t>Po zatwierdzeniu wniosku o rozliczenie, użytkownik może wygenerować przelew/przekaz pocztowy dotyczący płatności zarówno z zakładki „Płatności” we wniosku o dofinansowanie jak i z listy „Rejestr płatności”.</w:t>
      </w:r>
    </w:p>
    <w:p w14:paraId="4FC3316C" w14:textId="77777777" w:rsidR="00666C5F" w:rsidRPr="00921A43" w:rsidRDefault="00666C5F" w:rsidP="003C2346">
      <w:pPr>
        <w:pStyle w:val="Tekstpodstawowy"/>
        <w:ind w:left="720"/>
      </w:pPr>
    </w:p>
    <w:p w14:paraId="67C470A9" w14:textId="77777777" w:rsidR="004745DE" w:rsidRPr="00E92D20" w:rsidRDefault="004745DE" w:rsidP="009619F4">
      <w:pPr>
        <w:pStyle w:val="naglowek111"/>
        <w:numPr>
          <w:ilvl w:val="2"/>
          <w:numId w:val="98"/>
        </w:numPr>
      </w:pPr>
      <w:bookmarkStart w:id="1692" w:name="_Ref24464728"/>
      <w:r w:rsidRPr="00E92D20">
        <w:t>Wypłata w formie transz</w:t>
      </w:r>
      <w:bookmarkEnd w:id="1692"/>
      <w:r>
        <w:t>y/transz</w:t>
      </w:r>
    </w:p>
    <w:p w14:paraId="7622E76C" w14:textId="77777777" w:rsidR="004745DE" w:rsidRDefault="004745DE" w:rsidP="004745DE">
      <w:pPr>
        <w:pStyle w:val="Bezodstpw"/>
        <w:rPr>
          <w:lang w:val="pl-PL"/>
        </w:rPr>
      </w:pPr>
      <w:r w:rsidRPr="00E92D20">
        <w:rPr>
          <w:lang w:val="pl-PL"/>
        </w:rPr>
        <w:t xml:space="preserve">W przypadku wyboru </w:t>
      </w:r>
      <w:r>
        <w:rPr>
          <w:lang w:val="pl-PL"/>
        </w:rPr>
        <w:t xml:space="preserve">typu płatności w formie transzy Wnioskodawca otrzymuje fundusze ze środków PFRON przed dokonaniem rozliczenia. Dopiero po wydaniu środków na określone we wniosku cele, przedstawia faktury i dokonuje rozliczenia środków. </w:t>
      </w:r>
    </w:p>
    <w:p w14:paraId="25B5CE44" w14:textId="77777777" w:rsidR="004745DE" w:rsidRDefault="004745DE" w:rsidP="004745DE">
      <w:pPr>
        <w:pStyle w:val="Bezodstpw"/>
        <w:spacing w:before="100" w:beforeAutospacing="1" w:after="120"/>
        <w:rPr>
          <w:lang w:val="pl-PL"/>
        </w:rPr>
      </w:pPr>
      <w:r>
        <w:rPr>
          <w:lang w:val="pl-PL"/>
        </w:rPr>
        <w:t xml:space="preserve">Aby zobrazować proces dofinansowania po wyborze wypłat w formie </w:t>
      </w:r>
      <w:r w:rsidRPr="00921A43">
        <w:rPr>
          <w:b/>
          <w:lang w:val="pl-PL"/>
        </w:rPr>
        <w:t>transzy (jednej)</w:t>
      </w:r>
      <w:r>
        <w:rPr>
          <w:lang w:val="pl-PL"/>
        </w:rPr>
        <w:t xml:space="preserve"> przedstawiono przebieg procesu: </w:t>
      </w:r>
    </w:p>
    <w:p w14:paraId="4AB6C917" w14:textId="77777777" w:rsidR="004745DE" w:rsidRPr="002F7030" w:rsidRDefault="004745DE" w:rsidP="009619F4">
      <w:pPr>
        <w:pStyle w:val="Akapitzlist"/>
        <w:numPr>
          <w:ilvl w:val="0"/>
          <w:numId w:val="117"/>
        </w:numPr>
        <w:suppressAutoHyphens w:val="0"/>
        <w:autoSpaceDN/>
        <w:spacing w:after="160" w:line="360" w:lineRule="auto"/>
        <w:contextualSpacing/>
        <w:textAlignment w:val="auto"/>
        <w:rPr>
          <w:rFonts w:asciiTheme="minorHAnsi" w:eastAsiaTheme="minorHAnsi" w:hAnsiTheme="minorHAnsi" w:cstheme="minorBidi"/>
        </w:rPr>
      </w:pPr>
      <w:r>
        <w:t>Wnioskodawca podpisał umowę.</w:t>
      </w:r>
    </w:p>
    <w:p w14:paraId="614D4EA5" w14:textId="3EC60FA5" w:rsidR="004745DE" w:rsidRDefault="004745DE" w:rsidP="009619F4">
      <w:pPr>
        <w:pStyle w:val="Akapitzlist"/>
        <w:numPr>
          <w:ilvl w:val="0"/>
          <w:numId w:val="117"/>
        </w:numPr>
        <w:suppressAutoHyphens w:val="0"/>
        <w:autoSpaceDN/>
        <w:spacing w:after="160" w:line="360" w:lineRule="auto"/>
        <w:contextualSpacing/>
        <w:textAlignment w:val="auto"/>
        <w:rPr>
          <w:rFonts w:asciiTheme="minorHAnsi" w:eastAsiaTheme="minorHAnsi" w:hAnsiTheme="minorHAnsi" w:cstheme="minorBidi"/>
        </w:rPr>
      </w:pPr>
      <w:r>
        <w:t>Realizator edytuje podpisaną przez Wnioskodawca umowę i w zakładce „Płatności” projektuje ilość transz (w tym wypadku jedną) z podziałem na kwoty.</w:t>
      </w:r>
    </w:p>
    <w:p w14:paraId="6DCF013B" w14:textId="4F52FF36" w:rsidR="004745DE" w:rsidRDefault="00666C5F" w:rsidP="009619F4">
      <w:pPr>
        <w:pStyle w:val="Akapitzlist"/>
        <w:numPr>
          <w:ilvl w:val="0"/>
          <w:numId w:val="117"/>
        </w:numPr>
        <w:suppressAutoHyphens w:val="0"/>
        <w:autoSpaceDN/>
        <w:spacing w:after="160" w:line="360" w:lineRule="auto"/>
        <w:contextualSpacing/>
        <w:textAlignment w:val="auto"/>
      </w:pPr>
      <w:r>
        <w:t xml:space="preserve">Dodaną płatność </w:t>
      </w:r>
      <w:r w:rsidR="004745DE">
        <w:t xml:space="preserve">Realizator </w:t>
      </w:r>
      <w:r>
        <w:t>może usunąć lub wygenerować dla niej przele/przekaz, a następnie oznaczyć jako zrealizowaną</w:t>
      </w:r>
      <w:r w:rsidR="004745DE">
        <w:t>.</w:t>
      </w:r>
    </w:p>
    <w:p w14:paraId="396F26DA" w14:textId="77777777" w:rsidR="004745DE" w:rsidRDefault="004745DE" w:rsidP="009619F4">
      <w:pPr>
        <w:pStyle w:val="Akapitzlist"/>
        <w:numPr>
          <w:ilvl w:val="0"/>
          <w:numId w:val="117"/>
        </w:numPr>
        <w:suppressAutoHyphens w:val="0"/>
        <w:autoSpaceDN/>
        <w:spacing w:after="160" w:line="360" w:lineRule="auto"/>
        <w:contextualSpacing/>
        <w:textAlignment w:val="auto"/>
      </w:pPr>
      <w:r>
        <w:t>Płatność została zrealizowana, co zostało potwierdzone informacją o wykonanym przelewie w zaimportowanym do systemu pliku Excel (plik ze zrealizowanymi płatnościami importowany do SOW).</w:t>
      </w:r>
    </w:p>
    <w:p w14:paraId="78323AC1" w14:textId="3E15A564" w:rsidR="004745DE" w:rsidRPr="007668E0" w:rsidRDefault="004745DE" w:rsidP="004745DE">
      <w:pPr>
        <w:suppressAutoHyphens w:val="0"/>
        <w:autoSpaceDN/>
        <w:spacing w:after="160" w:line="360" w:lineRule="auto"/>
        <w:ind w:left="360"/>
        <w:contextualSpacing/>
        <w:textAlignment w:val="auto"/>
        <w:rPr>
          <w:color w:val="FF0000"/>
        </w:rPr>
      </w:pPr>
      <w:r w:rsidRPr="007668E0">
        <w:rPr>
          <w:color w:val="FF0000"/>
        </w:rPr>
        <w:t>Możliwości „ręcznego” odznaczenia przez Realizatora check-box „płatność zrealizowana”. Check-box jest dostępny w Umowie-Płatności po edycji konkretnej transzy.</w:t>
      </w:r>
    </w:p>
    <w:p w14:paraId="3A04FBD8" w14:textId="77777777" w:rsidR="004745DE" w:rsidRDefault="004745DE" w:rsidP="009619F4">
      <w:pPr>
        <w:pStyle w:val="Akapitzlist"/>
        <w:numPr>
          <w:ilvl w:val="0"/>
          <w:numId w:val="117"/>
        </w:numPr>
        <w:suppressAutoHyphens w:val="0"/>
        <w:autoSpaceDN/>
        <w:spacing w:after="160" w:line="360" w:lineRule="auto"/>
        <w:contextualSpacing/>
        <w:textAlignment w:val="auto"/>
      </w:pPr>
      <w:r>
        <w:t>Wnioskodawca złożył rozliczenie.</w:t>
      </w:r>
    </w:p>
    <w:p w14:paraId="6C3E5F83" w14:textId="77777777" w:rsidR="004745DE" w:rsidRDefault="004745DE" w:rsidP="009619F4">
      <w:pPr>
        <w:pStyle w:val="Akapitzlist"/>
        <w:numPr>
          <w:ilvl w:val="0"/>
          <w:numId w:val="117"/>
        </w:numPr>
        <w:suppressAutoHyphens w:val="0"/>
        <w:autoSpaceDN/>
        <w:spacing w:after="160" w:line="360" w:lineRule="auto"/>
        <w:contextualSpacing/>
        <w:textAlignment w:val="auto"/>
      </w:pPr>
      <w:r>
        <w:t>Realizator zatwierdził rozliczenie.</w:t>
      </w:r>
      <w:r>
        <w:br/>
        <w:t>Status sprawy zmienia się na „Dofinansowanie wypłacone”, ponieważ zostały spełnione wymagane warunki:</w:t>
      </w:r>
    </w:p>
    <w:p w14:paraId="2FE320D3" w14:textId="77777777" w:rsidR="004745DE" w:rsidRDefault="004745DE" w:rsidP="009619F4">
      <w:pPr>
        <w:pStyle w:val="Akapitzlist"/>
        <w:numPr>
          <w:ilvl w:val="1"/>
          <w:numId w:val="117"/>
        </w:numPr>
        <w:suppressAutoHyphens w:val="0"/>
        <w:autoSpaceDN/>
        <w:spacing w:after="160" w:line="360" w:lineRule="auto"/>
        <w:contextualSpacing/>
        <w:textAlignment w:val="auto"/>
      </w:pPr>
      <w:r>
        <w:t>Została wygenerowana płatność na całą kwotę przyznanego wsparcia.</w:t>
      </w:r>
    </w:p>
    <w:p w14:paraId="376EF86C" w14:textId="77777777" w:rsidR="004745DE" w:rsidRDefault="004745DE" w:rsidP="009619F4">
      <w:pPr>
        <w:pStyle w:val="Akapitzlist"/>
        <w:numPr>
          <w:ilvl w:val="1"/>
          <w:numId w:val="117"/>
        </w:numPr>
        <w:suppressAutoHyphens w:val="0"/>
        <w:autoSpaceDN/>
        <w:spacing w:after="160" w:line="360" w:lineRule="auto"/>
        <w:contextualSpacing/>
        <w:textAlignment w:val="auto"/>
      </w:pPr>
      <w:r>
        <w:t>Płatność została zrealizowana (potwierdzenie wykonania przelewu)</w:t>
      </w:r>
      <w:r w:rsidRPr="007668E0">
        <w:t xml:space="preserve"> </w:t>
      </w:r>
      <w:r>
        <w:t>lub zaznaczył check-box płatność została zrealizowana.</w:t>
      </w:r>
      <w:r w:rsidDel="007668E0">
        <w:t xml:space="preserve"> </w:t>
      </w:r>
    </w:p>
    <w:p w14:paraId="373D22CC" w14:textId="5F76C0F2" w:rsidR="004745DE" w:rsidRPr="00921A43" w:rsidRDefault="004745DE" w:rsidP="009619F4">
      <w:pPr>
        <w:pStyle w:val="Akapitzlist"/>
        <w:numPr>
          <w:ilvl w:val="0"/>
          <w:numId w:val="117"/>
        </w:numPr>
        <w:suppressAutoHyphens w:val="0"/>
        <w:autoSpaceDN/>
        <w:spacing w:after="160" w:line="360" w:lineRule="auto"/>
        <w:contextualSpacing/>
        <w:textAlignment w:val="auto"/>
      </w:pPr>
      <w:r>
        <w:lastRenderedPageBreak/>
        <w:t>Rozliczenie zostało zatwierdzone</w:t>
      </w:r>
      <w:r w:rsidR="00475BCA" w:rsidRPr="00475BCA">
        <w:t xml:space="preserve"> oraz automatycznie ustawiono status rozliczenia na "Dofinansowanie wypłacone"</w:t>
      </w:r>
    </w:p>
    <w:p w14:paraId="3F6CC49A" w14:textId="77777777" w:rsidR="004745DE" w:rsidRDefault="004745DE" w:rsidP="004745DE">
      <w:pPr>
        <w:pStyle w:val="Bezodstpw"/>
        <w:spacing w:before="120" w:after="120"/>
        <w:rPr>
          <w:lang w:val="pl-PL"/>
        </w:rPr>
      </w:pPr>
      <w:r>
        <w:rPr>
          <w:lang w:val="pl-PL"/>
        </w:rPr>
        <w:t>Aby zobrazować proces dofinansowania po wyborze wypłat w formie</w:t>
      </w:r>
      <w:r w:rsidRPr="00B518FB">
        <w:rPr>
          <w:lang w:val="pl-PL"/>
        </w:rPr>
        <w:t xml:space="preserve"> </w:t>
      </w:r>
      <w:r w:rsidRPr="004B1617">
        <w:rPr>
          <w:b/>
          <w:lang w:val="pl-PL"/>
        </w:rPr>
        <w:t>transz</w:t>
      </w:r>
      <w:r w:rsidRPr="00B518FB">
        <w:rPr>
          <w:lang w:val="pl-PL"/>
        </w:rPr>
        <w:t xml:space="preserve"> (</w:t>
      </w:r>
      <w:r w:rsidRPr="004B1617">
        <w:rPr>
          <w:b/>
          <w:lang w:val="pl-PL"/>
        </w:rPr>
        <w:t>więcej niż jednej</w:t>
      </w:r>
      <w:r w:rsidRPr="00B518FB">
        <w:rPr>
          <w:lang w:val="pl-PL"/>
        </w:rPr>
        <w:t>)</w:t>
      </w:r>
      <w:r>
        <w:rPr>
          <w:lang w:val="pl-PL"/>
        </w:rPr>
        <w:t xml:space="preserve"> przedstawiono przebieg procesu poniżej. </w:t>
      </w:r>
      <w:r w:rsidRPr="004B1617">
        <w:rPr>
          <w:b/>
          <w:color w:val="FF0000"/>
          <w:lang w:val="pl-PL"/>
        </w:rPr>
        <w:t>Możliwe jest realizowanie kilku transz jednocześnie – nie jest konieczne rozliczenie pierwszej transzy, żeby wypłacić drugą</w:t>
      </w:r>
      <w:r>
        <w:rPr>
          <w:lang w:val="pl-PL"/>
        </w:rPr>
        <w:t>.</w:t>
      </w:r>
    </w:p>
    <w:p w14:paraId="4ABF0F47" w14:textId="77777777" w:rsidR="004745DE" w:rsidRPr="004B1617" w:rsidRDefault="004745DE" w:rsidP="009619F4">
      <w:pPr>
        <w:pStyle w:val="Akapitzlist"/>
        <w:numPr>
          <w:ilvl w:val="0"/>
          <w:numId w:val="119"/>
        </w:numPr>
        <w:suppressAutoHyphens w:val="0"/>
        <w:autoSpaceDN/>
        <w:spacing w:after="160" w:line="360" w:lineRule="auto"/>
        <w:contextualSpacing/>
        <w:textAlignment w:val="auto"/>
        <w:rPr>
          <w:rFonts w:asciiTheme="minorHAnsi" w:eastAsiaTheme="minorHAnsi" w:hAnsiTheme="minorHAnsi" w:cstheme="minorBidi"/>
        </w:rPr>
      </w:pPr>
      <w:r>
        <w:t>Wnioskodawca podpisał umowę. W umowie zapis o wypłacie dofinansowania w np. 3 transzach.</w:t>
      </w:r>
    </w:p>
    <w:p w14:paraId="1EB9EDA3" w14:textId="69D4F906" w:rsidR="004745DE" w:rsidRDefault="004745DE" w:rsidP="009619F4">
      <w:pPr>
        <w:pStyle w:val="Akapitzlist"/>
        <w:numPr>
          <w:ilvl w:val="0"/>
          <w:numId w:val="119"/>
        </w:numPr>
        <w:suppressAutoHyphens w:val="0"/>
        <w:autoSpaceDN/>
        <w:spacing w:after="160" w:line="360" w:lineRule="auto"/>
        <w:contextualSpacing/>
        <w:textAlignment w:val="auto"/>
        <w:rPr>
          <w:rFonts w:asciiTheme="minorHAnsi" w:eastAsiaTheme="minorHAnsi" w:hAnsiTheme="minorHAnsi" w:cstheme="minorBidi"/>
        </w:rPr>
      </w:pPr>
      <w:r>
        <w:t>Realizator edytuje podpisaną przez Wnioskodawca umowę i w zakładce „Płatności ” projektuje ilość transz (np. 3) z podziałem na kwoty.</w:t>
      </w:r>
    </w:p>
    <w:p w14:paraId="5DDE4DB2" w14:textId="77777777" w:rsidR="004745DE" w:rsidRDefault="004745DE" w:rsidP="009619F4">
      <w:pPr>
        <w:pStyle w:val="Akapitzlist"/>
        <w:numPr>
          <w:ilvl w:val="0"/>
          <w:numId w:val="119"/>
        </w:numPr>
        <w:suppressAutoHyphens w:val="0"/>
        <w:autoSpaceDN/>
        <w:spacing w:after="160" w:line="360" w:lineRule="auto"/>
        <w:contextualSpacing/>
        <w:textAlignment w:val="auto"/>
      </w:pPr>
      <w:r>
        <w:t>Realizator wygenerował płatność pierwszej transzy.</w:t>
      </w:r>
    </w:p>
    <w:p w14:paraId="34578A72" w14:textId="77777777" w:rsidR="004745DE" w:rsidRDefault="004745DE" w:rsidP="009619F4">
      <w:pPr>
        <w:pStyle w:val="Akapitzlist"/>
        <w:numPr>
          <w:ilvl w:val="0"/>
          <w:numId w:val="119"/>
        </w:numPr>
        <w:suppressAutoHyphens w:val="0"/>
        <w:autoSpaceDN/>
        <w:spacing w:after="160" w:line="360" w:lineRule="auto"/>
        <w:contextualSpacing/>
        <w:textAlignment w:val="auto"/>
      </w:pPr>
      <w:r>
        <w:t>Płatność została zrealizowana, co zostało potwierdzone informacją o wykonanym przelewie w zaimportowanym do systemu pliku Excel lub zaznaczył check-box płatność została zrealizowana.</w:t>
      </w:r>
      <w:r w:rsidDel="007668E0">
        <w:t xml:space="preserve"> </w:t>
      </w:r>
    </w:p>
    <w:p w14:paraId="1D66F6A8" w14:textId="77777777" w:rsidR="004745DE" w:rsidRDefault="004745DE" w:rsidP="009619F4">
      <w:pPr>
        <w:pStyle w:val="Akapitzlist"/>
        <w:numPr>
          <w:ilvl w:val="0"/>
          <w:numId w:val="119"/>
        </w:numPr>
        <w:suppressAutoHyphens w:val="0"/>
        <w:autoSpaceDN/>
        <w:spacing w:after="160" w:line="360" w:lineRule="auto"/>
        <w:contextualSpacing/>
        <w:textAlignment w:val="auto"/>
      </w:pPr>
      <w:r>
        <w:t>Wnioskodawca złożył rozliczenie dotyczące pierwszej transzy.</w:t>
      </w:r>
    </w:p>
    <w:p w14:paraId="12114A33" w14:textId="77777777" w:rsidR="004745DE" w:rsidRDefault="004745DE" w:rsidP="009619F4">
      <w:pPr>
        <w:pStyle w:val="Akapitzlist"/>
        <w:numPr>
          <w:ilvl w:val="0"/>
          <w:numId w:val="119"/>
        </w:numPr>
        <w:suppressAutoHyphens w:val="0"/>
        <w:autoSpaceDN/>
        <w:spacing w:after="160" w:line="360" w:lineRule="auto"/>
        <w:contextualSpacing/>
        <w:textAlignment w:val="auto"/>
      </w:pPr>
      <w:r>
        <w:t>Rozliczenie zostało zatwierdzone.</w:t>
      </w:r>
    </w:p>
    <w:p w14:paraId="3C583EB9" w14:textId="77777777" w:rsidR="004745DE" w:rsidRDefault="004745DE" w:rsidP="009619F4">
      <w:pPr>
        <w:pStyle w:val="Akapitzlist"/>
        <w:numPr>
          <w:ilvl w:val="0"/>
          <w:numId w:val="119"/>
        </w:numPr>
        <w:suppressAutoHyphens w:val="0"/>
        <w:autoSpaceDN/>
        <w:spacing w:after="160" w:line="360" w:lineRule="auto"/>
        <w:contextualSpacing/>
        <w:textAlignment w:val="auto"/>
      </w:pPr>
      <w:r>
        <w:t>Status sprawy zmienił się na „Rozliczenie zatwierdzone”.</w:t>
      </w:r>
    </w:p>
    <w:p w14:paraId="206B21E4" w14:textId="77777777" w:rsidR="004745DE" w:rsidRDefault="004745DE" w:rsidP="009619F4">
      <w:pPr>
        <w:pStyle w:val="Akapitzlist"/>
        <w:numPr>
          <w:ilvl w:val="0"/>
          <w:numId w:val="119"/>
        </w:numPr>
        <w:suppressAutoHyphens w:val="0"/>
        <w:autoSpaceDN/>
        <w:spacing w:after="160" w:line="360" w:lineRule="auto"/>
        <w:contextualSpacing/>
        <w:textAlignment w:val="auto"/>
      </w:pPr>
      <w:r>
        <w:t>Realizator wygenerował płatność drugiej transzy.</w:t>
      </w:r>
    </w:p>
    <w:p w14:paraId="48FFE3C5" w14:textId="77777777" w:rsidR="004745DE" w:rsidRDefault="004745DE" w:rsidP="009619F4">
      <w:pPr>
        <w:pStyle w:val="Akapitzlist"/>
        <w:numPr>
          <w:ilvl w:val="0"/>
          <w:numId w:val="119"/>
        </w:numPr>
        <w:suppressAutoHyphens w:val="0"/>
        <w:autoSpaceDN/>
        <w:spacing w:after="160" w:line="360" w:lineRule="auto"/>
        <w:contextualSpacing/>
        <w:textAlignment w:val="auto"/>
      </w:pPr>
      <w:r>
        <w:t>Płatność została zrealizowana, co zostało potwierdzone informacją o wykonanym przelewie w zaimportowanym do systemu pliku Excel</w:t>
      </w:r>
      <w:r w:rsidRPr="007668E0">
        <w:t xml:space="preserve"> </w:t>
      </w:r>
      <w:r>
        <w:t>lub zaznaczył check-box płatność została zrealizowana.</w:t>
      </w:r>
      <w:r w:rsidDel="007668E0">
        <w:t xml:space="preserve">  </w:t>
      </w:r>
    </w:p>
    <w:p w14:paraId="1BD1E266" w14:textId="77777777" w:rsidR="004745DE" w:rsidRDefault="004745DE" w:rsidP="009619F4">
      <w:pPr>
        <w:pStyle w:val="Akapitzlist"/>
        <w:numPr>
          <w:ilvl w:val="0"/>
          <w:numId w:val="119"/>
        </w:numPr>
        <w:suppressAutoHyphens w:val="0"/>
        <w:autoSpaceDN/>
        <w:spacing w:after="160" w:line="360" w:lineRule="auto"/>
        <w:contextualSpacing/>
        <w:textAlignment w:val="auto"/>
      </w:pPr>
      <w:r>
        <w:t>Wnioskodawca złożył rozliczenie dotyczące drugiej transzy.</w:t>
      </w:r>
    </w:p>
    <w:p w14:paraId="5DE710C2" w14:textId="77777777" w:rsidR="004745DE" w:rsidRDefault="004745DE" w:rsidP="009619F4">
      <w:pPr>
        <w:pStyle w:val="Akapitzlist"/>
        <w:numPr>
          <w:ilvl w:val="0"/>
          <w:numId w:val="119"/>
        </w:numPr>
        <w:suppressAutoHyphens w:val="0"/>
        <w:autoSpaceDN/>
        <w:spacing w:after="160" w:line="360" w:lineRule="auto"/>
        <w:contextualSpacing/>
        <w:textAlignment w:val="auto"/>
      </w:pPr>
      <w:r>
        <w:t>Rozliczenie zostało zatwierdzone.</w:t>
      </w:r>
    </w:p>
    <w:p w14:paraId="047ADB0A" w14:textId="77777777" w:rsidR="004745DE" w:rsidRDefault="004745DE" w:rsidP="009619F4">
      <w:pPr>
        <w:pStyle w:val="Akapitzlist"/>
        <w:numPr>
          <w:ilvl w:val="0"/>
          <w:numId w:val="119"/>
        </w:numPr>
        <w:suppressAutoHyphens w:val="0"/>
        <w:autoSpaceDN/>
        <w:spacing w:after="160" w:line="360" w:lineRule="auto"/>
        <w:contextualSpacing/>
        <w:textAlignment w:val="auto"/>
      </w:pPr>
      <w:r>
        <w:t>Realizator wygenerował płatność trzeciej transzy.</w:t>
      </w:r>
    </w:p>
    <w:p w14:paraId="7831CC12" w14:textId="77777777" w:rsidR="004745DE" w:rsidRDefault="004745DE" w:rsidP="009619F4">
      <w:pPr>
        <w:pStyle w:val="Akapitzlist"/>
        <w:numPr>
          <w:ilvl w:val="0"/>
          <w:numId w:val="119"/>
        </w:numPr>
        <w:suppressAutoHyphens w:val="0"/>
        <w:autoSpaceDN/>
        <w:spacing w:after="160" w:line="360" w:lineRule="auto"/>
        <w:contextualSpacing/>
        <w:textAlignment w:val="auto"/>
      </w:pPr>
      <w:r>
        <w:t>Płatność została zrealizowana, co zostało potwierdzone informacją o wykonanym przelewie w zaimportowanym do systemu pliku Excel</w:t>
      </w:r>
      <w:r w:rsidRPr="007668E0">
        <w:t xml:space="preserve"> </w:t>
      </w:r>
      <w:r>
        <w:t>lub zaznaczył check-box płatność została zrealizowana.</w:t>
      </w:r>
      <w:r w:rsidDel="007668E0">
        <w:t xml:space="preserve">  </w:t>
      </w:r>
    </w:p>
    <w:p w14:paraId="296ECCA5" w14:textId="77777777" w:rsidR="004745DE" w:rsidRDefault="004745DE" w:rsidP="009619F4">
      <w:pPr>
        <w:pStyle w:val="Akapitzlist"/>
        <w:numPr>
          <w:ilvl w:val="0"/>
          <w:numId w:val="119"/>
        </w:numPr>
        <w:suppressAutoHyphens w:val="0"/>
        <w:autoSpaceDN/>
        <w:spacing w:after="160" w:line="360" w:lineRule="auto"/>
        <w:contextualSpacing/>
        <w:textAlignment w:val="auto"/>
      </w:pPr>
      <w:r>
        <w:t>Wnioskodawca złożył rozliczenie dotyczące trzeciej transzy.</w:t>
      </w:r>
    </w:p>
    <w:p w14:paraId="1AADA465" w14:textId="77777777" w:rsidR="004745DE" w:rsidRDefault="004745DE" w:rsidP="009619F4">
      <w:pPr>
        <w:pStyle w:val="Akapitzlist"/>
        <w:numPr>
          <w:ilvl w:val="0"/>
          <w:numId w:val="119"/>
        </w:numPr>
        <w:suppressAutoHyphens w:val="0"/>
        <w:autoSpaceDN/>
        <w:spacing w:after="160" w:line="360" w:lineRule="auto"/>
        <w:contextualSpacing/>
        <w:textAlignment w:val="auto"/>
      </w:pPr>
      <w:r>
        <w:t>Rozliczenie zostało zatwierdzone.</w:t>
      </w:r>
    </w:p>
    <w:p w14:paraId="128870FD" w14:textId="77777777" w:rsidR="004745DE" w:rsidRDefault="004745DE" w:rsidP="009619F4">
      <w:pPr>
        <w:pStyle w:val="Akapitzlist"/>
        <w:numPr>
          <w:ilvl w:val="0"/>
          <w:numId w:val="119"/>
        </w:numPr>
        <w:suppressAutoHyphens w:val="0"/>
        <w:autoSpaceDN/>
        <w:spacing w:after="160" w:line="360" w:lineRule="auto"/>
        <w:contextualSpacing/>
        <w:textAlignment w:val="auto"/>
      </w:pPr>
      <w:r>
        <w:t>Status sprawy zmienia się na „Dofinansowanie wypłacone”, ponieważ zostały spełnione wymagane warunki:</w:t>
      </w:r>
    </w:p>
    <w:p w14:paraId="17635987" w14:textId="77777777" w:rsidR="004745DE" w:rsidRDefault="004745DE" w:rsidP="009619F4">
      <w:pPr>
        <w:pStyle w:val="Akapitzlist"/>
        <w:numPr>
          <w:ilvl w:val="1"/>
          <w:numId w:val="119"/>
        </w:numPr>
        <w:suppressAutoHyphens w:val="0"/>
        <w:autoSpaceDN/>
        <w:spacing w:after="160" w:line="360" w:lineRule="auto"/>
        <w:contextualSpacing/>
        <w:textAlignment w:val="auto"/>
      </w:pPr>
      <w:r>
        <w:t>Zostały wygenerowane płatności na całą kwotę przyznanego wsparcia.</w:t>
      </w:r>
    </w:p>
    <w:p w14:paraId="596E4BAF" w14:textId="77777777" w:rsidR="004745DE" w:rsidRDefault="004745DE" w:rsidP="009619F4">
      <w:pPr>
        <w:pStyle w:val="Akapitzlist"/>
        <w:numPr>
          <w:ilvl w:val="1"/>
          <w:numId w:val="119"/>
        </w:numPr>
        <w:suppressAutoHyphens w:val="0"/>
        <w:autoSpaceDN/>
        <w:spacing w:after="160" w:line="360" w:lineRule="auto"/>
        <w:contextualSpacing/>
        <w:textAlignment w:val="auto"/>
      </w:pPr>
      <w:r>
        <w:t>Wszystkie płatności zostały zrealizowane (potwierdzenie wykonania przelewu)</w:t>
      </w:r>
      <w:r w:rsidRPr="007668E0">
        <w:t xml:space="preserve"> </w:t>
      </w:r>
      <w:r>
        <w:t>lub zaznaczył check-box płatność została zrealizowana.</w:t>
      </w:r>
      <w:r w:rsidDel="007668E0">
        <w:t xml:space="preserve"> </w:t>
      </w:r>
    </w:p>
    <w:p w14:paraId="775A68E4" w14:textId="77777777" w:rsidR="004745DE" w:rsidRDefault="004745DE" w:rsidP="009619F4">
      <w:pPr>
        <w:pStyle w:val="Akapitzlist"/>
        <w:numPr>
          <w:ilvl w:val="1"/>
          <w:numId w:val="119"/>
        </w:numPr>
        <w:suppressAutoHyphens w:val="0"/>
        <w:autoSpaceDN/>
        <w:spacing w:after="160" w:line="360" w:lineRule="auto"/>
        <w:contextualSpacing/>
        <w:textAlignment w:val="auto"/>
      </w:pPr>
      <w:r>
        <w:t>Wszystkie rozliczenia dotyczące transz zostały zatwierdzone.</w:t>
      </w:r>
    </w:p>
    <w:p w14:paraId="6276D761" w14:textId="4112E4E2" w:rsidR="004745DE" w:rsidRDefault="004745DE" w:rsidP="004745DE">
      <w:pPr>
        <w:pStyle w:val="Akapitzlist"/>
        <w:spacing w:line="360" w:lineRule="auto"/>
        <w:ind w:left="0"/>
      </w:pPr>
      <w:r>
        <w:t>W przypadku, gdyby którykolwiek</w:t>
      </w:r>
      <w:r>
        <w:rPr>
          <w:u w:val="single"/>
        </w:rPr>
        <w:t xml:space="preserve"> </w:t>
      </w:r>
      <w:r>
        <w:t>z powyższych warunków nie został spełniony, to status sprawy pozostałby niezmieniony („Rozliczenie zatwierdzone”), a zmiana statusu na wskazujący o zakończeniu sprawy będzie musiał być wykonany ręcznie przez operatora.</w:t>
      </w:r>
    </w:p>
    <w:p w14:paraId="0CE37CE2" w14:textId="60167019" w:rsidR="00666C5F" w:rsidRDefault="00666C5F" w:rsidP="00666C5F">
      <w:pPr>
        <w:pStyle w:val="naglowek111"/>
        <w:numPr>
          <w:ilvl w:val="2"/>
          <w:numId w:val="98"/>
        </w:numPr>
      </w:pPr>
      <w:r>
        <w:lastRenderedPageBreak/>
        <w:t>Wypłata bez zawarcia umowy - transze</w:t>
      </w:r>
    </w:p>
    <w:p w14:paraId="44F6F478" w14:textId="37361697" w:rsidR="00666C5F" w:rsidRDefault="00666C5F" w:rsidP="003C2346">
      <w:pPr>
        <w:pStyle w:val="Tekstpodstawowy"/>
        <w:ind w:left="0" w:firstLine="709"/>
        <w:rPr>
          <w:rFonts w:asciiTheme="minorHAnsi" w:eastAsiaTheme="minorHAnsi" w:hAnsiTheme="minorHAnsi" w:cstheme="minorBidi"/>
        </w:rPr>
      </w:pPr>
      <w:r>
        <w:t xml:space="preserve">W przypadku gdy w procesie nie jest wymagane zawarcie umowy, a we wniosku o dofinansowanie określono „Typ płatności”: </w:t>
      </w:r>
      <w:r>
        <w:rPr>
          <w:b/>
          <w:bCs/>
        </w:rPr>
        <w:t>transze</w:t>
      </w:r>
      <w:r>
        <w:t xml:space="preserve">, to po zatwierdzeniu (wysłaniu) pisma, w danych wniosku o dofinansowanie, na zakładce „Płatności”, realizator podstawowy i rozszerzony ma możliwość dodania płatności. Dodaną płatność </w:t>
      </w:r>
      <w:r w:rsidRPr="00666C5F">
        <w:rPr>
          <w:bCs/>
        </w:rPr>
        <w:t>użytkownik</w:t>
      </w:r>
      <w:r>
        <w:t xml:space="preserve"> może usunąć lub wygenerować dla niej przelew/przekaz a następnie oznaczyć jako zrealizowaną. </w:t>
      </w:r>
    </w:p>
    <w:p w14:paraId="22A01665" w14:textId="491CA1D2" w:rsidR="00666C5F" w:rsidRDefault="00271AEC" w:rsidP="00271AEC">
      <w:pPr>
        <w:pStyle w:val="naglowek111"/>
        <w:numPr>
          <w:ilvl w:val="2"/>
          <w:numId w:val="98"/>
        </w:numPr>
      </w:pPr>
      <w:r>
        <w:t>Wypłata bez zawarcia umowy – refundacja</w:t>
      </w:r>
    </w:p>
    <w:p w14:paraId="5BF3DD40" w14:textId="4FB87EDD" w:rsidR="00271AEC" w:rsidRDefault="00271AEC" w:rsidP="003C2346">
      <w:pPr>
        <w:pStyle w:val="Tekstpodstawowy"/>
        <w:ind w:left="0" w:firstLine="709"/>
        <w:rPr>
          <w:rFonts w:asciiTheme="minorHAnsi" w:eastAsiaTheme="minorHAnsi" w:hAnsiTheme="minorHAnsi" w:cstheme="minorBidi"/>
        </w:rPr>
      </w:pPr>
      <w:r>
        <w:t xml:space="preserve">Kiedy w procesie nie jest </w:t>
      </w:r>
      <w:r w:rsidRPr="00271AEC">
        <w:rPr>
          <w:bCs/>
        </w:rPr>
        <w:t>wymagane</w:t>
      </w:r>
      <w:r>
        <w:t xml:space="preserve"> zawarcie umowy, a we wniosku o dofinansowanie określono „Typ płatności”: </w:t>
      </w:r>
      <w:r>
        <w:rPr>
          <w:b/>
          <w:bCs/>
        </w:rPr>
        <w:t>refundacja</w:t>
      </w:r>
      <w:r>
        <w:t xml:space="preserve">, to po złożeniu przez wnioskodawcę wniosku o rozliczenie, realizator podstawowy oraz rozszerzony, ma możliwość dodania nowej płatności na zakładce „Płatności” w danych wniosku o dofinansowanie. Płatność dodana podczas oceny lub zatwierdzania rozliczenia będzie widoczna we wniosku o dofinansowanie na zakładce „Płatności”. Płatność dodana we wniosku o dofinansowanie na zakładce „Płatności” będzie widoczna we wniosku o rozliczenie na zakładce „Rejestr płatności”. </w:t>
      </w:r>
    </w:p>
    <w:p w14:paraId="357BDA02" w14:textId="50EE9204" w:rsidR="00271AEC" w:rsidRDefault="00271AEC" w:rsidP="003C2346">
      <w:pPr>
        <w:pStyle w:val="Tekstpodstawowy"/>
        <w:ind w:left="0" w:firstLine="709"/>
      </w:pPr>
      <w:r>
        <w:t xml:space="preserve">Do momentu zatwierdzenia wniosku o rozliczenie, płatność może być usunięta lub zmodyfikowana przez realizatora. </w:t>
      </w:r>
    </w:p>
    <w:p w14:paraId="6B675EEF" w14:textId="4A89B434" w:rsidR="00271AEC" w:rsidRDefault="00271AEC" w:rsidP="00271AEC">
      <w:pPr>
        <w:pStyle w:val="Tekstpodstawowy"/>
        <w:ind w:left="0" w:firstLine="709"/>
      </w:pPr>
      <w:r>
        <w:t>Po zatwierdzeniu wniosku o rozliczenie, realizator może wygenerować przelew/przekaz pocztowy dotyczący płatności zarówno z zakładki „Płatności” we wniosku o dofinansowanie jak i z listy „Rejestr płatności”.</w:t>
      </w:r>
    </w:p>
    <w:p w14:paraId="1FD308A8" w14:textId="2F1CC318" w:rsidR="00271AEC" w:rsidRDefault="00271AEC" w:rsidP="00271AEC">
      <w:pPr>
        <w:pStyle w:val="naglowek111"/>
        <w:numPr>
          <w:ilvl w:val="2"/>
          <w:numId w:val="98"/>
        </w:numPr>
      </w:pPr>
      <w:r>
        <w:t>Wypłata  bez zawarcia umowy i bez wniosku o rozliczenie</w:t>
      </w:r>
    </w:p>
    <w:p w14:paraId="7D7546EF" w14:textId="01CE925A" w:rsidR="00271AEC" w:rsidRDefault="00271AEC" w:rsidP="003C2346">
      <w:pPr>
        <w:pStyle w:val="Tekstpodstawowy"/>
        <w:ind w:left="0" w:firstLine="709"/>
      </w:pPr>
      <w:r>
        <w:t xml:space="preserve">W przypadku gdy w procesie nie jest wymagane zawarcie umowy, a we wniosku o dofinansowanie określono „Typ płatności”: </w:t>
      </w:r>
      <w:r>
        <w:rPr>
          <w:b/>
          <w:bCs/>
        </w:rPr>
        <w:t>bez rozliczenia</w:t>
      </w:r>
      <w:r>
        <w:t>, to po automatycznym wygenerowaniu przez system oceny wniosku o rozliczenie, realizator podstawowy oraz rozszerzony, ma możliwość dodania nowej płatności na zakładce „Płatności” w danych wniosku o dofinansowanie</w:t>
      </w:r>
    </w:p>
    <w:p w14:paraId="7B9EEB53" w14:textId="77777777" w:rsidR="00271AEC" w:rsidRPr="003C2346" w:rsidRDefault="00271AEC" w:rsidP="003C2346">
      <w:pPr>
        <w:pStyle w:val="Tekstpodstawowy"/>
        <w:ind w:left="0" w:firstLine="709"/>
      </w:pPr>
      <w:r>
        <w:t xml:space="preserve">Płatność dodana podczas oceny lub zatwierdzania rozliczenia będzie widoczna we wniosku o dofinansowanie na zakładce „Płatności”. Płatność dodana we wniosku o dofinansowanie na zakładce „Płatności” będzie widoczna we wniosku o rozliczenie na zakładce „Rejestr płatności”. </w:t>
      </w:r>
    </w:p>
    <w:p w14:paraId="1AB6CDB5" w14:textId="77777777" w:rsidR="00271AEC" w:rsidRDefault="00271AEC" w:rsidP="003C2346">
      <w:pPr>
        <w:pStyle w:val="Tekstpodstawowy"/>
        <w:ind w:left="0" w:firstLine="709"/>
      </w:pPr>
      <w:r>
        <w:t xml:space="preserve">Do momentu zatwierdzenia wniosku o rozliczenie, płatność może być usunięta lub zmodyfikowana przez użytkownika. </w:t>
      </w:r>
    </w:p>
    <w:p w14:paraId="76E918A5" w14:textId="77B1D95A" w:rsidR="00271AEC" w:rsidRDefault="00271AEC" w:rsidP="003C2346">
      <w:pPr>
        <w:pStyle w:val="Tekstpodstawowy"/>
        <w:ind w:left="0" w:firstLine="709"/>
        <w:rPr>
          <w:rFonts w:asciiTheme="minorHAnsi" w:eastAsiaTheme="minorHAnsi" w:hAnsiTheme="minorHAnsi" w:cstheme="minorBidi"/>
        </w:rPr>
      </w:pPr>
    </w:p>
    <w:p w14:paraId="3B9A1068" w14:textId="77777777" w:rsidR="00271AEC" w:rsidRDefault="00271AEC" w:rsidP="003C2346">
      <w:pPr>
        <w:pStyle w:val="naglowek111"/>
        <w:numPr>
          <w:ilvl w:val="0"/>
          <w:numId w:val="0"/>
        </w:numPr>
      </w:pPr>
    </w:p>
    <w:p w14:paraId="710C634E" w14:textId="77777777" w:rsidR="000E0324" w:rsidRPr="001B6506" w:rsidRDefault="000E0324" w:rsidP="009619F4">
      <w:pPr>
        <w:pStyle w:val="naglowek11"/>
        <w:numPr>
          <w:ilvl w:val="1"/>
          <w:numId w:val="80"/>
        </w:numPr>
      </w:pPr>
      <w:bookmarkStart w:id="1693" w:name="_Toc46224482"/>
      <w:r w:rsidRPr="001B6506">
        <w:t>Edycja umowy</w:t>
      </w:r>
      <w:bookmarkEnd w:id="1682"/>
      <w:bookmarkEnd w:id="1683"/>
      <w:bookmarkEnd w:id="1693"/>
    </w:p>
    <w:p w14:paraId="034A8AEB" w14:textId="61615D9D" w:rsidR="000E0324" w:rsidRPr="00473C71" w:rsidRDefault="000E0324" w:rsidP="000E0324">
      <w:pPr>
        <w:pStyle w:val="Tekstpodstawowy"/>
        <w:ind w:left="0" w:firstLine="709"/>
        <w:rPr>
          <w:bCs/>
        </w:rPr>
      </w:pPr>
      <w:r w:rsidRPr="00473C71">
        <w:rPr>
          <w:bCs/>
        </w:rPr>
        <w:t xml:space="preserve">W rozdziale opisana została funkcjonalność umożliwiająca edycję umowy. Edytować można umowy w statusie „Umowa wygenerowana”, czyli takie, które nie zostały jeszcze przekazane do weryfikacji, ani nie zostały zatwierdzone. Edycja (poprawa) umowy po przekazaniu do poprawy została opisana w rozdziale </w:t>
      </w:r>
      <w:r w:rsidRPr="00473C71">
        <w:rPr>
          <w:bCs/>
        </w:rPr>
        <w:fldChar w:fldCharType="begin"/>
      </w:r>
      <w:r w:rsidRPr="00473C71">
        <w:rPr>
          <w:bCs/>
        </w:rPr>
        <w:instrText xml:space="preserve"> REF _Ref509557098 \w \h  \* MERGEFORMAT </w:instrText>
      </w:r>
      <w:r w:rsidRPr="00473C71">
        <w:rPr>
          <w:bCs/>
        </w:rPr>
      </w:r>
      <w:r w:rsidRPr="00473C71">
        <w:rPr>
          <w:bCs/>
        </w:rPr>
        <w:fldChar w:fldCharType="separate"/>
      </w:r>
      <w:r w:rsidR="00F2582B">
        <w:rPr>
          <w:bCs/>
        </w:rPr>
        <w:t>6.14</w:t>
      </w:r>
      <w:r w:rsidRPr="00473C71">
        <w:rPr>
          <w:bCs/>
        </w:rPr>
        <w:fldChar w:fldCharType="end"/>
      </w:r>
      <w:r w:rsidRPr="00473C71">
        <w:rPr>
          <w:bCs/>
        </w:rPr>
        <w:t xml:space="preserve"> </w:t>
      </w:r>
      <w:r w:rsidRPr="00473C71">
        <w:rPr>
          <w:bCs/>
        </w:rPr>
        <w:fldChar w:fldCharType="begin"/>
      </w:r>
      <w:r w:rsidRPr="00473C71">
        <w:rPr>
          <w:bCs/>
        </w:rPr>
        <w:instrText xml:space="preserve"> REF _Ref509557101 \h  \* MERGEFORMAT </w:instrText>
      </w:r>
      <w:r w:rsidRPr="00473C71">
        <w:rPr>
          <w:bCs/>
        </w:rPr>
      </w:r>
      <w:r w:rsidRPr="00473C71">
        <w:rPr>
          <w:bCs/>
        </w:rPr>
        <w:fldChar w:fldCharType="separate"/>
      </w:r>
      <w:r w:rsidR="00F2582B" w:rsidRPr="001B6506">
        <w:t>Poprawa umowy</w:t>
      </w:r>
      <w:r w:rsidRPr="00473C71">
        <w:rPr>
          <w:bCs/>
        </w:rPr>
        <w:fldChar w:fldCharType="end"/>
      </w:r>
      <w:r w:rsidRPr="00473C71">
        <w:rPr>
          <w:bCs/>
        </w:rPr>
        <w:t xml:space="preserve">. </w:t>
      </w:r>
      <w:r w:rsidRPr="00473C71">
        <w:rPr>
          <w:bCs/>
        </w:rPr>
        <w:br/>
        <w:t>Funkcjonalność edycji umowy dostępna jest dla użytkowników z przypisaną rolą Realizator-podstawowy.</w:t>
      </w:r>
    </w:p>
    <w:p w14:paraId="5DC01C48" w14:textId="77777777" w:rsidR="000E0324" w:rsidRPr="001B6506" w:rsidRDefault="000E0324" w:rsidP="000E0324">
      <w:pPr>
        <w:pStyle w:val="Tekstpodstawowy"/>
        <w:ind w:left="0" w:firstLine="709"/>
        <w:rPr>
          <w:bCs/>
        </w:rPr>
      </w:pPr>
      <w:r w:rsidRPr="001B6506">
        <w:rPr>
          <w:bCs/>
        </w:rPr>
        <w:t>W celu edytowania umowy należy:</w:t>
      </w:r>
    </w:p>
    <w:p w14:paraId="2E09D7DE" w14:textId="77777777" w:rsidR="000E0324" w:rsidRPr="001B6506" w:rsidRDefault="000E0324" w:rsidP="00CC03A5">
      <w:pPr>
        <w:pStyle w:val="Tekstpodstawowy"/>
        <w:numPr>
          <w:ilvl w:val="0"/>
          <w:numId w:val="44"/>
        </w:numPr>
        <w:rPr>
          <w:bCs/>
        </w:rPr>
      </w:pPr>
      <w:r w:rsidRPr="001B6506">
        <w:rPr>
          <w:bCs/>
        </w:rPr>
        <w:t xml:space="preserve">Rozwinąć zakładkę </w:t>
      </w:r>
      <w:r w:rsidRPr="001B6506">
        <w:rPr>
          <w:noProof/>
          <w:lang w:eastAsia="pl-PL"/>
        </w:rPr>
        <w:drawing>
          <wp:inline distT="0" distB="0" distL="0" distR="0" wp14:anchorId="0A45B4FD" wp14:editId="2F3D0FA0">
            <wp:extent cx="933450" cy="304800"/>
            <wp:effectExtent l="0" t="0" r="0" b="0"/>
            <wp:docPr id="1296" name="Obraz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933450" cy="304800"/>
                    </a:xfrm>
                    <a:prstGeom prst="rect">
                      <a:avLst/>
                    </a:prstGeom>
                  </pic:spPr>
                </pic:pic>
              </a:graphicData>
            </a:graphic>
          </wp:inline>
        </w:drawing>
      </w:r>
      <w:r>
        <w:rPr>
          <w:bCs/>
        </w:rPr>
        <w:t xml:space="preserve"> w sekcji menu nawigacyjnego.</w:t>
      </w:r>
    </w:p>
    <w:p w14:paraId="4AAB24BB" w14:textId="77777777" w:rsidR="000E0324" w:rsidRPr="001B6506" w:rsidRDefault="000E0324" w:rsidP="00CC03A5">
      <w:pPr>
        <w:pStyle w:val="Tekstpodstawowy"/>
        <w:numPr>
          <w:ilvl w:val="0"/>
          <w:numId w:val="44"/>
        </w:numPr>
        <w:rPr>
          <w:bCs/>
        </w:rPr>
      </w:pPr>
      <w:r w:rsidRPr="001B6506">
        <w:rPr>
          <w:bCs/>
        </w:rPr>
        <w:t xml:space="preserve">Kliknąć przycisk </w:t>
      </w:r>
      <w:r w:rsidRPr="001B6506">
        <w:rPr>
          <w:noProof/>
          <w:lang w:eastAsia="pl-PL"/>
        </w:rPr>
        <w:drawing>
          <wp:inline distT="0" distB="0" distL="0" distR="0" wp14:anchorId="548D2C10" wp14:editId="46E051D5">
            <wp:extent cx="1419561" cy="290129"/>
            <wp:effectExtent l="0" t="0" r="0" b="0"/>
            <wp:docPr id="346" name="Obraz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1446892" cy="295715"/>
                    </a:xfrm>
                    <a:prstGeom prst="rect">
                      <a:avLst/>
                    </a:prstGeom>
                  </pic:spPr>
                </pic:pic>
              </a:graphicData>
            </a:graphic>
          </wp:inline>
        </w:drawing>
      </w:r>
      <w:r w:rsidRPr="001B6506">
        <w:rPr>
          <w:bCs/>
        </w:rPr>
        <w:t>.</w:t>
      </w:r>
      <w:r w:rsidRPr="001B6506">
        <w:rPr>
          <w:bCs/>
        </w:rPr>
        <w:br/>
        <w:t>Zostanie wyświetlona lista umów w statusie „Umowa wygenerowana”, które są możliwe do edycji.</w:t>
      </w:r>
    </w:p>
    <w:p w14:paraId="22AD05E8" w14:textId="77777777" w:rsidR="000E0324" w:rsidRPr="001B6506" w:rsidRDefault="000E0324" w:rsidP="00CC03A5">
      <w:pPr>
        <w:pStyle w:val="Tekstpodstawowy"/>
        <w:numPr>
          <w:ilvl w:val="0"/>
          <w:numId w:val="44"/>
        </w:numPr>
        <w:rPr>
          <w:bCs/>
        </w:rPr>
      </w:pPr>
      <w:r w:rsidRPr="001B6506">
        <w:t xml:space="preserve">Wyszukać umowę, która ma zostać edytowana i kliknąć przycisk </w:t>
      </w:r>
      <w:r w:rsidRPr="001B6506">
        <w:rPr>
          <w:noProof/>
          <w:lang w:eastAsia="pl-PL"/>
        </w:rPr>
        <w:drawing>
          <wp:inline distT="0" distB="0" distL="0" distR="0" wp14:anchorId="26B02110" wp14:editId="4DF11DA1">
            <wp:extent cx="342900" cy="228600"/>
            <wp:effectExtent l="0" t="0" r="0" b="0"/>
            <wp:docPr id="550" name="Obraz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45013" cy="230009"/>
                    </a:xfrm>
                    <a:prstGeom prst="rect">
                      <a:avLst/>
                    </a:prstGeom>
                    <a:noFill/>
                    <a:ln>
                      <a:noFill/>
                    </a:ln>
                  </pic:spPr>
                </pic:pic>
              </a:graphicData>
            </a:graphic>
          </wp:inline>
        </w:drawing>
      </w:r>
      <w:r w:rsidRPr="001B6506">
        <w:t xml:space="preserve"> przy wybranej umowie.</w:t>
      </w:r>
      <w:r w:rsidRPr="001B6506">
        <w:br/>
        <w:t>Zostanie wyświetlony formularz edycji wybranej umowy.</w:t>
      </w:r>
      <w:r w:rsidRPr="001B6506">
        <w:br/>
      </w:r>
      <w:r w:rsidRPr="001B6506">
        <w:lastRenderedPageBreak/>
        <w:t xml:space="preserve">Kliknięcie przycisku </w:t>
      </w:r>
      <w:r w:rsidRPr="001B6506">
        <w:rPr>
          <w:noProof/>
          <w:lang w:eastAsia="pl-PL"/>
        </w:rPr>
        <w:drawing>
          <wp:inline distT="0" distB="0" distL="0" distR="0" wp14:anchorId="360A99E2" wp14:editId="4FBE3842">
            <wp:extent cx="371475" cy="209550"/>
            <wp:effectExtent l="0" t="0" r="9525" b="0"/>
            <wp:docPr id="551" name="Obraz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371475" cy="209550"/>
                    </a:xfrm>
                    <a:prstGeom prst="rect">
                      <a:avLst/>
                    </a:prstGeom>
                  </pic:spPr>
                </pic:pic>
              </a:graphicData>
            </a:graphic>
          </wp:inline>
        </w:drawing>
      </w:r>
      <w:r w:rsidRPr="001B6506">
        <w:t xml:space="preserve"> spowoduje wygenerowanie umowy do pliku pdf z możliwością jego zapisania.</w:t>
      </w:r>
      <w:r w:rsidRPr="001B6506">
        <w:br/>
        <w:t xml:space="preserve">Kliknięcie przycisku </w:t>
      </w:r>
      <w:r w:rsidRPr="001B6506">
        <w:rPr>
          <w:noProof/>
          <w:lang w:eastAsia="pl-PL"/>
        </w:rPr>
        <w:drawing>
          <wp:inline distT="0" distB="0" distL="0" distR="0" wp14:anchorId="4F812EEA" wp14:editId="29F1B946">
            <wp:extent cx="314325" cy="219075"/>
            <wp:effectExtent l="0" t="0" r="9525" b="9525"/>
            <wp:docPr id="333" name="Obraz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314325" cy="219075"/>
                    </a:xfrm>
                    <a:prstGeom prst="rect">
                      <a:avLst/>
                    </a:prstGeom>
                  </pic:spPr>
                </pic:pic>
              </a:graphicData>
            </a:graphic>
          </wp:inline>
        </w:drawing>
      </w:r>
      <w:r w:rsidRPr="001B6506">
        <w:t xml:space="preserve"> spowoduje wyświetlenie podglądu umowy bez możliwości edycji.</w:t>
      </w:r>
    </w:p>
    <w:p w14:paraId="62C8654E" w14:textId="77777777" w:rsidR="000E0324" w:rsidRPr="00041EFA" w:rsidRDefault="000E0324" w:rsidP="00CC03A5">
      <w:pPr>
        <w:pStyle w:val="Tekstpodstawowy"/>
        <w:numPr>
          <w:ilvl w:val="0"/>
          <w:numId w:val="44"/>
        </w:numPr>
        <w:rPr>
          <w:bCs/>
        </w:rPr>
      </w:pPr>
      <w:r w:rsidRPr="001B6506">
        <w:rPr>
          <w:bCs/>
        </w:rPr>
        <w:t xml:space="preserve">Wprowadzić zmiany w polach formularza umowy, </w:t>
      </w:r>
      <w:r w:rsidRPr="001B6506">
        <w:t>wpisując wartości zgodne z etykietami je opisującymi</w:t>
      </w:r>
      <w:r w:rsidRPr="001B6506">
        <w:rPr>
          <w:bCs/>
        </w:rPr>
        <w:t>.</w:t>
      </w:r>
      <w:r>
        <w:rPr>
          <w:bCs/>
        </w:rPr>
        <w:t xml:space="preserve"> W przypadku konieczności dokonania zmian finansowych na umowie użytkownik może dokonać edytując pola</w:t>
      </w:r>
      <w:r w:rsidRPr="00041EFA">
        <w:rPr>
          <w:bCs/>
        </w:rPr>
        <w:t xml:space="preserve"> w zakładce </w:t>
      </w:r>
      <w:r>
        <w:rPr>
          <w:noProof/>
          <w:lang w:eastAsia="pl-PL"/>
        </w:rPr>
        <w:drawing>
          <wp:inline distT="0" distB="0" distL="0" distR="0" wp14:anchorId="395D8C58" wp14:editId="54DDE49C">
            <wp:extent cx="1200150" cy="247650"/>
            <wp:effectExtent l="0" t="0" r="0" b="0"/>
            <wp:docPr id="276" name="Obraz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1200150" cy="247650"/>
                    </a:xfrm>
                    <a:prstGeom prst="rect">
                      <a:avLst/>
                    </a:prstGeom>
                  </pic:spPr>
                </pic:pic>
              </a:graphicData>
            </a:graphic>
          </wp:inline>
        </w:drawing>
      </w:r>
      <w:r>
        <w:rPr>
          <w:bCs/>
        </w:rPr>
        <w:t>.</w:t>
      </w:r>
    </w:p>
    <w:p w14:paraId="3CE33AE0" w14:textId="77777777" w:rsidR="000E0324" w:rsidRPr="001B6506" w:rsidRDefault="000E0324" w:rsidP="00CC03A5">
      <w:pPr>
        <w:pStyle w:val="Tekstpodstawowy"/>
        <w:numPr>
          <w:ilvl w:val="0"/>
          <w:numId w:val="44"/>
        </w:numPr>
      </w:pPr>
      <w:r w:rsidRPr="001B6506">
        <w:t>Wybrać z listy rozwijalnej status umowy „Do zatwierdzenia” oraz z kolejnej listy szablon dokumentu.</w:t>
      </w:r>
    </w:p>
    <w:p w14:paraId="74567F89" w14:textId="77777777" w:rsidR="000E0324" w:rsidRPr="00DE663E" w:rsidRDefault="000E0324" w:rsidP="00CC03A5">
      <w:pPr>
        <w:pStyle w:val="Tekstpodstawowy"/>
        <w:numPr>
          <w:ilvl w:val="0"/>
          <w:numId w:val="44"/>
        </w:numPr>
        <w:rPr>
          <w:bCs/>
        </w:rPr>
      </w:pPr>
      <w:r w:rsidRPr="001B6506">
        <w:t xml:space="preserve">Kliknąć przycisk </w:t>
      </w:r>
      <w:r w:rsidRPr="001B6506">
        <w:rPr>
          <w:noProof/>
          <w:lang w:eastAsia="pl-PL"/>
        </w:rPr>
        <w:drawing>
          <wp:inline distT="0" distB="0" distL="0" distR="0" wp14:anchorId="5F9809F0" wp14:editId="66C23126">
            <wp:extent cx="1200564" cy="247650"/>
            <wp:effectExtent l="0" t="0" r="0" b="0"/>
            <wp:docPr id="553" name="Obraz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1213518" cy="250322"/>
                    </a:xfrm>
                    <a:prstGeom prst="rect">
                      <a:avLst/>
                    </a:prstGeom>
                    <a:noFill/>
                    <a:ln>
                      <a:noFill/>
                    </a:ln>
                  </pic:spPr>
                </pic:pic>
              </a:graphicData>
            </a:graphic>
          </wp:inline>
        </w:drawing>
      </w:r>
      <w:r w:rsidRPr="001B6506">
        <w:t>, co będzie wymagało dodatkowo potwierdzenia wykonania tej czynności.</w:t>
      </w:r>
      <w:r w:rsidRPr="001B6506">
        <w:br/>
        <w:t xml:space="preserve">Umowa zostanie przekazane do Realizatora-rozszerzonego do weryfikacji, co zostanie potwierdzone wyświetleniem komunikatu </w:t>
      </w:r>
      <w:r w:rsidRPr="001B6506">
        <w:rPr>
          <w:color w:val="27A4B0"/>
          <w:sz w:val="21"/>
          <w:szCs w:val="21"/>
          <w:shd w:val="clear" w:color="auto" w:fill="ABE7ED"/>
        </w:rPr>
        <w:t>Dane umowy zostały zaktualizowane</w:t>
      </w:r>
      <w:r w:rsidRPr="001B6506">
        <w:t xml:space="preserve"> oraz </w:t>
      </w:r>
      <w:r w:rsidRPr="001B6506">
        <w:rPr>
          <w:color w:val="27A4B0"/>
          <w:sz w:val="21"/>
          <w:szCs w:val="21"/>
          <w:shd w:val="clear" w:color="auto" w:fill="ABE7ED"/>
        </w:rPr>
        <w:t>Status umowy został zmieniony.</w:t>
      </w:r>
      <w:r w:rsidRPr="001B6506">
        <w:br/>
        <w:t xml:space="preserve">Kliknięcie przycisku </w:t>
      </w:r>
      <w:r w:rsidRPr="001B6506">
        <w:rPr>
          <w:noProof/>
          <w:lang w:eastAsia="pl-PL"/>
        </w:rPr>
        <w:drawing>
          <wp:inline distT="0" distB="0" distL="0" distR="0" wp14:anchorId="42E46D66" wp14:editId="5045BFCA">
            <wp:extent cx="662815" cy="314325"/>
            <wp:effectExtent l="0" t="0" r="4445" b="0"/>
            <wp:docPr id="554" name="Obraz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67475" cy="316535"/>
                    </a:xfrm>
                    <a:prstGeom prst="rect">
                      <a:avLst/>
                    </a:prstGeom>
                    <a:noFill/>
                    <a:ln>
                      <a:noFill/>
                    </a:ln>
                  </pic:spPr>
                </pic:pic>
              </a:graphicData>
            </a:graphic>
          </wp:inline>
        </w:drawing>
      </w:r>
      <w:r w:rsidRPr="001B6506">
        <w:t xml:space="preserve"> spowoduje zamknięcie formularza bez zapisywania zmian i przekazania pisma do weryfikacji.</w:t>
      </w:r>
      <w:r w:rsidRPr="001B6506">
        <w:br/>
      </w:r>
      <w:r w:rsidRPr="00041EFA">
        <w:t xml:space="preserve">Kliknięcie przycisku </w:t>
      </w:r>
      <w:r w:rsidRPr="00041EFA">
        <w:rPr>
          <w:noProof/>
          <w:lang w:eastAsia="pl-PL"/>
        </w:rPr>
        <w:drawing>
          <wp:inline distT="0" distB="0" distL="0" distR="0" wp14:anchorId="1EDB8B24" wp14:editId="6775A6FD">
            <wp:extent cx="643561" cy="266700"/>
            <wp:effectExtent l="0" t="0" r="4445" b="0"/>
            <wp:docPr id="555" name="Obraz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657727" cy="272570"/>
                    </a:xfrm>
                    <a:prstGeom prst="rect">
                      <a:avLst/>
                    </a:prstGeom>
                    <a:noFill/>
                    <a:ln>
                      <a:noFill/>
                    </a:ln>
                  </pic:spPr>
                </pic:pic>
              </a:graphicData>
            </a:graphic>
          </wp:inline>
        </w:drawing>
      </w:r>
      <w:r w:rsidRPr="00041EFA">
        <w:t xml:space="preserve"> spowoduje zapisanie zmian wprowadzonych w formularzu umowy bez jej przekazania do weryfikacji.</w:t>
      </w:r>
    </w:p>
    <w:p w14:paraId="356794A5" w14:textId="77777777" w:rsidR="000E0324" w:rsidRPr="001B6506" w:rsidRDefault="000E0324" w:rsidP="009619F4">
      <w:pPr>
        <w:pStyle w:val="naglowek11"/>
        <w:numPr>
          <w:ilvl w:val="1"/>
          <w:numId w:val="80"/>
        </w:numPr>
      </w:pPr>
      <w:bookmarkStart w:id="1694" w:name="_Toc522200438"/>
      <w:bookmarkStart w:id="1695" w:name="_Toc527100528"/>
      <w:bookmarkStart w:id="1696" w:name="_Ref527409466"/>
      <w:bookmarkStart w:id="1697" w:name="_Ref527409473"/>
      <w:bookmarkStart w:id="1698" w:name="_Toc46224483"/>
      <w:r w:rsidRPr="001B6506">
        <w:rPr>
          <w:bCs/>
        </w:rPr>
        <w:t>P</w:t>
      </w:r>
      <w:r w:rsidRPr="001B6506">
        <w:t>rzekazanie umowy do podpisania</w:t>
      </w:r>
      <w:bookmarkEnd w:id="1694"/>
      <w:bookmarkEnd w:id="1695"/>
      <w:bookmarkEnd w:id="1696"/>
      <w:bookmarkEnd w:id="1697"/>
      <w:bookmarkEnd w:id="1698"/>
    </w:p>
    <w:p w14:paraId="61BE4ABE" w14:textId="77777777" w:rsidR="000E0324" w:rsidRPr="001B6506" w:rsidRDefault="000E0324" w:rsidP="000E0324">
      <w:pPr>
        <w:pStyle w:val="Tekstpodstawowy"/>
        <w:ind w:left="0" w:firstLine="709"/>
        <w:rPr>
          <w:bCs/>
        </w:rPr>
      </w:pPr>
      <w:r w:rsidRPr="001B6506">
        <w:rPr>
          <w:bCs/>
        </w:rPr>
        <w:t>W rozdziale opisana została funkcjonalność umożliwiająca zatwierdzenie umowy przekazanej do weryfikacji przez Realizatora-podstawowego. Zatwierdzona umowa przekazywana jest do Wnioskodawcy do podpisu. Funkcjonalność zatwierdzania umowy dostępna jest dla użytkowników z przypisaną rolą Realizator-rozszerzony.</w:t>
      </w:r>
    </w:p>
    <w:p w14:paraId="5C463BD4" w14:textId="3729622D" w:rsidR="000E0324" w:rsidRPr="003C2346" w:rsidRDefault="00DA7330" w:rsidP="003C2346">
      <w:pPr>
        <w:pStyle w:val="Nagwek3"/>
        <w:ind w:hanging="153"/>
        <w:rPr>
          <w:b w:val="0"/>
        </w:rPr>
      </w:pPr>
      <w:r w:rsidRPr="003C2346">
        <w:rPr>
          <w:b w:val="0"/>
          <w:caps w:val="0"/>
        </w:rPr>
        <w:t>W celu weryfikacji umowy i przekazania jej do podpisu należy</w:t>
      </w:r>
      <w:r w:rsidR="000E0324" w:rsidRPr="003C2346">
        <w:rPr>
          <w:b w:val="0"/>
        </w:rPr>
        <w:t>:</w:t>
      </w:r>
    </w:p>
    <w:p w14:paraId="0D7227EF" w14:textId="77777777" w:rsidR="000E0324" w:rsidRPr="001B6506" w:rsidRDefault="000E0324" w:rsidP="00CC03A5">
      <w:pPr>
        <w:pStyle w:val="Tekstpodstawowy"/>
        <w:numPr>
          <w:ilvl w:val="0"/>
          <w:numId w:val="45"/>
        </w:numPr>
        <w:rPr>
          <w:bCs/>
        </w:rPr>
      </w:pPr>
      <w:r w:rsidRPr="001B6506">
        <w:rPr>
          <w:bCs/>
        </w:rPr>
        <w:t xml:space="preserve">Rozwinąć zakładkę </w:t>
      </w:r>
      <w:r w:rsidRPr="001B6506">
        <w:rPr>
          <w:noProof/>
          <w:lang w:eastAsia="pl-PL"/>
        </w:rPr>
        <w:drawing>
          <wp:inline distT="0" distB="0" distL="0" distR="0" wp14:anchorId="2794199E" wp14:editId="77A796D7">
            <wp:extent cx="933450" cy="304800"/>
            <wp:effectExtent l="0" t="0" r="0" b="0"/>
            <wp:docPr id="1295" name="Obraz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933450" cy="304800"/>
                    </a:xfrm>
                    <a:prstGeom prst="rect">
                      <a:avLst/>
                    </a:prstGeom>
                  </pic:spPr>
                </pic:pic>
              </a:graphicData>
            </a:graphic>
          </wp:inline>
        </w:drawing>
      </w:r>
      <w:r>
        <w:rPr>
          <w:bCs/>
        </w:rPr>
        <w:t xml:space="preserve"> w sekcji menu nawigacyjnego.</w:t>
      </w:r>
    </w:p>
    <w:p w14:paraId="6F72AF39" w14:textId="49A83A94" w:rsidR="000E0324" w:rsidRPr="001B6506" w:rsidRDefault="000E0324" w:rsidP="00CC03A5">
      <w:pPr>
        <w:pStyle w:val="Tekstpodstawowy"/>
        <w:numPr>
          <w:ilvl w:val="0"/>
          <w:numId w:val="45"/>
        </w:numPr>
      </w:pPr>
      <w:r w:rsidRPr="001B6506">
        <w:rPr>
          <w:bCs/>
        </w:rPr>
        <w:t>Kliknąć przycisk</w:t>
      </w:r>
      <w:r w:rsidRPr="001B6506" w:rsidDel="00860B3D">
        <w:rPr>
          <w:bCs/>
        </w:rPr>
        <w:t xml:space="preserve"> </w:t>
      </w:r>
      <w:r w:rsidR="00DA7330" w:rsidRPr="00DA7330">
        <w:rPr>
          <w:noProof/>
        </w:rPr>
        <w:t xml:space="preserve"> </w:t>
      </w:r>
      <w:r w:rsidR="00DA7330">
        <w:rPr>
          <w:noProof/>
        </w:rPr>
        <w:drawing>
          <wp:inline distT="0" distB="0" distL="0" distR="0" wp14:anchorId="109CF6CC" wp14:editId="70B497E5">
            <wp:extent cx="2533650" cy="342900"/>
            <wp:effectExtent l="0" t="0" r="0" b="0"/>
            <wp:docPr id="471" name="Obraz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2533650" cy="342900"/>
                    </a:xfrm>
                    <a:prstGeom prst="rect">
                      <a:avLst/>
                    </a:prstGeom>
                  </pic:spPr>
                </pic:pic>
              </a:graphicData>
            </a:graphic>
          </wp:inline>
        </w:drawing>
      </w:r>
      <w:r w:rsidRPr="001B6506">
        <w:rPr>
          <w:bCs/>
        </w:rPr>
        <w:t>.</w:t>
      </w:r>
      <w:r w:rsidRPr="001B6506">
        <w:rPr>
          <w:bCs/>
        </w:rPr>
        <w:br/>
        <w:t>Zostanie wyświetlona lista umów przekazanych do weryfikacji.</w:t>
      </w:r>
    </w:p>
    <w:p w14:paraId="1DB90EC7" w14:textId="77777777" w:rsidR="000E0324" w:rsidRPr="001B6506" w:rsidRDefault="000E0324" w:rsidP="00CC03A5">
      <w:pPr>
        <w:pStyle w:val="Tekstpodstawowy"/>
        <w:numPr>
          <w:ilvl w:val="0"/>
          <w:numId w:val="45"/>
        </w:numPr>
        <w:rPr>
          <w:bCs/>
        </w:rPr>
      </w:pPr>
      <w:r w:rsidRPr="001B6506">
        <w:t xml:space="preserve">Wyszukać umowę, która ma zostać edytowana i kliknąć przycisk </w:t>
      </w:r>
      <w:r w:rsidRPr="001B6506">
        <w:rPr>
          <w:noProof/>
          <w:lang w:eastAsia="pl-PL"/>
        </w:rPr>
        <w:drawing>
          <wp:inline distT="0" distB="0" distL="0" distR="0" wp14:anchorId="53592202" wp14:editId="1D7A8896">
            <wp:extent cx="342900" cy="228600"/>
            <wp:effectExtent l="0" t="0" r="0" b="0"/>
            <wp:docPr id="334" name="Obraz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45013" cy="230009"/>
                    </a:xfrm>
                    <a:prstGeom prst="rect">
                      <a:avLst/>
                    </a:prstGeom>
                    <a:noFill/>
                    <a:ln>
                      <a:noFill/>
                    </a:ln>
                  </pic:spPr>
                </pic:pic>
              </a:graphicData>
            </a:graphic>
          </wp:inline>
        </w:drawing>
      </w:r>
      <w:r w:rsidRPr="001B6506">
        <w:t xml:space="preserve"> przy wybranej umowie.</w:t>
      </w:r>
      <w:r w:rsidRPr="001B6506">
        <w:br/>
        <w:t>Zostanie wyświetlony formularz edycji wybranej umowy.</w:t>
      </w:r>
      <w:r w:rsidRPr="001B6506">
        <w:br/>
        <w:t xml:space="preserve">Kliknięcie przycisku </w:t>
      </w:r>
      <w:r w:rsidRPr="001B6506">
        <w:rPr>
          <w:noProof/>
          <w:lang w:eastAsia="pl-PL"/>
        </w:rPr>
        <w:drawing>
          <wp:inline distT="0" distB="0" distL="0" distR="0" wp14:anchorId="00D69E84" wp14:editId="448BCE06">
            <wp:extent cx="371475" cy="209550"/>
            <wp:effectExtent l="0" t="0" r="9525" b="0"/>
            <wp:docPr id="1408" name="Obraz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371475" cy="209550"/>
                    </a:xfrm>
                    <a:prstGeom prst="rect">
                      <a:avLst/>
                    </a:prstGeom>
                  </pic:spPr>
                </pic:pic>
              </a:graphicData>
            </a:graphic>
          </wp:inline>
        </w:drawing>
      </w:r>
      <w:r w:rsidRPr="001B6506">
        <w:t xml:space="preserve"> spowoduje wygenerowanie umowy do pliku pdf z możliwością jego zapisania.</w:t>
      </w:r>
      <w:r w:rsidRPr="001B6506">
        <w:br/>
        <w:t xml:space="preserve">Kliknięcie przycisku </w:t>
      </w:r>
      <w:r w:rsidRPr="001B6506">
        <w:rPr>
          <w:noProof/>
          <w:lang w:eastAsia="pl-PL"/>
        </w:rPr>
        <w:drawing>
          <wp:inline distT="0" distB="0" distL="0" distR="0" wp14:anchorId="426B8C21" wp14:editId="32EBAC06">
            <wp:extent cx="314325" cy="219075"/>
            <wp:effectExtent l="0" t="0" r="9525" b="9525"/>
            <wp:docPr id="112"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314325" cy="219075"/>
                    </a:xfrm>
                    <a:prstGeom prst="rect">
                      <a:avLst/>
                    </a:prstGeom>
                  </pic:spPr>
                </pic:pic>
              </a:graphicData>
            </a:graphic>
          </wp:inline>
        </w:drawing>
      </w:r>
      <w:r w:rsidRPr="001B6506">
        <w:t xml:space="preserve"> spowoduje wyświetlenie podglądu umowy bez możliwości edycji.</w:t>
      </w:r>
    </w:p>
    <w:p w14:paraId="5F789F83" w14:textId="77777777" w:rsidR="000E0324" w:rsidRPr="001B6506" w:rsidRDefault="000E0324" w:rsidP="00CC03A5">
      <w:pPr>
        <w:pStyle w:val="Tekstpodstawowy"/>
        <w:numPr>
          <w:ilvl w:val="0"/>
          <w:numId w:val="45"/>
        </w:numPr>
      </w:pPr>
      <w:r w:rsidRPr="001B6506">
        <w:t>Zweryfikować ręcznie poprawność wygenerowanej umowy.</w:t>
      </w:r>
    </w:p>
    <w:p w14:paraId="318C5FC6" w14:textId="77777777" w:rsidR="000E0324" w:rsidRPr="001B6506" w:rsidRDefault="000E0324" w:rsidP="00CC03A5">
      <w:pPr>
        <w:pStyle w:val="Tekstpodstawowy"/>
        <w:numPr>
          <w:ilvl w:val="0"/>
          <w:numId w:val="45"/>
        </w:numPr>
      </w:pPr>
      <w:r w:rsidRPr="001B6506">
        <w:t xml:space="preserve">Kliknąć przycisk </w:t>
      </w:r>
      <w:r w:rsidRPr="001B6506">
        <w:rPr>
          <w:noProof/>
          <w:lang w:eastAsia="pl-PL"/>
        </w:rPr>
        <w:drawing>
          <wp:inline distT="0" distB="0" distL="0" distR="0" wp14:anchorId="16333A73" wp14:editId="46560034">
            <wp:extent cx="1838325" cy="285750"/>
            <wp:effectExtent l="0" t="0" r="9525" b="0"/>
            <wp:docPr id="134" name="Obraz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1838325" cy="285750"/>
                    </a:xfrm>
                    <a:prstGeom prst="rect">
                      <a:avLst/>
                    </a:prstGeom>
                  </pic:spPr>
                </pic:pic>
              </a:graphicData>
            </a:graphic>
          </wp:inline>
        </w:drawing>
      </w:r>
      <w:r w:rsidRPr="001B6506">
        <w:t xml:space="preserve">, jeśli wygenerowana umowa jest poprawna i użytkownik chce ją zatwierdzić. </w:t>
      </w:r>
    </w:p>
    <w:p w14:paraId="7142FA15" w14:textId="2AA7A008" w:rsidR="000E0324" w:rsidRDefault="000E0324" w:rsidP="000E0324">
      <w:pPr>
        <w:pStyle w:val="Tekstpodstawowy"/>
        <w:ind w:left="720"/>
      </w:pPr>
      <w:r w:rsidRPr="001B6506">
        <w:t xml:space="preserve">Kliknięcie przycisku </w:t>
      </w:r>
      <w:r w:rsidRPr="001B6506">
        <w:rPr>
          <w:noProof/>
          <w:lang w:eastAsia="pl-PL"/>
        </w:rPr>
        <w:drawing>
          <wp:inline distT="0" distB="0" distL="0" distR="0" wp14:anchorId="6C52AE18" wp14:editId="3AEDBB71">
            <wp:extent cx="666546" cy="276225"/>
            <wp:effectExtent l="0" t="0" r="635" b="0"/>
            <wp:docPr id="562" name="Obraz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695983" cy="288424"/>
                    </a:xfrm>
                    <a:prstGeom prst="rect">
                      <a:avLst/>
                    </a:prstGeom>
                    <a:noFill/>
                    <a:ln>
                      <a:noFill/>
                    </a:ln>
                  </pic:spPr>
                </pic:pic>
              </a:graphicData>
            </a:graphic>
          </wp:inline>
        </w:drawing>
      </w:r>
      <w:r w:rsidRPr="001B6506">
        <w:t xml:space="preserve"> spowoduje zapisanie wprowadzonych zmian na formularzu bez zatwierdzania umowy.</w:t>
      </w:r>
      <w:r w:rsidRPr="001B6506">
        <w:br/>
        <w:t xml:space="preserve">Kliknięcie przycisku </w:t>
      </w:r>
      <w:r w:rsidRPr="001B6506">
        <w:rPr>
          <w:noProof/>
          <w:lang w:eastAsia="pl-PL"/>
        </w:rPr>
        <w:drawing>
          <wp:inline distT="0" distB="0" distL="0" distR="0" wp14:anchorId="4D3CA71B" wp14:editId="2AE39478">
            <wp:extent cx="628650" cy="298123"/>
            <wp:effectExtent l="0" t="0" r="0" b="6985"/>
            <wp:docPr id="563" name="Obraz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42113" cy="304508"/>
                    </a:xfrm>
                    <a:prstGeom prst="rect">
                      <a:avLst/>
                    </a:prstGeom>
                    <a:noFill/>
                    <a:ln>
                      <a:noFill/>
                    </a:ln>
                  </pic:spPr>
                </pic:pic>
              </a:graphicData>
            </a:graphic>
          </wp:inline>
        </w:drawing>
      </w:r>
      <w:r w:rsidRPr="001B6506">
        <w:t xml:space="preserve"> spowoduje zamknięcie formularza bez zapisywania zmian.</w:t>
      </w:r>
      <w:r w:rsidRPr="001B6506">
        <w:br/>
        <w:t xml:space="preserve">Kliknięcie przycisku </w:t>
      </w:r>
      <w:r w:rsidRPr="001B6506">
        <w:rPr>
          <w:noProof/>
          <w:lang w:eastAsia="pl-PL"/>
        </w:rPr>
        <w:drawing>
          <wp:inline distT="0" distB="0" distL="0" distR="0" wp14:anchorId="77C39B61" wp14:editId="262CC5A3">
            <wp:extent cx="1266825" cy="257175"/>
            <wp:effectExtent l="0" t="0" r="9525" b="9525"/>
            <wp:docPr id="337" name="Obraz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1266825" cy="257175"/>
                    </a:xfrm>
                    <a:prstGeom prst="rect">
                      <a:avLst/>
                    </a:prstGeom>
                  </pic:spPr>
                </pic:pic>
              </a:graphicData>
            </a:graphic>
          </wp:inline>
        </w:drawing>
      </w:r>
      <w:r w:rsidRPr="001B6506">
        <w:t xml:space="preserve"> spowoduje wywołanie funkcji przekazywania umowy do poprawy do Realizatora-podstawowego. Po kliknięciu przycisku pojawi się okno, w którym wymagane będzie wprowadzenie </w:t>
      </w:r>
      <w:r w:rsidRPr="001B6506">
        <w:lastRenderedPageBreak/>
        <w:t xml:space="preserve">opisu przyczyny przekazania umowy do poprawy i zatwierdzenia przyciskiem </w:t>
      </w:r>
      <w:r w:rsidRPr="001B6506">
        <w:rPr>
          <w:noProof/>
          <w:lang w:eastAsia="pl-PL"/>
        </w:rPr>
        <w:drawing>
          <wp:inline distT="0" distB="0" distL="0" distR="0" wp14:anchorId="1EA6B930" wp14:editId="7D1B1809">
            <wp:extent cx="571500" cy="257175"/>
            <wp:effectExtent l="0" t="0" r="0" b="9525"/>
            <wp:docPr id="338" name="Obraz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571500" cy="257175"/>
                    </a:xfrm>
                    <a:prstGeom prst="rect">
                      <a:avLst/>
                    </a:prstGeom>
                  </pic:spPr>
                </pic:pic>
              </a:graphicData>
            </a:graphic>
          </wp:inline>
        </w:drawing>
      </w:r>
      <w:r w:rsidRPr="001B6506">
        <w:t>. Funkcja ta jest wykorzystywana, jeśli weryfikacja umowy zakończy się negatywnie.</w:t>
      </w:r>
    </w:p>
    <w:p w14:paraId="23CB4CEE" w14:textId="77777777" w:rsidR="00AE30F5" w:rsidRPr="001B6506" w:rsidRDefault="00AE30F5" w:rsidP="00AE30F5">
      <w:pPr>
        <w:pStyle w:val="Tekstpodstawowy"/>
        <w:numPr>
          <w:ilvl w:val="0"/>
          <w:numId w:val="45"/>
        </w:numPr>
      </w:pPr>
      <w:r w:rsidRPr="001B6506">
        <w:t>Zostanie wyświetlone nowe okno z koniecznością podpisu wysyłanej umowy do podpisania przez realizatora</w:t>
      </w:r>
    </w:p>
    <w:p w14:paraId="49531BCE" w14:textId="77777777" w:rsidR="00AE30F5" w:rsidRPr="001B6506" w:rsidRDefault="00AE30F5" w:rsidP="00AE30F5">
      <w:pPr>
        <w:pStyle w:val="Tekstpodstawowy"/>
        <w:keepNext/>
        <w:ind w:left="0"/>
        <w:jc w:val="center"/>
      </w:pPr>
      <w:r w:rsidRPr="001B6506">
        <w:rPr>
          <w:noProof/>
          <w:lang w:eastAsia="pl-PL"/>
        </w:rPr>
        <w:drawing>
          <wp:inline distT="0" distB="0" distL="0" distR="0" wp14:anchorId="08E3F0E5" wp14:editId="2B9D38F1">
            <wp:extent cx="4192270" cy="2672080"/>
            <wp:effectExtent l="19050" t="19050" r="17780" b="13970"/>
            <wp:docPr id="160" name="Obraz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4192270" cy="2672080"/>
                    </a:xfrm>
                    <a:prstGeom prst="rect">
                      <a:avLst/>
                    </a:prstGeom>
                    <a:noFill/>
                    <a:ln w="6350">
                      <a:solidFill>
                        <a:schemeClr val="tx1"/>
                      </a:solidFill>
                    </a:ln>
                  </pic:spPr>
                </pic:pic>
              </a:graphicData>
            </a:graphic>
          </wp:inline>
        </w:drawing>
      </w:r>
    </w:p>
    <w:p w14:paraId="145E8368" w14:textId="39AC5C57" w:rsidR="00AE30F5" w:rsidRPr="001B6506" w:rsidRDefault="00AE30F5" w:rsidP="00AE30F5">
      <w:pPr>
        <w:pStyle w:val="Legenda"/>
        <w:ind w:left="0"/>
        <w:jc w:val="center"/>
      </w:pPr>
      <w:bookmarkStart w:id="1699" w:name="_Toc46224289"/>
      <w:r w:rsidRPr="001B6506">
        <w:t xml:space="preserve">Rysunek </w:t>
      </w:r>
      <w:r>
        <w:rPr>
          <w:noProof/>
        </w:rPr>
        <w:fldChar w:fldCharType="begin"/>
      </w:r>
      <w:r>
        <w:rPr>
          <w:noProof/>
        </w:rPr>
        <w:instrText xml:space="preserve"> SEQ Rysunek \* ARABIC </w:instrText>
      </w:r>
      <w:r>
        <w:rPr>
          <w:noProof/>
        </w:rPr>
        <w:fldChar w:fldCharType="separate"/>
      </w:r>
      <w:r w:rsidR="00F2582B">
        <w:rPr>
          <w:noProof/>
        </w:rPr>
        <w:t>76</w:t>
      </w:r>
      <w:r>
        <w:rPr>
          <w:noProof/>
        </w:rPr>
        <w:fldChar w:fldCharType="end"/>
      </w:r>
      <w:r w:rsidRPr="001B6506">
        <w:t xml:space="preserve"> Pospisywanie przed wysłaniem umowy przez realizatora do Wnioskodawcy</w:t>
      </w:r>
      <w:bookmarkEnd w:id="1699"/>
    </w:p>
    <w:p w14:paraId="7BB32CD1" w14:textId="77777777" w:rsidR="00AE30F5" w:rsidRDefault="00AE30F5" w:rsidP="000E0324">
      <w:pPr>
        <w:pStyle w:val="Tekstpodstawowy"/>
        <w:ind w:left="720"/>
      </w:pPr>
    </w:p>
    <w:p w14:paraId="0C4ECE17" w14:textId="137A0841" w:rsidR="00DA7330" w:rsidRDefault="00DA7330" w:rsidP="000E0324">
      <w:pPr>
        <w:pStyle w:val="Tekstpodstawowy"/>
        <w:ind w:left="720"/>
      </w:pPr>
    </w:p>
    <w:p w14:paraId="58FDABA9" w14:textId="77777777" w:rsidR="00475F9A" w:rsidRPr="00475F9A" w:rsidRDefault="00475F9A" w:rsidP="00475F9A">
      <w:pPr>
        <w:pStyle w:val="Akapitzlist"/>
        <w:numPr>
          <w:ilvl w:val="0"/>
          <w:numId w:val="231"/>
        </w:numPr>
        <w:spacing w:before="120" w:after="120" w:line="240" w:lineRule="auto"/>
        <w:rPr>
          <w:rFonts w:ascii="Arial" w:eastAsia="Arial" w:hAnsi="Arial" w:cs="Arial"/>
          <w:vanish/>
          <w:sz w:val="20"/>
          <w:szCs w:val="20"/>
          <w:lang w:eastAsia="es-ES"/>
        </w:rPr>
      </w:pPr>
    </w:p>
    <w:p w14:paraId="5DCD2E50" w14:textId="77777777" w:rsidR="00475F9A" w:rsidRPr="00475F9A" w:rsidRDefault="00475F9A" w:rsidP="00475F9A">
      <w:pPr>
        <w:pStyle w:val="Akapitzlist"/>
        <w:numPr>
          <w:ilvl w:val="0"/>
          <w:numId w:val="231"/>
        </w:numPr>
        <w:spacing w:before="120" w:after="120" w:line="240" w:lineRule="auto"/>
        <w:rPr>
          <w:rFonts w:ascii="Arial" w:eastAsia="Arial" w:hAnsi="Arial" w:cs="Arial"/>
          <w:vanish/>
          <w:sz w:val="20"/>
          <w:szCs w:val="20"/>
          <w:lang w:eastAsia="es-ES"/>
        </w:rPr>
      </w:pPr>
    </w:p>
    <w:p w14:paraId="180DB450" w14:textId="77777777" w:rsidR="00475F9A" w:rsidRPr="00475F9A" w:rsidRDefault="00475F9A" w:rsidP="00475F9A">
      <w:pPr>
        <w:pStyle w:val="Akapitzlist"/>
        <w:numPr>
          <w:ilvl w:val="0"/>
          <w:numId w:val="231"/>
        </w:numPr>
        <w:spacing w:before="120" w:after="120" w:line="240" w:lineRule="auto"/>
        <w:rPr>
          <w:rFonts w:ascii="Arial" w:eastAsia="Arial" w:hAnsi="Arial" w:cs="Arial"/>
          <w:vanish/>
          <w:sz w:val="20"/>
          <w:szCs w:val="20"/>
          <w:lang w:eastAsia="es-ES"/>
        </w:rPr>
      </w:pPr>
    </w:p>
    <w:p w14:paraId="6D9FD89B" w14:textId="77777777" w:rsidR="00475F9A" w:rsidRPr="00475F9A" w:rsidRDefault="00475F9A" w:rsidP="00475F9A">
      <w:pPr>
        <w:pStyle w:val="Akapitzlist"/>
        <w:numPr>
          <w:ilvl w:val="0"/>
          <w:numId w:val="231"/>
        </w:numPr>
        <w:spacing w:before="120" w:after="120" w:line="240" w:lineRule="auto"/>
        <w:rPr>
          <w:rFonts w:ascii="Arial" w:eastAsia="Arial" w:hAnsi="Arial" w:cs="Arial"/>
          <w:vanish/>
          <w:sz w:val="20"/>
          <w:szCs w:val="20"/>
          <w:lang w:eastAsia="es-ES"/>
        </w:rPr>
      </w:pPr>
    </w:p>
    <w:p w14:paraId="157F1619" w14:textId="77777777" w:rsidR="00475F9A" w:rsidRPr="00475F9A" w:rsidRDefault="00475F9A" w:rsidP="00475F9A">
      <w:pPr>
        <w:pStyle w:val="Akapitzlist"/>
        <w:numPr>
          <w:ilvl w:val="0"/>
          <w:numId w:val="231"/>
        </w:numPr>
        <w:spacing w:before="120" w:after="120" w:line="240" w:lineRule="auto"/>
        <w:rPr>
          <w:rFonts w:ascii="Arial" w:eastAsia="Arial" w:hAnsi="Arial" w:cs="Arial"/>
          <w:vanish/>
          <w:sz w:val="20"/>
          <w:szCs w:val="20"/>
          <w:lang w:eastAsia="es-ES"/>
        </w:rPr>
      </w:pPr>
    </w:p>
    <w:p w14:paraId="7FF10567" w14:textId="77777777" w:rsidR="00475F9A" w:rsidRPr="00475F9A" w:rsidRDefault="00475F9A" w:rsidP="00475F9A">
      <w:pPr>
        <w:pStyle w:val="Akapitzlist"/>
        <w:numPr>
          <w:ilvl w:val="0"/>
          <w:numId w:val="231"/>
        </w:numPr>
        <w:spacing w:before="120" w:after="120" w:line="240" w:lineRule="auto"/>
        <w:rPr>
          <w:rFonts w:ascii="Arial" w:eastAsia="Arial" w:hAnsi="Arial" w:cs="Arial"/>
          <w:vanish/>
          <w:sz w:val="20"/>
          <w:szCs w:val="20"/>
          <w:lang w:eastAsia="es-ES"/>
        </w:rPr>
      </w:pPr>
    </w:p>
    <w:p w14:paraId="4A03E669" w14:textId="77777777" w:rsidR="00475F9A" w:rsidRPr="00475F9A" w:rsidRDefault="00475F9A" w:rsidP="00475F9A">
      <w:pPr>
        <w:pStyle w:val="Akapitzlist"/>
        <w:numPr>
          <w:ilvl w:val="1"/>
          <w:numId w:val="231"/>
        </w:numPr>
        <w:spacing w:before="120" w:after="120" w:line="240" w:lineRule="auto"/>
        <w:rPr>
          <w:rFonts w:ascii="Arial" w:eastAsia="Arial" w:hAnsi="Arial" w:cs="Arial"/>
          <w:vanish/>
          <w:sz w:val="20"/>
          <w:szCs w:val="20"/>
          <w:lang w:eastAsia="es-ES"/>
        </w:rPr>
      </w:pPr>
    </w:p>
    <w:p w14:paraId="4CC0D300" w14:textId="77777777" w:rsidR="00475F9A" w:rsidRPr="00475F9A" w:rsidRDefault="00475F9A" w:rsidP="00475F9A">
      <w:pPr>
        <w:pStyle w:val="Akapitzlist"/>
        <w:numPr>
          <w:ilvl w:val="1"/>
          <w:numId w:val="231"/>
        </w:numPr>
        <w:spacing w:before="120" w:after="120" w:line="240" w:lineRule="auto"/>
        <w:rPr>
          <w:rFonts w:ascii="Arial" w:eastAsia="Arial" w:hAnsi="Arial" w:cs="Arial"/>
          <w:vanish/>
          <w:sz w:val="20"/>
          <w:szCs w:val="20"/>
          <w:lang w:eastAsia="es-ES"/>
        </w:rPr>
      </w:pPr>
    </w:p>
    <w:p w14:paraId="6376E70F" w14:textId="77777777" w:rsidR="00475F9A" w:rsidRPr="00475F9A" w:rsidRDefault="00475F9A" w:rsidP="00475F9A">
      <w:pPr>
        <w:pStyle w:val="Akapitzlist"/>
        <w:numPr>
          <w:ilvl w:val="1"/>
          <w:numId w:val="231"/>
        </w:numPr>
        <w:spacing w:before="120" w:after="120" w:line="240" w:lineRule="auto"/>
        <w:rPr>
          <w:rFonts w:ascii="Arial" w:eastAsia="Arial" w:hAnsi="Arial" w:cs="Arial"/>
          <w:vanish/>
          <w:sz w:val="20"/>
          <w:szCs w:val="20"/>
          <w:lang w:eastAsia="es-ES"/>
        </w:rPr>
      </w:pPr>
    </w:p>
    <w:p w14:paraId="6B664C0E" w14:textId="77777777" w:rsidR="00475F9A" w:rsidRPr="00475F9A" w:rsidRDefault="00475F9A" w:rsidP="00475F9A">
      <w:pPr>
        <w:pStyle w:val="Akapitzlist"/>
        <w:numPr>
          <w:ilvl w:val="1"/>
          <w:numId w:val="231"/>
        </w:numPr>
        <w:spacing w:before="120" w:after="120" w:line="240" w:lineRule="auto"/>
        <w:rPr>
          <w:rFonts w:ascii="Arial" w:eastAsia="Arial" w:hAnsi="Arial" w:cs="Arial"/>
          <w:vanish/>
          <w:sz w:val="20"/>
          <w:szCs w:val="20"/>
          <w:lang w:eastAsia="es-ES"/>
        </w:rPr>
      </w:pPr>
    </w:p>
    <w:p w14:paraId="39059D15" w14:textId="77777777" w:rsidR="00475F9A" w:rsidRPr="00475F9A" w:rsidRDefault="00475F9A" w:rsidP="00475F9A">
      <w:pPr>
        <w:pStyle w:val="Akapitzlist"/>
        <w:numPr>
          <w:ilvl w:val="1"/>
          <w:numId w:val="231"/>
        </w:numPr>
        <w:spacing w:before="120" w:after="120" w:line="240" w:lineRule="auto"/>
        <w:rPr>
          <w:rFonts w:ascii="Arial" w:eastAsia="Arial" w:hAnsi="Arial" w:cs="Arial"/>
          <w:vanish/>
          <w:sz w:val="20"/>
          <w:szCs w:val="20"/>
          <w:lang w:eastAsia="es-ES"/>
        </w:rPr>
      </w:pPr>
    </w:p>
    <w:p w14:paraId="5E4D476D" w14:textId="77777777" w:rsidR="00475F9A" w:rsidRPr="00475F9A" w:rsidRDefault="00475F9A" w:rsidP="00475F9A">
      <w:pPr>
        <w:pStyle w:val="Akapitzlist"/>
        <w:numPr>
          <w:ilvl w:val="1"/>
          <w:numId w:val="231"/>
        </w:numPr>
        <w:spacing w:before="120" w:after="120" w:line="240" w:lineRule="auto"/>
        <w:rPr>
          <w:rFonts w:ascii="Arial" w:eastAsia="Arial" w:hAnsi="Arial" w:cs="Arial"/>
          <w:vanish/>
          <w:sz w:val="20"/>
          <w:szCs w:val="20"/>
          <w:lang w:eastAsia="es-ES"/>
        </w:rPr>
      </w:pPr>
    </w:p>
    <w:p w14:paraId="5DA0ABA3" w14:textId="77777777" w:rsidR="00475F9A" w:rsidRPr="00475F9A" w:rsidRDefault="00475F9A" w:rsidP="00475F9A">
      <w:pPr>
        <w:pStyle w:val="Akapitzlist"/>
        <w:numPr>
          <w:ilvl w:val="1"/>
          <w:numId w:val="231"/>
        </w:numPr>
        <w:spacing w:before="120" w:after="120" w:line="240" w:lineRule="auto"/>
        <w:rPr>
          <w:rFonts w:ascii="Arial" w:eastAsia="Arial" w:hAnsi="Arial" w:cs="Arial"/>
          <w:vanish/>
          <w:sz w:val="20"/>
          <w:szCs w:val="20"/>
          <w:lang w:eastAsia="es-ES"/>
        </w:rPr>
      </w:pPr>
    </w:p>
    <w:p w14:paraId="3B31E317" w14:textId="77777777" w:rsidR="00475F9A" w:rsidRPr="00475F9A" w:rsidRDefault="00475F9A" w:rsidP="00475F9A">
      <w:pPr>
        <w:pStyle w:val="Akapitzlist"/>
        <w:numPr>
          <w:ilvl w:val="1"/>
          <w:numId w:val="231"/>
        </w:numPr>
        <w:spacing w:before="120" w:after="120" w:line="240" w:lineRule="auto"/>
        <w:rPr>
          <w:rFonts w:ascii="Arial" w:eastAsia="Arial" w:hAnsi="Arial" w:cs="Arial"/>
          <w:vanish/>
          <w:sz w:val="20"/>
          <w:szCs w:val="20"/>
          <w:lang w:eastAsia="es-ES"/>
        </w:rPr>
      </w:pPr>
    </w:p>
    <w:p w14:paraId="03A60DE5" w14:textId="77777777" w:rsidR="00475F9A" w:rsidRPr="00475F9A" w:rsidRDefault="00475F9A" w:rsidP="00475F9A">
      <w:pPr>
        <w:pStyle w:val="Akapitzlist"/>
        <w:numPr>
          <w:ilvl w:val="1"/>
          <w:numId w:val="231"/>
        </w:numPr>
        <w:spacing w:before="120" w:after="120" w:line="240" w:lineRule="auto"/>
        <w:rPr>
          <w:rFonts w:ascii="Arial" w:eastAsia="Arial" w:hAnsi="Arial" w:cs="Arial"/>
          <w:vanish/>
          <w:sz w:val="20"/>
          <w:szCs w:val="20"/>
          <w:lang w:eastAsia="es-ES"/>
        </w:rPr>
      </w:pPr>
    </w:p>
    <w:p w14:paraId="20447E58" w14:textId="77777777" w:rsidR="00475F9A" w:rsidRPr="00475F9A" w:rsidRDefault="00475F9A" w:rsidP="00475F9A">
      <w:pPr>
        <w:pStyle w:val="Akapitzlist"/>
        <w:numPr>
          <w:ilvl w:val="1"/>
          <w:numId w:val="231"/>
        </w:numPr>
        <w:spacing w:before="120" w:after="120" w:line="240" w:lineRule="auto"/>
        <w:rPr>
          <w:rFonts w:ascii="Arial" w:eastAsia="Arial" w:hAnsi="Arial" w:cs="Arial"/>
          <w:vanish/>
          <w:sz w:val="20"/>
          <w:szCs w:val="20"/>
          <w:lang w:eastAsia="es-ES"/>
        </w:rPr>
      </w:pPr>
    </w:p>
    <w:p w14:paraId="360F748D" w14:textId="77777777" w:rsidR="00475F9A" w:rsidRPr="00475F9A" w:rsidRDefault="00475F9A" w:rsidP="00475F9A">
      <w:pPr>
        <w:pStyle w:val="Akapitzlist"/>
        <w:numPr>
          <w:ilvl w:val="1"/>
          <w:numId w:val="231"/>
        </w:numPr>
        <w:spacing w:before="120" w:after="120" w:line="240" w:lineRule="auto"/>
        <w:rPr>
          <w:rFonts w:ascii="Arial" w:eastAsia="Arial" w:hAnsi="Arial" w:cs="Arial"/>
          <w:vanish/>
          <w:sz w:val="20"/>
          <w:szCs w:val="20"/>
          <w:lang w:eastAsia="es-ES"/>
        </w:rPr>
      </w:pPr>
    </w:p>
    <w:p w14:paraId="65339FBA" w14:textId="77777777" w:rsidR="00475F9A" w:rsidRPr="00475F9A" w:rsidRDefault="00475F9A" w:rsidP="00475F9A">
      <w:pPr>
        <w:pStyle w:val="Akapitzlist"/>
        <w:numPr>
          <w:ilvl w:val="1"/>
          <w:numId w:val="231"/>
        </w:numPr>
        <w:spacing w:before="120" w:after="120" w:line="240" w:lineRule="auto"/>
        <w:rPr>
          <w:rFonts w:ascii="Arial" w:eastAsia="Arial" w:hAnsi="Arial" w:cs="Arial"/>
          <w:vanish/>
          <w:sz w:val="20"/>
          <w:szCs w:val="20"/>
          <w:lang w:eastAsia="es-ES"/>
        </w:rPr>
      </w:pPr>
    </w:p>
    <w:p w14:paraId="3C9B1C84" w14:textId="77777777" w:rsidR="00475F9A" w:rsidRPr="00475F9A" w:rsidRDefault="00475F9A" w:rsidP="00475F9A">
      <w:pPr>
        <w:pStyle w:val="Akapitzlist"/>
        <w:numPr>
          <w:ilvl w:val="1"/>
          <w:numId w:val="231"/>
        </w:numPr>
        <w:spacing w:before="120" w:after="120" w:line="240" w:lineRule="auto"/>
        <w:rPr>
          <w:rFonts w:ascii="Arial" w:eastAsia="Arial" w:hAnsi="Arial" w:cs="Arial"/>
          <w:vanish/>
          <w:sz w:val="20"/>
          <w:szCs w:val="20"/>
          <w:lang w:eastAsia="es-ES"/>
        </w:rPr>
      </w:pPr>
    </w:p>
    <w:p w14:paraId="4BC831C3" w14:textId="77777777" w:rsidR="00475F9A" w:rsidRPr="00475F9A" w:rsidRDefault="00475F9A" w:rsidP="00475F9A">
      <w:pPr>
        <w:pStyle w:val="Akapitzlist"/>
        <w:numPr>
          <w:ilvl w:val="2"/>
          <w:numId w:val="231"/>
        </w:numPr>
        <w:spacing w:before="120" w:after="120" w:line="240" w:lineRule="auto"/>
        <w:rPr>
          <w:rFonts w:ascii="Arial" w:eastAsia="Arial" w:hAnsi="Arial" w:cs="Arial"/>
          <w:vanish/>
          <w:sz w:val="20"/>
          <w:szCs w:val="20"/>
          <w:lang w:eastAsia="es-ES"/>
        </w:rPr>
      </w:pPr>
    </w:p>
    <w:p w14:paraId="453244ED" w14:textId="78927CDB" w:rsidR="00475F9A" w:rsidRPr="003C2346" w:rsidRDefault="00475F9A" w:rsidP="003C2346">
      <w:pPr>
        <w:pStyle w:val="Nagwek3"/>
        <w:ind w:hanging="153"/>
      </w:pPr>
      <w:r w:rsidRPr="003C2346">
        <w:rPr>
          <w:b w:val="0"/>
          <w:caps w:val="0"/>
        </w:rPr>
        <w:t>W celu  grupowego podpisania umów należy jako realizator rozszerzony:</w:t>
      </w:r>
    </w:p>
    <w:p w14:paraId="348B02CD" w14:textId="1EA1733C" w:rsidR="00475F9A" w:rsidRDefault="00475F9A" w:rsidP="003C2346">
      <w:pPr>
        <w:pStyle w:val="Tekstpodstawowy"/>
        <w:numPr>
          <w:ilvl w:val="3"/>
          <w:numId w:val="228"/>
        </w:numPr>
        <w:ind w:left="1560" w:hanging="426"/>
      </w:pPr>
      <w:r>
        <w:t>Przejść na listę umów do podpisania</w:t>
      </w:r>
      <w:r w:rsidRPr="00475F9A">
        <w:rPr>
          <w:noProof/>
        </w:rPr>
        <w:t xml:space="preserve"> </w:t>
      </w:r>
      <w:r>
        <w:rPr>
          <w:noProof/>
        </w:rPr>
        <w:drawing>
          <wp:inline distT="0" distB="0" distL="0" distR="0" wp14:anchorId="40007FAE" wp14:editId="6E2F10B9">
            <wp:extent cx="2533650" cy="342900"/>
            <wp:effectExtent l="0" t="0" r="0" b="0"/>
            <wp:docPr id="505" name="Obraz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2533650" cy="342900"/>
                    </a:xfrm>
                    <a:prstGeom prst="rect">
                      <a:avLst/>
                    </a:prstGeom>
                  </pic:spPr>
                </pic:pic>
              </a:graphicData>
            </a:graphic>
          </wp:inline>
        </w:drawing>
      </w:r>
    </w:p>
    <w:p w14:paraId="53F74FFB" w14:textId="1035A80E" w:rsidR="00475F9A" w:rsidRDefault="00475F9A" w:rsidP="00475F9A">
      <w:pPr>
        <w:pStyle w:val="Tekstpodstawowy"/>
        <w:numPr>
          <w:ilvl w:val="3"/>
          <w:numId w:val="228"/>
        </w:numPr>
        <w:ind w:left="1494"/>
      </w:pPr>
      <w:r>
        <w:t>Za pomocą dostępnych checkboxów zaznaczy wybrane umowy, które mają zostać podpisane</w:t>
      </w:r>
    </w:p>
    <w:p w14:paraId="51C44466" w14:textId="6DE825B3" w:rsidR="00475F9A" w:rsidRDefault="00475F9A" w:rsidP="00475F9A">
      <w:pPr>
        <w:pStyle w:val="Tekstpodstawowy"/>
        <w:numPr>
          <w:ilvl w:val="3"/>
          <w:numId w:val="228"/>
        </w:numPr>
        <w:ind w:left="1494"/>
      </w:pPr>
      <w:r>
        <w:t xml:space="preserve">Użyć widocznego nad listą przycisku </w:t>
      </w:r>
      <w:r>
        <w:rPr>
          <w:noProof/>
        </w:rPr>
        <w:drawing>
          <wp:inline distT="0" distB="0" distL="0" distR="0" wp14:anchorId="0342CF81" wp14:editId="351F3C8A">
            <wp:extent cx="2886075" cy="495300"/>
            <wp:effectExtent l="0" t="0" r="9525" b="0"/>
            <wp:docPr id="510" name="Obraz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2886075" cy="495300"/>
                    </a:xfrm>
                    <a:prstGeom prst="rect">
                      <a:avLst/>
                    </a:prstGeom>
                  </pic:spPr>
                </pic:pic>
              </a:graphicData>
            </a:graphic>
          </wp:inline>
        </w:drawing>
      </w:r>
    </w:p>
    <w:p w14:paraId="7DFB3D68" w14:textId="3BA6E947" w:rsidR="00475F9A" w:rsidRDefault="00475F9A" w:rsidP="00475F9A">
      <w:pPr>
        <w:pStyle w:val="Tekstpodstawowy"/>
        <w:numPr>
          <w:ilvl w:val="3"/>
          <w:numId w:val="228"/>
        </w:numPr>
        <w:ind w:left="1494"/>
      </w:pPr>
      <w:r>
        <w:t xml:space="preserve">Po pojawieniu się listy wybranych umów do zatwierdzenia kliknąć </w:t>
      </w:r>
      <w:r>
        <w:rPr>
          <w:noProof/>
        </w:rPr>
        <w:drawing>
          <wp:inline distT="0" distB="0" distL="0" distR="0" wp14:anchorId="0D5025A2" wp14:editId="56C06D59">
            <wp:extent cx="1200150" cy="495300"/>
            <wp:effectExtent l="0" t="0" r="0" b="0"/>
            <wp:docPr id="534" name="Obraz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1200150" cy="495300"/>
                    </a:xfrm>
                    <a:prstGeom prst="rect">
                      <a:avLst/>
                    </a:prstGeom>
                  </pic:spPr>
                </pic:pic>
              </a:graphicData>
            </a:graphic>
          </wp:inline>
        </w:drawing>
      </w:r>
    </w:p>
    <w:p w14:paraId="32D67C05" w14:textId="54D1DA34" w:rsidR="00001BC6" w:rsidRDefault="00AE30F5" w:rsidP="00001BC6">
      <w:pPr>
        <w:pStyle w:val="Tekstpodstawowy"/>
        <w:keepNext/>
        <w:ind w:left="0"/>
        <w:jc w:val="center"/>
      </w:pPr>
      <w:r>
        <w:rPr>
          <w:noProof/>
        </w:rPr>
        <w:lastRenderedPageBreak/>
        <w:drawing>
          <wp:inline distT="0" distB="0" distL="0" distR="0" wp14:anchorId="11ACE635" wp14:editId="0B5CCF1A">
            <wp:extent cx="6858000" cy="1853565"/>
            <wp:effectExtent l="0" t="0" r="0" b="0"/>
            <wp:docPr id="261" name="Obraz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6858000" cy="1853565"/>
                    </a:xfrm>
                    <a:prstGeom prst="rect">
                      <a:avLst/>
                    </a:prstGeom>
                  </pic:spPr>
                </pic:pic>
              </a:graphicData>
            </a:graphic>
          </wp:inline>
        </w:drawing>
      </w:r>
    </w:p>
    <w:p w14:paraId="23B7052B" w14:textId="1345CD83" w:rsidR="00475F9A" w:rsidRDefault="00001BC6" w:rsidP="003C2346">
      <w:pPr>
        <w:pStyle w:val="Legenda"/>
        <w:jc w:val="center"/>
      </w:pPr>
      <w:bookmarkStart w:id="1700" w:name="_Toc46224290"/>
      <w:r>
        <w:t xml:space="preserve">Rysunek </w:t>
      </w:r>
      <w:fldSimple w:instr=" SEQ Rysunek \* ARABIC ">
        <w:r w:rsidR="00F2582B">
          <w:rPr>
            <w:noProof/>
          </w:rPr>
          <w:t>77</w:t>
        </w:r>
      </w:fldSimple>
      <w:r>
        <w:t xml:space="preserve"> Lista umów wybranych do podpisania</w:t>
      </w:r>
      <w:bookmarkEnd w:id="1700"/>
    </w:p>
    <w:p w14:paraId="3F4E096E" w14:textId="68BAD842" w:rsidR="00475F9A" w:rsidRDefault="00475F9A" w:rsidP="003C2346">
      <w:pPr>
        <w:pStyle w:val="Legenda"/>
      </w:pPr>
    </w:p>
    <w:p w14:paraId="2FCC8D64" w14:textId="77777777" w:rsidR="00475F9A" w:rsidRDefault="00475F9A" w:rsidP="00475F9A">
      <w:pPr>
        <w:pStyle w:val="Tekstpodstawowy"/>
        <w:keepNext/>
        <w:ind w:left="0"/>
      </w:pPr>
    </w:p>
    <w:p w14:paraId="5558F34B" w14:textId="77777777" w:rsidR="00475F9A" w:rsidRDefault="00475F9A" w:rsidP="00475F9A">
      <w:pPr>
        <w:pStyle w:val="Legenda"/>
        <w:jc w:val="center"/>
      </w:pPr>
    </w:p>
    <w:p w14:paraId="507A6667" w14:textId="1CE9E55A" w:rsidR="00475F9A" w:rsidRDefault="00475F9A" w:rsidP="00475F9A">
      <w:pPr>
        <w:pStyle w:val="Akapitzlist"/>
        <w:numPr>
          <w:ilvl w:val="4"/>
          <w:numId w:val="228"/>
        </w:numPr>
      </w:pPr>
      <w:r>
        <w:rPr>
          <w:noProof/>
        </w:rPr>
        <w:drawing>
          <wp:inline distT="0" distB="0" distL="0" distR="0" wp14:anchorId="12E59EBF" wp14:editId="0E07B08D">
            <wp:extent cx="1200150" cy="495300"/>
            <wp:effectExtent l="0" t="0" r="0" b="0"/>
            <wp:docPr id="491" name="Obraz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1200150" cy="495300"/>
                    </a:xfrm>
                    <a:prstGeom prst="rect">
                      <a:avLst/>
                    </a:prstGeom>
                  </pic:spPr>
                </pic:pic>
              </a:graphicData>
            </a:graphic>
          </wp:inline>
        </w:drawing>
      </w:r>
      <w:r>
        <w:t xml:space="preserve"> - wybór tego przycisku wywoła komunikat do popisu i wysłania dokumentów przy użyciu podpisu elektronicznego </w:t>
      </w:r>
    </w:p>
    <w:p w14:paraId="54105EFF" w14:textId="04A63AEE" w:rsidR="00AE30F5" w:rsidRPr="003C2346" w:rsidRDefault="00AE30F5" w:rsidP="003C2346">
      <w:pPr>
        <w:rPr>
          <w:color w:val="FF0000"/>
        </w:rPr>
      </w:pPr>
      <w:r w:rsidRPr="003C2346">
        <w:rPr>
          <w:color w:val="FF0000"/>
        </w:rPr>
        <w:t>UWAGA : W przypadku grupowego podpisywania umowy nie ma możliwości złożenia podpisu poprzez Profil zaufany. W tym przypadku należy posłużyć się podpisem kwalifikowanym</w:t>
      </w:r>
      <w:r>
        <w:rPr>
          <w:color w:val="FF0000"/>
        </w:rPr>
        <w:t>.</w:t>
      </w:r>
    </w:p>
    <w:p w14:paraId="67F6EA40" w14:textId="77777777" w:rsidR="00001BC6" w:rsidRDefault="00475F9A" w:rsidP="003C2346">
      <w:pPr>
        <w:keepNext/>
        <w:ind w:left="3261"/>
      </w:pPr>
      <w:r>
        <w:rPr>
          <w:noProof/>
        </w:rPr>
        <w:drawing>
          <wp:inline distT="0" distB="0" distL="0" distR="0" wp14:anchorId="492E7115" wp14:editId="2C8D3936">
            <wp:extent cx="3531220" cy="1514267"/>
            <wp:effectExtent l="0" t="0" r="0" b="0"/>
            <wp:docPr id="593" name="Obraz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3577450" cy="1534092"/>
                    </a:xfrm>
                    <a:prstGeom prst="rect">
                      <a:avLst/>
                    </a:prstGeom>
                  </pic:spPr>
                </pic:pic>
              </a:graphicData>
            </a:graphic>
          </wp:inline>
        </w:drawing>
      </w:r>
    </w:p>
    <w:p w14:paraId="2C36D597" w14:textId="01CF0975" w:rsidR="00475F9A" w:rsidRDefault="00001BC6" w:rsidP="003C2346">
      <w:pPr>
        <w:pStyle w:val="Legenda"/>
        <w:jc w:val="center"/>
      </w:pPr>
      <w:bookmarkStart w:id="1701" w:name="_Toc46224291"/>
      <w:r>
        <w:t xml:space="preserve">Rysunek </w:t>
      </w:r>
      <w:fldSimple w:instr=" SEQ Rysunek \* ARABIC ">
        <w:r w:rsidR="00F2582B">
          <w:rPr>
            <w:noProof/>
          </w:rPr>
          <w:t>78</w:t>
        </w:r>
      </w:fldSimple>
      <w:r>
        <w:t xml:space="preserve"> Komunikat podpisu certyfikatem</w:t>
      </w:r>
      <w:bookmarkEnd w:id="1701"/>
    </w:p>
    <w:p w14:paraId="02B75550" w14:textId="77777777" w:rsidR="00475F9A" w:rsidRPr="00F71FB0" w:rsidRDefault="00475F9A" w:rsidP="00475F9A">
      <w:pPr>
        <w:pStyle w:val="Akapitzlist"/>
        <w:numPr>
          <w:ilvl w:val="4"/>
          <w:numId w:val="228"/>
        </w:numPr>
      </w:pPr>
      <w:r>
        <w:rPr>
          <w:noProof/>
        </w:rPr>
        <w:drawing>
          <wp:inline distT="0" distB="0" distL="0" distR="0" wp14:anchorId="580CCD50" wp14:editId="7E2D69D3">
            <wp:extent cx="1028700" cy="495300"/>
            <wp:effectExtent l="0" t="0" r="0" b="0"/>
            <wp:docPr id="501" name="Obraz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1028700" cy="495300"/>
                    </a:xfrm>
                    <a:prstGeom prst="rect">
                      <a:avLst/>
                    </a:prstGeom>
                  </pic:spPr>
                </pic:pic>
              </a:graphicData>
            </a:graphic>
          </wp:inline>
        </w:drawing>
      </w:r>
      <w:r>
        <w:t xml:space="preserve"> - pozwala na opuszczenie okna bez zapisywania zmian</w:t>
      </w:r>
    </w:p>
    <w:p w14:paraId="4B9B521F" w14:textId="77777777" w:rsidR="00DA7330" w:rsidRPr="001B6506" w:rsidRDefault="00DA7330" w:rsidP="000E0324">
      <w:pPr>
        <w:pStyle w:val="Tekstpodstawowy"/>
        <w:ind w:left="720"/>
      </w:pPr>
    </w:p>
    <w:p w14:paraId="4D1DA9FD" w14:textId="70216797" w:rsidR="000E0324" w:rsidRDefault="000E0324" w:rsidP="000E0324">
      <w:pPr>
        <w:pStyle w:val="Tekstpodstawowy"/>
        <w:ind w:left="0" w:firstLine="576"/>
      </w:pPr>
      <w:r w:rsidRPr="001B6506">
        <w:t>Po zatwierdzeniu, umowa zostanie automatycznie wysłana przez system do podpisania do Wnioskodawcy składającego wniosek, którego zatwierdzona umowa dotyczy.</w:t>
      </w:r>
      <w:r>
        <w:t xml:space="preserve"> Umowa zmieni status i od tego momentu będzie widoczna w zakładce „Umowy” -&gt; „Do podpisania”. Wnioskodawca otrzyma powiadomienie systemowe oraz </w:t>
      </w:r>
      <w:r w:rsidR="001C11ED">
        <w:t xml:space="preserve">na </w:t>
      </w:r>
      <w:r>
        <w:t>skrzynkę mailową o otrzymaniu umowy do podpisania.</w:t>
      </w:r>
    </w:p>
    <w:p w14:paraId="14B4CCD5" w14:textId="77777777" w:rsidR="00C83430" w:rsidRPr="00821B4D" w:rsidRDefault="00C83430" w:rsidP="00C83430">
      <w:pPr>
        <w:pStyle w:val="Tekstpodstawowy"/>
        <w:spacing w:line="360" w:lineRule="auto"/>
        <w:ind w:left="720"/>
        <w:rPr>
          <w:b/>
          <w:color w:val="FF0000"/>
        </w:rPr>
      </w:pPr>
      <w:r w:rsidRPr="00821B4D">
        <w:rPr>
          <w:b/>
          <w:color w:val="FF0000"/>
        </w:rPr>
        <w:t>***UWAGA***</w:t>
      </w:r>
    </w:p>
    <w:p w14:paraId="4134670A" w14:textId="6339F6DD" w:rsidR="00C83430" w:rsidRDefault="00821B4D" w:rsidP="000E0324">
      <w:pPr>
        <w:pStyle w:val="Tekstpodstawowy"/>
        <w:ind w:left="0" w:firstLine="576"/>
        <w:rPr>
          <w:rFonts w:eastAsia="Times New Roman"/>
          <w:color w:val="FF0000"/>
        </w:rPr>
      </w:pPr>
      <w:r w:rsidRPr="00821B4D">
        <w:rPr>
          <w:rFonts w:eastAsia="Times New Roman"/>
          <w:color w:val="FF0000"/>
        </w:rPr>
        <w:t>D</w:t>
      </w:r>
      <w:r w:rsidR="00C83430" w:rsidRPr="00821B4D">
        <w:rPr>
          <w:rFonts w:eastAsia="Times New Roman"/>
          <w:color w:val="FF0000"/>
        </w:rPr>
        <w:t xml:space="preserve">atą podpisania umowy będzie </w:t>
      </w:r>
      <w:r w:rsidRPr="00821B4D">
        <w:rPr>
          <w:rFonts w:eastAsia="Times New Roman"/>
          <w:color w:val="FF0000"/>
        </w:rPr>
        <w:t>dzień, w którym</w:t>
      </w:r>
      <w:r w:rsidR="00C83430" w:rsidRPr="00821B4D">
        <w:rPr>
          <w:rFonts w:eastAsia="Times New Roman"/>
          <w:color w:val="FF0000"/>
        </w:rPr>
        <w:t xml:space="preserve"> </w:t>
      </w:r>
      <w:r w:rsidRPr="00821B4D">
        <w:rPr>
          <w:rFonts w:eastAsia="Times New Roman"/>
          <w:color w:val="FF0000"/>
        </w:rPr>
        <w:t>Realizator dokonał podpisu.</w:t>
      </w:r>
    </w:p>
    <w:p w14:paraId="41C073A5" w14:textId="6519B8FD" w:rsidR="00E35E47" w:rsidRDefault="00E35E47" w:rsidP="000E0324">
      <w:pPr>
        <w:pStyle w:val="Tekstpodstawowy"/>
        <w:ind w:left="0" w:firstLine="576"/>
        <w:rPr>
          <w:rFonts w:eastAsia="Times New Roman"/>
          <w:color w:val="FF0000"/>
        </w:rPr>
      </w:pPr>
    </w:p>
    <w:p w14:paraId="26DAC15D" w14:textId="1FF06466" w:rsidR="00E35E47" w:rsidRPr="003C2346" w:rsidRDefault="00DA7330" w:rsidP="003C2346">
      <w:pPr>
        <w:pStyle w:val="Nagwek3"/>
        <w:ind w:hanging="153"/>
        <w:rPr>
          <w:rStyle w:val="naglowek1111Znak0"/>
        </w:rPr>
      </w:pPr>
      <w:r w:rsidRPr="00DA7330">
        <w:rPr>
          <w:rStyle w:val="naglowek1111Znak0"/>
          <w:caps w:val="0"/>
        </w:rPr>
        <w:lastRenderedPageBreak/>
        <w:t>Wprowadzenie informacji o ręcznym podpisaniu umowy przez wnioskodawcę:</w:t>
      </w:r>
    </w:p>
    <w:p w14:paraId="50F7C670" w14:textId="77777777" w:rsidR="00E35E47" w:rsidRPr="001B6506" w:rsidRDefault="00E35E47" w:rsidP="00EC2978">
      <w:pPr>
        <w:pStyle w:val="Tekstpodstawowy"/>
        <w:numPr>
          <w:ilvl w:val="0"/>
          <w:numId w:val="205"/>
        </w:numPr>
        <w:rPr>
          <w:bCs/>
        </w:rPr>
      </w:pPr>
      <w:r w:rsidRPr="001B6506">
        <w:rPr>
          <w:bCs/>
        </w:rPr>
        <w:t xml:space="preserve">Rozwinąć zakładkę </w:t>
      </w:r>
      <w:r w:rsidRPr="001B6506">
        <w:rPr>
          <w:noProof/>
          <w:lang w:eastAsia="pl-PL"/>
        </w:rPr>
        <w:drawing>
          <wp:inline distT="0" distB="0" distL="0" distR="0" wp14:anchorId="4528A505" wp14:editId="434F91B3">
            <wp:extent cx="933450" cy="304800"/>
            <wp:effectExtent l="0" t="0" r="0" b="0"/>
            <wp:docPr id="1593" name="Obraz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933450" cy="304800"/>
                    </a:xfrm>
                    <a:prstGeom prst="rect">
                      <a:avLst/>
                    </a:prstGeom>
                  </pic:spPr>
                </pic:pic>
              </a:graphicData>
            </a:graphic>
          </wp:inline>
        </w:drawing>
      </w:r>
      <w:r>
        <w:rPr>
          <w:bCs/>
        </w:rPr>
        <w:t xml:space="preserve"> w sekcji menu nawigacyjnego.</w:t>
      </w:r>
    </w:p>
    <w:p w14:paraId="4C849014" w14:textId="1A2DECFF" w:rsidR="00E35E47" w:rsidRPr="001B6506" w:rsidRDefault="00E35E47" w:rsidP="00EC2978">
      <w:pPr>
        <w:pStyle w:val="Tekstpodstawowy"/>
        <w:numPr>
          <w:ilvl w:val="0"/>
          <w:numId w:val="205"/>
        </w:numPr>
      </w:pPr>
      <w:r w:rsidRPr="001B6506">
        <w:rPr>
          <w:bCs/>
        </w:rPr>
        <w:t>Kliknąć przycisk</w:t>
      </w:r>
      <w:r w:rsidRPr="001B6506" w:rsidDel="00860B3D">
        <w:rPr>
          <w:bCs/>
        </w:rPr>
        <w:t xml:space="preserve"> </w:t>
      </w:r>
      <w:r>
        <w:rPr>
          <w:noProof/>
        </w:rPr>
        <w:drawing>
          <wp:inline distT="0" distB="0" distL="0" distR="0" wp14:anchorId="7F0EA9B7" wp14:editId="7091DB32">
            <wp:extent cx="1371600" cy="219075"/>
            <wp:effectExtent l="0" t="0" r="0" b="9525"/>
            <wp:docPr id="1613" name="Obraz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1371600" cy="219075"/>
                    </a:xfrm>
                    <a:prstGeom prst="rect">
                      <a:avLst/>
                    </a:prstGeom>
                  </pic:spPr>
                </pic:pic>
              </a:graphicData>
            </a:graphic>
          </wp:inline>
        </w:drawing>
      </w:r>
      <w:r w:rsidRPr="001B6506">
        <w:rPr>
          <w:bCs/>
        </w:rPr>
        <w:t>.</w:t>
      </w:r>
      <w:r w:rsidRPr="001B6506">
        <w:rPr>
          <w:bCs/>
        </w:rPr>
        <w:br/>
        <w:t xml:space="preserve">Zostanie wyświetlona lista umów </w:t>
      </w:r>
      <w:r>
        <w:rPr>
          <w:bCs/>
        </w:rPr>
        <w:t>przekazanych do podpisania</w:t>
      </w:r>
      <w:r w:rsidRPr="001B6506">
        <w:rPr>
          <w:bCs/>
        </w:rPr>
        <w:t>.</w:t>
      </w:r>
    </w:p>
    <w:p w14:paraId="17A02E94" w14:textId="77777777" w:rsidR="00E35E47" w:rsidRDefault="00E35E47" w:rsidP="00E35E47">
      <w:pPr>
        <w:pStyle w:val="Tekstpodstawowy"/>
        <w:numPr>
          <w:ilvl w:val="0"/>
          <w:numId w:val="205"/>
        </w:numPr>
        <w:rPr>
          <w:bCs/>
        </w:rPr>
      </w:pPr>
      <w:r w:rsidRPr="001B6506">
        <w:t xml:space="preserve">Wyszukać umowę, która ma zostać edytowana i kliknąć przycisk </w:t>
      </w:r>
      <w:r w:rsidRPr="001B6506">
        <w:rPr>
          <w:noProof/>
          <w:lang w:eastAsia="pl-PL"/>
        </w:rPr>
        <w:drawing>
          <wp:inline distT="0" distB="0" distL="0" distR="0" wp14:anchorId="298BA3F1" wp14:editId="6D1D2E8A">
            <wp:extent cx="342900" cy="228600"/>
            <wp:effectExtent l="0" t="0" r="0" b="0"/>
            <wp:docPr id="1595" name="Obraz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45013" cy="230009"/>
                    </a:xfrm>
                    <a:prstGeom prst="rect">
                      <a:avLst/>
                    </a:prstGeom>
                    <a:noFill/>
                    <a:ln>
                      <a:noFill/>
                    </a:ln>
                  </pic:spPr>
                </pic:pic>
              </a:graphicData>
            </a:graphic>
          </wp:inline>
        </w:drawing>
      </w:r>
      <w:r w:rsidRPr="001B6506">
        <w:t xml:space="preserve"> przy wybranej umowie.</w:t>
      </w:r>
      <w:r w:rsidRPr="001B6506">
        <w:br/>
        <w:t>Zostanie wyświetlony formularz edycji wybranej umowy.</w:t>
      </w:r>
      <w:r w:rsidRPr="001B6506">
        <w:br/>
        <w:t xml:space="preserve">Kliknięcie przycisku </w:t>
      </w:r>
      <w:r w:rsidRPr="001B6506">
        <w:rPr>
          <w:noProof/>
          <w:lang w:eastAsia="pl-PL"/>
        </w:rPr>
        <w:drawing>
          <wp:inline distT="0" distB="0" distL="0" distR="0" wp14:anchorId="138F43BF" wp14:editId="7A26A12B">
            <wp:extent cx="371475" cy="209550"/>
            <wp:effectExtent l="0" t="0" r="9525" b="0"/>
            <wp:docPr id="1596" name="Obraz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371475" cy="209550"/>
                    </a:xfrm>
                    <a:prstGeom prst="rect">
                      <a:avLst/>
                    </a:prstGeom>
                  </pic:spPr>
                </pic:pic>
              </a:graphicData>
            </a:graphic>
          </wp:inline>
        </w:drawing>
      </w:r>
      <w:r w:rsidRPr="001B6506">
        <w:t xml:space="preserve"> spowoduje wygenerowanie umowy do pliku pdf z możliwością jego zapisania.</w:t>
      </w:r>
      <w:r w:rsidRPr="001B6506">
        <w:br/>
        <w:t xml:space="preserve">Kliknięcie przycisku </w:t>
      </w:r>
      <w:r w:rsidRPr="001B6506">
        <w:rPr>
          <w:noProof/>
          <w:lang w:eastAsia="pl-PL"/>
        </w:rPr>
        <w:drawing>
          <wp:inline distT="0" distB="0" distL="0" distR="0" wp14:anchorId="3701E3F6" wp14:editId="5E93193A">
            <wp:extent cx="314325" cy="219075"/>
            <wp:effectExtent l="0" t="0" r="9525" b="9525"/>
            <wp:docPr id="1612" name="Obraz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314325" cy="219075"/>
                    </a:xfrm>
                    <a:prstGeom prst="rect">
                      <a:avLst/>
                    </a:prstGeom>
                  </pic:spPr>
                </pic:pic>
              </a:graphicData>
            </a:graphic>
          </wp:inline>
        </w:drawing>
      </w:r>
      <w:r w:rsidRPr="001B6506">
        <w:t xml:space="preserve"> spowoduje wyświetlenie podglądu umowy bez możliwości edycji.</w:t>
      </w:r>
    </w:p>
    <w:p w14:paraId="71D71F0E" w14:textId="4336290D" w:rsidR="00E35E47" w:rsidRPr="00E35E47" w:rsidRDefault="00E35E47" w:rsidP="00E35E47">
      <w:pPr>
        <w:pStyle w:val="Tekstpodstawowy"/>
        <w:numPr>
          <w:ilvl w:val="0"/>
          <w:numId w:val="205"/>
        </w:numPr>
        <w:rPr>
          <w:bCs/>
        </w:rPr>
      </w:pPr>
      <w:r>
        <w:t>W sekcji „Ręczne podpisanie umowy zaznaczyć checkbox „Podpisana ręcznie przez wnioskodawcę</w:t>
      </w:r>
    </w:p>
    <w:p w14:paraId="5FADBB1F" w14:textId="6EB31B9F" w:rsidR="00E35E47" w:rsidRPr="000B1844" w:rsidRDefault="00E35E47" w:rsidP="00E35E47">
      <w:pPr>
        <w:pStyle w:val="Tekstpodstawowy"/>
        <w:numPr>
          <w:ilvl w:val="0"/>
          <w:numId w:val="205"/>
        </w:numPr>
        <w:rPr>
          <w:bCs/>
        </w:rPr>
      </w:pPr>
      <w:r>
        <w:t>Uzupełnić pole Data złożenia podpisu</w:t>
      </w:r>
    </w:p>
    <w:p w14:paraId="6CF55BC9" w14:textId="77777777" w:rsidR="000B1844" w:rsidRDefault="000B1844" w:rsidP="00EC2978">
      <w:pPr>
        <w:pStyle w:val="Tekstpodstawowy"/>
        <w:keepNext/>
        <w:ind w:left="720"/>
        <w:jc w:val="center"/>
      </w:pPr>
      <w:r>
        <w:rPr>
          <w:noProof/>
        </w:rPr>
        <w:drawing>
          <wp:inline distT="0" distB="0" distL="0" distR="0" wp14:anchorId="407E1129" wp14:editId="41F4AF25">
            <wp:extent cx="5098869" cy="1786493"/>
            <wp:effectExtent l="0" t="0" r="6985" b="4445"/>
            <wp:docPr id="1616" name="Obraz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5126797" cy="1796278"/>
                    </a:xfrm>
                    <a:prstGeom prst="rect">
                      <a:avLst/>
                    </a:prstGeom>
                  </pic:spPr>
                </pic:pic>
              </a:graphicData>
            </a:graphic>
          </wp:inline>
        </w:drawing>
      </w:r>
    </w:p>
    <w:p w14:paraId="68379061" w14:textId="4B74ABE1" w:rsidR="000B1844" w:rsidRDefault="000B1844" w:rsidP="00EC2978">
      <w:pPr>
        <w:pStyle w:val="Legenda"/>
        <w:jc w:val="center"/>
      </w:pPr>
      <w:bookmarkStart w:id="1702" w:name="_Toc46224292"/>
      <w:r>
        <w:t xml:space="preserve">Rysunek </w:t>
      </w:r>
      <w:fldSimple w:instr=" SEQ Rysunek \* ARABIC ">
        <w:r w:rsidR="00F2582B">
          <w:rPr>
            <w:noProof/>
          </w:rPr>
          <w:t>79</w:t>
        </w:r>
      </w:fldSimple>
      <w:r>
        <w:t xml:space="preserve"> Sekcja podpisów do umowy</w:t>
      </w:r>
      <w:bookmarkEnd w:id="1702"/>
    </w:p>
    <w:p w14:paraId="5C486651" w14:textId="06AEBD5D" w:rsidR="00E35E47" w:rsidRDefault="00E35E47" w:rsidP="00E35E47">
      <w:pPr>
        <w:pStyle w:val="Tekstpodstawowy"/>
        <w:numPr>
          <w:ilvl w:val="0"/>
          <w:numId w:val="205"/>
        </w:numPr>
        <w:rPr>
          <w:bCs/>
        </w:rPr>
      </w:pPr>
      <w:r>
        <w:rPr>
          <w:bCs/>
        </w:rPr>
        <w:t xml:space="preserve">Kliknąć </w:t>
      </w:r>
      <w:r>
        <w:rPr>
          <w:noProof/>
        </w:rPr>
        <w:drawing>
          <wp:inline distT="0" distB="0" distL="0" distR="0" wp14:anchorId="6A8BAF56" wp14:editId="0BD26D62">
            <wp:extent cx="1266825" cy="438150"/>
            <wp:effectExtent l="0" t="0" r="9525" b="0"/>
            <wp:docPr id="1614" name="Obraz 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1266825" cy="438150"/>
                    </a:xfrm>
                    <a:prstGeom prst="rect">
                      <a:avLst/>
                    </a:prstGeom>
                  </pic:spPr>
                </pic:pic>
              </a:graphicData>
            </a:graphic>
          </wp:inline>
        </w:drawing>
      </w:r>
      <w:r>
        <w:rPr>
          <w:bCs/>
        </w:rPr>
        <w:t>, w celu zapisania naniesionych zmian</w:t>
      </w:r>
      <w:r w:rsidR="00E7344C">
        <w:rPr>
          <w:bCs/>
        </w:rPr>
        <w:t>.</w:t>
      </w:r>
    </w:p>
    <w:p w14:paraId="08074ECD" w14:textId="75DBF77C" w:rsidR="00E7344C" w:rsidRDefault="00E7344C" w:rsidP="00E35E47">
      <w:pPr>
        <w:pStyle w:val="Tekstpodstawowy"/>
        <w:numPr>
          <w:ilvl w:val="0"/>
          <w:numId w:val="205"/>
        </w:numPr>
        <w:rPr>
          <w:bCs/>
        </w:rPr>
      </w:pPr>
      <w:r>
        <w:rPr>
          <w:bCs/>
        </w:rPr>
        <w:t>W wyskakującym oknie potwierdzić wykonanie operacji.</w:t>
      </w:r>
    </w:p>
    <w:p w14:paraId="6B24530F" w14:textId="77777777" w:rsidR="00E7344C" w:rsidRDefault="00E7344C" w:rsidP="00EC2978">
      <w:pPr>
        <w:pStyle w:val="Tekstpodstawowy"/>
        <w:keepNext/>
        <w:ind w:left="720"/>
        <w:jc w:val="center"/>
      </w:pPr>
      <w:r>
        <w:rPr>
          <w:noProof/>
        </w:rPr>
        <w:drawing>
          <wp:inline distT="0" distB="0" distL="0" distR="0" wp14:anchorId="4ACB8123" wp14:editId="0A5E7CD1">
            <wp:extent cx="3779520" cy="1232124"/>
            <wp:effectExtent l="0" t="0" r="0" b="6350"/>
            <wp:docPr id="1615" name="Obraz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3806755" cy="1241003"/>
                    </a:xfrm>
                    <a:prstGeom prst="rect">
                      <a:avLst/>
                    </a:prstGeom>
                  </pic:spPr>
                </pic:pic>
              </a:graphicData>
            </a:graphic>
          </wp:inline>
        </w:drawing>
      </w:r>
    </w:p>
    <w:p w14:paraId="78A34BA9" w14:textId="27B7A799" w:rsidR="00E7344C" w:rsidRDefault="00E7344C" w:rsidP="00E7344C">
      <w:pPr>
        <w:pStyle w:val="Legenda"/>
        <w:jc w:val="center"/>
      </w:pPr>
      <w:bookmarkStart w:id="1703" w:name="_Toc46224293"/>
      <w:r>
        <w:t xml:space="preserve">Rysunek </w:t>
      </w:r>
      <w:fldSimple w:instr=" SEQ Rysunek \* ARABIC ">
        <w:r w:rsidR="00F2582B">
          <w:rPr>
            <w:noProof/>
          </w:rPr>
          <w:t>80</w:t>
        </w:r>
      </w:fldSimple>
      <w:r>
        <w:t xml:space="preserve"> Potwierdzeni operacji dla ręcznego podpisu umowy</w:t>
      </w:r>
      <w:bookmarkEnd w:id="1703"/>
    </w:p>
    <w:p w14:paraId="7360031E" w14:textId="7D7EBAF1" w:rsidR="00E7344C" w:rsidRDefault="00E7344C" w:rsidP="00E7344C">
      <w:r>
        <w:t>Po wykonaniu tych czynności status umowy zostanie zmieniony na „Umowa podpisana”, a użytkownik zostanie przeniesiony na listę umów podpisanych przez wnioskodawcę, na której znajdować się będzie podpisany dokument.</w:t>
      </w:r>
    </w:p>
    <w:p w14:paraId="01D6B90C" w14:textId="77777777" w:rsidR="00E7344C" w:rsidRPr="00EC2978" w:rsidRDefault="00E7344C" w:rsidP="00EC2978"/>
    <w:p w14:paraId="060F2621" w14:textId="77777777" w:rsidR="000E0324" w:rsidRPr="001B6506" w:rsidRDefault="000E0324" w:rsidP="009619F4">
      <w:pPr>
        <w:pStyle w:val="naglowek11"/>
        <w:numPr>
          <w:ilvl w:val="1"/>
          <w:numId w:val="80"/>
        </w:numPr>
      </w:pPr>
      <w:bookmarkStart w:id="1704" w:name="_Ref509557098"/>
      <w:bookmarkStart w:id="1705" w:name="_Ref509557101"/>
      <w:bookmarkStart w:id="1706" w:name="_Toc522200439"/>
      <w:bookmarkStart w:id="1707" w:name="_Toc527100529"/>
      <w:bookmarkStart w:id="1708" w:name="_Toc46224484"/>
      <w:r w:rsidRPr="001B6506">
        <w:lastRenderedPageBreak/>
        <w:t>Poprawa umowy</w:t>
      </w:r>
      <w:bookmarkEnd w:id="1704"/>
      <w:bookmarkEnd w:id="1705"/>
      <w:bookmarkEnd w:id="1706"/>
      <w:bookmarkEnd w:id="1707"/>
      <w:bookmarkEnd w:id="1708"/>
    </w:p>
    <w:p w14:paraId="0E3683F4" w14:textId="77777777" w:rsidR="000E0324" w:rsidRPr="001B6506" w:rsidRDefault="000E0324" w:rsidP="000E0324">
      <w:pPr>
        <w:pStyle w:val="Tekstpodstawowy"/>
        <w:ind w:left="0" w:firstLine="709"/>
        <w:rPr>
          <w:bCs/>
        </w:rPr>
      </w:pPr>
      <w:r w:rsidRPr="001B6506">
        <w:rPr>
          <w:bCs/>
        </w:rPr>
        <w:t>W rozdziale opisana została funkcjonalność umożliwiająca poprawienie wygenerowanej umowy, która nie przeszła weryfikacji i została przekazana do poprawy przez Realizatora-rozszerzonego. Funkcjonalność poprawiania umów dostępna jest dla użytkowników z przypisaną rolą Realizator-podstawowy.</w:t>
      </w:r>
    </w:p>
    <w:p w14:paraId="5C70D173" w14:textId="77777777" w:rsidR="000E0324" w:rsidRPr="001B6506" w:rsidRDefault="000E0324" w:rsidP="000E0324">
      <w:pPr>
        <w:pStyle w:val="Tekstpodstawowy"/>
        <w:ind w:left="0" w:firstLine="709"/>
        <w:rPr>
          <w:bCs/>
        </w:rPr>
      </w:pPr>
      <w:r w:rsidRPr="001B6506">
        <w:rPr>
          <w:bCs/>
        </w:rPr>
        <w:t>W celu poprawienia umowy przekazanej do poprawy należy:</w:t>
      </w:r>
    </w:p>
    <w:p w14:paraId="6F201040" w14:textId="77777777" w:rsidR="000E0324" w:rsidRPr="001B6506" w:rsidRDefault="000E0324" w:rsidP="00CC03A5">
      <w:pPr>
        <w:pStyle w:val="Tekstpodstawowy"/>
        <w:numPr>
          <w:ilvl w:val="0"/>
          <w:numId w:val="46"/>
        </w:numPr>
        <w:rPr>
          <w:bCs/>
        </w:rPr>
      </w:pPr>
      <w:r w:rsidRPr="001B6506">
        <w:rPr>
          <w:bCs/>
        </w:rPr>
        <w:t xml:space="preserve">Rozwinąć zakładkę </w:t>
      </w:r>
      <w:r w:rsidRPr="001B6506">
        <w:rPr>
          <w:noProof/>
          <w:lang w:eastAsia="pl-PL"/>
        </w:rPr>
        <w:drawing>
          <wp:inline distT="0" distB="0" distL="0" distR="0" wp14:anchorId="756097F8" wp14:editId="15B2FE68">
            <wp:extent cx="933450" cy="304800"/>
            <wp:effectExtent l="0" t="0" r="0" b="0"/>
            <wp:docPr id="1294" name="Obraz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933450" cy="304800"/>
                    </a:xfrm>
                    <a:prstGeom prst="rect">
                      <a:avLst/>
                    </a:prstGeom>
                  </pic:spPr>
                </pic:pic>
              </a:graphicData>
            </a:graphic>
          </wp:inline>
        </w:drawing>
      </w:r>
      <w:r>
        <w:rPr>
          <w:bCs/>
        </w:rPr>
        <w:t xml:space="preserve"> w sekcji menu nawigacyjnego.</w:t>
      </w:r>
    </w:p>
    <w:p w14:paraId="3C1C6189" w14:textId="21257547" w:rsidR="000E0324" w:rsidRPr="001B6506" w:rsidRDefault="000E0324" w:rsidP="00CC03A5">
      <w:pPr>
        <w:pStyle w:val="Tekstpodstawowy"/>
        <w:numPr>
          <w:ilvl w:val="0"/>
          <w:numId w:val="46"/>
        </w:numPr>
      </w:pPr>
      <w:r w:rsidRPr="001B6506">
        <w:rPr>
          <w:bCs/>
        </w:rPr>
        <w:t>Kliknąć przycisk</w:t>
      </w:r>
      <w:r w:rsidRPr="001B6506">
        <w:rPr>
          <w:noProof/>
          <w:lang w:eastAsia="pl-PL"/>
        </w:rPr>
        <w:t xml:space="preserve"> </w:t>
      </w:r>
      <w:r w:rsidRPr="001B6506">
        <w:rPr>
          <w:noProof/>
          <w:lang w:eastAsia="pl-PL"/>
        </w:rPr>
        <w:drawing>
          <wp:inline distT="0" distB="0" distL="0" distR="0" wp14:anchorId="0ED69242" wp14:editId="58B5A379">
            <wp:extent cx="1066800" cy="209550"/>
            <wp:effectExtent l="0" t="0" r="0" b="0"/>
            <wp:docPr id="570" name="Obraz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1066800" cy="209550"/>
                    </a:xfrm>
                    <a:prstGeom prst="rect">
                      <a:avLst/>
                    </a:prstGeom>
                  </pic:spPr>
                </pic:pic>
              </a:graphicData>
            </a:graphic>
          </wp:inline>
        </w:drawing>
      </w:r>
      <w:r w:rsidRPr="001B6506">
        <w:t>.</w:t>
      </w:r>
      <w:r w:rsidRPr="001B6506">
        <w:br/>
        <w:t>Zostanie wyświetlona lista umów przekazanych do poprawy.</w:t>
      </w:r>
    </w:p>
    <w:p w14:paraId="27D68908" w14:textId="68D179BD" w:rsidR="000E0324" w:rsidRPr="002313C1" w:rsidRDefault="000E0324" w:rsidP="00CC03A5">
      <w:pPr>
        <w:pStyle w:val="Tekstpodstawowy"/>
        <w:numPr>
          <w:ilvl w:val="0"/>
          <w:numId w:val="46"/>
        </w:numPr>
        <w:rPr>
          <w:bCs/>
        </w:rPr>
      </w:pPr>
      <w:r w:rsidRPr="001B6506">
        <w:t xml:space="preserve">Wyszukać umowę, która ma zostać edytowana i kliknąć przycisk </w:t>
      </w:r>
      <w:r w:rsidRPr="001B6506">
        <w:rPr>
          <w:noProof/>
          <w:lang w:eastAsia="pl-PL"/>
        </w:rPr>
        <w:drawing>
          <wp:inline distT="0" distB="0" distL="0" distR="0" wp14:anchorId="4B4D4D52" wp14:editId="6F9C1FFF">
            <wp:extent cx="342900" cy="228600"/>
            <wp:effectExtent l="0" t="0" r="0" b="0"/>
            <wp:docPr id="343" name="Obraz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45013" cy="230009"/>
                    </a:xfrm>
                    <a:prstGeom prst="rect">
                      <a:avLst/>
                    </a:prstGeom>
                    <a:noFill/>
                    <a:ln>
                      <a:noFill/>
                    </a:ln>
                  </pic:spPr>
                </pic:pic>
              </a:graphicData>
            </a:graphic>
          </wp:inline>
        </w:drawing>
      </w:r>
      <w:r w:rsidRPr="001B6506">
        <w:t xml:space="preserve"> przy wybranej umowie.</w:t>
      </w:r>
      <w:r w:rsidRPr="001B6506">
        <w:br/>
        <w:t>Zostanie wyświetlony formularz edycji wybranej umowy.</w:t>
      </w:r>
      <w:r w:rsidRPr="001B6506">
        <w:br/>
        <w:t xml:space="preserve">Kliknięcie przycisku </w:t>
      </w:r>
      <w:r w:rsidRPr="001B6506">
        <w:rPr>
          <w:noProof/>
          <w:lang w:eastAsia="pl-PL"/>
        </w:rPr>
        <w:drawing>
          <wp:inline distT="0" distB="0" distL="0" distR="0" wp14:anchorId="53847857" wp14:editId="1C098171">
            <wp:extent cx="371475" cy="209550"/>
            <wp:effectExtent l="0" t="0" r="9525" b="0"/>
            <wp:docPr id="121" name="Obraz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371475" cy="209550"/>
                    </a:xfrm>
                    <a:prstGeom prst="rect">
                      <a:avLst/>
                    </a:prstGeom>
                  </pic:spPr>
                </pic:pic>
              </a:graphicData>
            </a:graphic>
          </wp:inline>
        </w:drawing>
      </w:r>
      <w:r w:rsidRPr="001B6506">
        <w:t xml:space="preserve"> spowoduje wygenerowanie umowy do pliku pdf z możliwością jego zapisania.</w:t>
      </w:r>
      <w:r w:rsidRPr="001B6506">
        <w:br/>
        <w:t xml:space="preserve">Kliknięcie przycisku </w:t>
      </w:r>
      <w:r w:rsidRPr="001B6506">
        <w:rPr>
          <w:noProof/>
          <w:lang w:eastAsia="pl-PL"/>
        </w:rPr>
        <w:drawing>
          <wp:inline distT="0" distB="0" distL="0" distR="0" wp14:anchorId="33B78BBE" wp14:editId="2378BAA3">
            <wp:extent cx="314325" cy="219075"/>
            <wp:effectExtent l="0" t="0" r="9525" b="9525"/>
            <wp:docPr id="129" name="Obraz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314325" cy="219075"/>
                    </a:xfrm>
                    <a:prstGeom prst="rect">
                      <a:avLst/>
                    </a:prstGeom>
                  </pic:spPr>
                </pic:pic>
              </a:graphicData>
            </a:graphic>
          </wp:inline>
        </w:drawing>
      </w:r>
      <w:r w:rsidRPr="001B6506">
        <w:t xml:space="preserve"> spowoduje wyświetlenie podglądu umowy bez możliwości edycji.</w:t>
      </w:r>
    </w:p>
    <w:p w14:paraId="4FE2B7BD" w14:textId="77777777" w:rsidR="004F0C09" w:rsidRPr="001B6506" w:rsidRDefault="004F0C09" w:rsidP="006E27D0">
      <w:pPr>
        <w:pStyle w:val="Tekstpodstawowy"/>
        <w:ind w:left="720"/>
      </w:pPr>
      <w:r>
        <w:t xml:space="preserve">Kliknięcie przycisku </w:t>
      </w:r>
      <w:r>
        <w:rPr>
          <w:noProof/>
        </w:rPr>
        <w:drawing>
          <wp:inline distT="0" distB="0" distL="0" distR="0" wp14:anchorId="47AFB9C8" wp14:editId="3B770B9E">
            <wp:extent cx="819150" cy="228600"/>
            <wp:effectExtent l="0" t="0" r="0" b="0"/>
            <wp:docPr id="692" name="Obraz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819150" cy="228600"/>
                    </a:xfrm>
                    <a:prstGeom prst="rect">
                      <a:avLst/>
                    </a:prstGeom>
                  </pic:spPr>
                </pic:pic>
              </a:graphicData>
            </a:graphic>
          </wp:inline>
        </w:drawing>
      </w:r>
      <w:r>
        <w:t xml:space="preserve"> spowoduje wyczyszczenie wartości wprowadzonych w filtrach danych tabeli.</w:t>
      </w:r>
    </w:p>
    <w:p w14:paraId="473824A5" w14:textId="77777777" w:rsidR="004F0C09" w:rsidRPr="001B6506" w:rsidRDefault="004F0C09" w:rsidP="006E27D0">
      <w:pPr>
        <w:pStyle w:val="Tekstpodstawowy"/>
        <w:ind w:left="720"/>
        <w:rPr>
          <w:bCs/>
        </w:rPr>
      </w:pPr>
    </w:p>
    <w:p w14:paraId="6C53BD96" w14:textId="77777777" w:rsidR="000E0324" w:rsidRPr="001B6506" w:rsidRDefault="000E0324" w:rsidP="00CC03A5">
      <w:pPr>
        <w:pStyle w:val="Tekstpodstawowy"/>
        <w:numPr>
          <w:ilvl w:val="0"/>
          <w:numId w:val="46"/>
        </w:numPr>
      </w:pPr>
      <w:r w:rsidRPr="001B6506">
        <w:t>Poprawić informacje w polach dotyczących umowy</w:t>
      </w:r>
      <w:r w:rsidRPr="001B6506">
        <w:rPr>
          <w:bCs/>
        </w:rPr>
        <w:t xml:space="preserve"> </w:t>
      </w:r>
      <w:r w:rsidRPr="001B6506">
        <w:t>wprowadzając wartości zgodne z etykietami je opisującymi.</w:t>
      </w:r>
      <w:r w:rsidRPr="001B6506">
        <w:br/>
        <w:t xml:space="preserve">Listę uwag do umowy zamieszczonych przez Realizatora-rozszerzonego można odczytać w zakładce </w:t>
      </w:r>
      <w:r w:rsidRPr="001B6506">
        <w:rPr>
          <w:noProof/>
          <w:lang w:eastAsia="pl-PL"/>
        </w:rPr>
        <w:drawing>
          <wp:inline distT="0" distB="0" distL="0" distR="0" wp14:anchorId="699CC50C" wp14:editId="3E40424A">
            <wp:extent cx="1028700" cy="180975"/>
            <wp:effectExtent l="0" t="0" r="0" b="9525"/>
            <wp:docPr id="374" name="Obraz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1028700" cy="180975"/>
                    </a:xfrm>
                    <a:prstGeom prst="rect">
                      <a:avLst/>
                    </a:prstGeom>
                  </pic:spPr>
                </pic:pic>
              </a:graphicData>
            </a:graphic>
          </wp:inline>
        </w:drawing>
      </w:r>
      <w:r w:rsidRPr="001B6506">
        <w:t>.</w:t>
      </w:r>
    </w:p>
    <w:p w14:paraId="639D20D8" w14:textId="77777777" w:rsidR="000E0324" w:rsidRDefault="000E0324" w:rsidP="00CC03A5">
      <w:pPr>
        <w:pStyle w:val="Tekstpodstawowy"/>
        <w:numPr>
          <w:ilvl w:val="0"/>
          <w:numId w:val="46"/>
        </w:numPr>
      </w:pPr>
      <w:r w:rsidRPr="001B6506">
        <w:t xml:space="preserve">Kliknąć przycisk </w:t>
      </w:r>
      <w:r w:rsidRPr="001B6506">
        <w:rPr>
          <w:noProof/>
          <w:lang w:eastAsia="pl-PL"/>
        </w:rPr>
        <w:drawing>
          <wp:inline distT="0" distB="0" distL="0" distR="0" wp14:anchorId="423BDE0F" wp14:editId="0DC2C2BD">
            <wp:extent cx="1200564" cy="247650"/>
            <wp:effectExtent l="0" t="0" r="0" b="0"/>
            <wp:docPr id="378" name="Obraz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1213518" cy="250322"/>
                    </a:xfrm>
                    <a:prstGeom prst="rect">
                      <a:avLst/>
                    </a:prstGeom>
                    <a:noFill/>
                    <a:ln>
                      <a:noFill/>
                    </a:ln>
                  </pic:spPr>
                </pic:pic>
              </a:graphicData>
            </a:graphic>
          </wp:inline>
        </w:drawing>
      </w:r>
      <w:r w:rsidRPr="001B6506">
        <w:t>, jeśli wszystkie zmiany zostały wprowadzone i umowa jest gotowa do przekazania do weryfikacji.</w:t>
      </w:r>
      <w:r w:rsidRPr="001B6506">
        <w:br/>
        <w:t xml:space="preserve">Umowa zostanie przekazana do Realizatora-rozszerzonego, do weryfikacji, co zostanie potwierdzone wyświetleniem komunikatów </w:t>
      </w:r>
      <w:r w:rsidRPr="001B6506">
        <w:rPr>
          <w:color w:val="27A4B0"/>
          <w:sz w:val="21"/>
          <w:szCs w:val="21"/>
          <w:shd w:val="clear" w:color="auto" w:fill="ABE7ED"/>
        </w:rPr>
        <w:t>Dane umowy zostały zaktualizowane</w:t>
      </w:r>
      <w:r w:rsidRPr="001B6506">
        <w:t xml:space="preserve"> oraz </w:t>
      </w:r>
      <w:r w:rsidRPr="001B6506">
        <w:rPr>
          <w:color w:val="27A4B0"/>
          <w:sz w:val="21"/>
          <w:szCs w:val="21"/>
          <w:shd w:val="clear" w:color="auto" w:fill="ABE7ED"/>
        </w:rPr>
        <w:t>Status umowy został zmieniony.</w:t>
      </w:r>
      <w:r w:rsidRPr="001B6506">
        <w:br/>
        <w:t xml:space="preserve">Kliknięcie przycisku </w:t>
      </w:r>
      <w:r w:rsidRPr="001B6506">
        <w:rPr>
          <w:noProof/>
          <w:lang w:eastAsia="pl-PL"/>
        </w:rPr>
        <w:drawing>
          <wp:inline distT="0" distB="0" distL="0" distR="0" wp14:anchorId="03B5859C" wp14:editId="65D366F2">
            <wp:extent cx="662815" cy="314325"/>
            <wp:effectExtent l="0" t="0" r="4445" b="0"/>
            <wp:docPr id="574" name="Obraz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67475" cy="316535"/>
                    </a:xfrm>
                    <a:prstGeom prst="rect">
                      <a:avLst/>
                    </a:prstGeom>
                    <a:noFill/>
                    <a:ln>
                      <a:noFill/>
                    </a:ln>
                  </pic:spPr>
                </pic:pic>
              </a:graphicData>
            </a:graphic>
          </wp:inline>
        </w:drawing>
      </w:r>
      <w:r w:rsidRPr="001B6506">
        <w:t xml:space="preserve"> spowoduje zamknięcie formularza bez zapisywania zmian i przekazania umowy do weryfikacji.</w:t>
      </w:r>
      <w:r w:rsidRPr="001B6506">
        <w:br/>
        <w:t xml:space="preserve">Kliknięcie przycisku </w:t>
      </w:r>
      <w:r w:rsidRPr="001B6506">
        <w:rPr>
          <w:noProof/>
          <w:lang w:eastAsia="pl-PL"/>
        </w:rPr>
        <w:drawing>
          <wp:inline distT="0" distB="0" distL="0" distR="0" wp14:anchorId="7A21315F" wp14:editId="666FF315">
            <wp:extent cx="643561" cy="266700"/>
            <wp:effectExtent l="0" t="0" r="4445" b="0"/>
            <wp:docPr id="575" name="Obraz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657727" cy="272570"/>
                    </a:xfrm>
                    <a:prstGeom prst="rect">
                      <a:avLst/>
                    </a:prstGeom>
                    <a:noFill/>
                    <a:ln>
                      <a:noFill/>
                    </a:ln>
                  </pic:spPr>
                </pic:pic>
              </a:graphicData>
            </a:graphic>
          </wp:inline>
        </w:drawing>
      </w:r>
      <w:r w:rsidRPr="001B6506">
        <w:t xml:space="preserve"> spowoduje zapisanie zmian wprowadzonych w formularzu umowy bez jej przekazania do weryfikacji.</w:t>
      </w:r>
    </w:p>
    <w:p w14:paraId="1E01FA54" w14:textId="77777777" w:rsidR="000E0324" w:rsidRPr="001B6506" w:rsidRDefault="000E0324" w:rsidP="009619F4">
      <w:pPr>
        <w:pStyle w:val="naglowek11"/>
        <w:numPr>
          <w:ilvl w:val="1"/>
          <w:numId w:val="80"/>
        </w:numPr>
      </w:pPr>
      <w:bookmarkStart w:id="1709" w:name="_Toc527100530"/>
      <w:bookmarkStart w:id="1710" w:name="_Toc46224485"/>
      <w:r>
        <w:t>Rozwiązanie</w:t>
      </w:r>
      <w:r w:rsidRPr="001B6506">
        <w:t xml:space="preserve"> umowy</w:t>
      </w:r>
      <w:bookmarkEnd w:id="1709"/>
      <w:bookmarkEnd w:id="1710"/>
    </w:p>
    <w:p w14:paraId="4CED25A8" w14:textId="57697FF3" w:rsidR="000E0324" w:rsidRPr="001B6506" w:rsidRDefault="000E0324" w:rsidP="000E0324">
      <w:pPr>
        <w:pStyle w:val="Tekstpodstawowy"/>
        <w:ind w:left="0" w:firstLine="709"/>
        <w:rPr>
          <w:bCs/>
        </w:rPr>
      </w:pPr>
      <w:r w:rsidRPr="001B6506">
        <w:rPr>
          <w:bCs/>
        </w:rPr>
        <w:t xml:space="preserve">W rozdziale opisana została funkcjonalność umożliwiająca </w:t>
      </w:r>
      <w:r>
        <w:rPr>
          <w:bCs/>
        </w:rPr>
        <w:t>rozwiązania</w:t>
      </w:r>
      <w:r w:rsidRPr="001B6506">
        <w:rPr>
          <w:bCs/>
        </w:rPr>
        <w:t xml:space="preserve"> umowy</w:t>
      </w:r>
      <w:r>
        <w:rPr>
          <w:bCs/>
        </w:rPr>
        <w:t xml:space="preserve"> </w:t>
      </w:r>
      <w:r w:rsidR="00B3232E">
        <w:rPr>
          <w:bCs/>
        </w:rPr>
        <w:t>przez Realizatora-</w:t>
      </w:r>
      <w:r>
        <w:rPr>
          <w:bCs/>
        </w:rPr>
        <w:t>rozszerzonego</w:t>
      </w:r>
      <w:r w:rsidRPr="001B6506">
        <w:rPr>
          <w:bCs/>
        </w:rPr>
        <w:t xml:space="preserve"> </w:t>
      </w:r>
      <w:r>
        <w:rPr>
          <w:bCs/>
        </w:rPr>
        <w:t>po jej podpisaniu przez Wnioskodawcę</w:t>
      </w:r>
      <w:r w:rsidRPr="001B6506">
        <w:rPr>
          <w:bCs/>
        </w:rPr>
        <w:t>.</w:t>
      </w:r>
    </w:p>
    <w:p w14:paraId="40CA8043" w14:textId="77777777" w:rsidR="000E0324" w:rsidRPr="001B6506" w:rsidRDefault="000E0324" w:rsidP="000E0324">
      <w:pPr>
        <w:pStyle w:val="Tekstpodstawowy"/>
        <w:ind w:left="0" w:firstLine="709"/>
        <w:rPr>
          <w:bCs/>
        </w:rPr>
      </w:pPr>
      <w:r w:rsidRPr="001B6506">
        <w:rPr>
          <w:bCs/>
        </w:rPr>
        <w:t xml:space="preserve">W celu </w:t>
      </w:r>
      <w:r>
        <w:rPr>
          <w:bCs/>
        </w:rPr>
        <w:t>rozwiązania</w:t>
      </w:r>
      <w:r w:rsidRPr="001B6506">
        <w:rPr>
          <w:bCs/>
        </w:rPr>
        <w:t xml:space="preserve"> umowy należy:</w:t>
      </w:r>
    </w:p>
    <w:p w14:paraId="33A76933" w14:textId="77777777" w:rsidR="000E0324" w:rsidRPr="001B6506" w:rsidRDefault="000E0324" w:rsidP="009619F4">
      <w:pPr>
        <w:pStyle w:val="Tekstpodstawowy"/>
        <w:numPr>
          <w:ilvl w:val="0"/>
          <w:numId w:val="91"/>
        </w:numPr>
        <w:rPr>
          <w:bCs/>
        </w:rPr>
      </w:pPr>
      <w:r w:rsidRPr="001B6506">
        <w:rPr>
          <w:bCs/>
        </w:rPr>
        <w:t xml:space="preserve">Rozwinąć zakładkę </w:t>
      </w:r>
      <w:r w:rsidRPr="001B6506">
        <w:rPr>
          <w:noProof/>
          <w:lang w:eastAsia="pl-PL"/>
        </w:rPr>
        <w:drawing>
          <wp:inline distT="0" distB="0" distL="0" distR="0" wp14:anchorId="6FCD6A48" wp14:editId="36733D73">
            <wp:extent cx="1581150" cy="276225"/>
            <wp:effectExtent l="0" t="0" r="0" b="9525"/>
            <wp:docPr id="804" name="Obraz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1581150" cy="276225"/>
                    </a:xfrm>
                    <a:prstGeom prst="rect">
                      <a:avLst/>
                    </a:prstGeom>
                  </pic:spPr>
                </pic:pic>
              </a:graphicData>
            </a:graphic>
          </wp:inline>
        </w:drawing>
      </w:r>
      <w:r w:rsidRPr="001B6506">
        <w:rPr>
          <w:bCs/>
        </w:rPr>
        <w:t xml:space="preserve"> w sekcji menu nawigacyjnego</w:t>
      </w:r>
      <w:r>
        <w:rPr>
          <w:bCs/>
        </w:rPr>
        <w:t>.</w:t>
      </w:r>
    </w:p>
    <w:p w14:paraId="387BA1B8" w14:textId="77777777" w:rsidR="000E0324" w:rsidRPr="001B6506" w:rsidRDefault="000E0324" w:rsidP="009619F4">
      <w:pPr>
        <w:pStyle w:val="Tekstpodstawowy"/>
        <w:numPr>
          <w:ilvl w:val="0"/>
          <w:numId w:val="91"/>
        </w:numPr>
        <w:rPr>
          <w:bCs/>
        </w:rPr>
      </w:pPr>
      <w:r w:rsidRPr="001B6506">
        <w:rPr>
          <w:bCs/>
        </w:rPr>
        <w:t xml:space="preserve">Kliknąć przycisk </w:t>
      </w:r>
      <w:r>
        <w:rPr>
          <w:noProof/>
          <w:lang w:eastAsia="pl-PL"/>
        </w:rPr>
        <w:drawing>
          <wp:inline distT="0" distB="0" distL="0" distR="0" wp14:anchorId="7E0930D3" wp14:editId="41A31CDE">
            <wp:extent cx="895350" cy="238125"/>
            <wp:effectExtent l="0" t="0" r="0" b="9525"/>
            <wp:docPr id="820" name="Obraz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895350" cy="238125"/>
                    </a:xfrm>
                    <a:prstGeom prst="rect">
                      <a:avLst/>
                    </a:prstGeom>
                  </pic:spPr>
                </pic:pic>
              </a:graphicData>
            </a:graphic>
          </wp:inline>
        </w:drawing>
      </w:r>
      <w:r w:rsidRPr="001B6506">
        <w:t xml:space="preserve">. Zostanie wyświetlona lista </w:t>
      </w:r>
      <w:r>
        <w:t>podpisanych umów przez Wnioskodawców.</w:t>
      </w:r>
    </w:p>
    <w:p w14:paraId="79F7E1AA" w14:textId="1B754705" w:rsidR="000E0324" w:rsidRPr="001B6506" w:rsidRDefault="004F0C09" w:rsidP="000E0324">
      <w:pPr>
        <w:pStyle w:val="Tekstpodstawowy"/>
        <w:keepNext/>
        <w:ind w:left="0"/>
        <w:jc w:val="center"/>
      </w:pPr>
      <w:r w:rsidRPr="004F0C09">
        <w:rPr>
          <w:noProof/>
        </w:rPr>
        <w:lastRenderedPageBreak/>
        <w:t xml:space="preserve"> </w:t>
      </w:r>
      <w:r>
        <w:rPr>
          <w:noProof/>
        </w:rPr>
        <w:drawing>
          <wp:inline distT="0" distB="0" distL="0" distR="0" wp14:anchorId="3BF69D93" wp14:editId="4F35860B">
            <wp:extent cx="6858000" cy="3017520"/>
            <wp:effectExtent l="0" t="0" r="0" b="0"/>
            <wp:docPr id="712" name="Obraz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32"/>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6858000" cy="3017520"/>
                    </a:xfrm>
                    <a:prstGeom prst="rect">
                      <a:avLst/>
                    </a:prstGeom>
                    <a:noFill/>
                    <a:ln>
                      <a:noFill/>
                    </a:ln>
                  </pic:spPr>
                </pic:pic>
              </a:graphicData>
            </a:graphic>
          </wp:inline>
        </w:drawing>
      </w:r>
    </w:p>
    <w:p w14:paraId="35991E16" w14:textId="433A21CD" w:rsidR="000E0324" w:rsidRPr="001B6506" w:rsidRDefault="000E0324" w:rsidP="000E0324">
      <w:pPr>
        <w:pStyle w:val="Legenda"/>
        <w:ind w:left="0"/>
        <w:jc w:val="center"/>
        <w:rPr>
          <w:bCs w:val="0"/>
        </w:rPr>
      </w:pPr>
      <w:bookmarkStart w:id="1711" w:name="_Toc527100651"/>
      <w:bookmarkStart w:id="1712" w:name="_Toc46224294"/>
      <w:r w:rsidRPr="001B6506">
        <w:t xml:space="preserve">Rysunek </w:t>
      </w:r>
      <w:r w:rsidRPr="001B6506">
        <w:rPr>
          <w:noProof/>
        </w:rPr>
        <w:fldChar w:fldCharType="begin"/>
      </w:r>
      <w:r w:rsidRPr="001B6506">
        <w:rPr>
          <w:noProof/>
        </w:rPr>
        <w:instrText xml:space="preserve"> SEQ Rysunek \* ARABIC </w:instrText>
      </w:r>
      <w:r w:rsidRPr="001B6506">
        <w:rPr>
          <w:noProof/>
        </w:rPr>
        <w:fldChar w:fldCharType="separate"/>
      </w:r>
      <w:r w:rsidR="00F2582B">
        <w:rPr>
          <w:noProof/>
        </w:rPr>
        <w:t>81</w:t>
      </w:r>
      <w:r w:rsidRPr="001B6506">
        <w:rPr>
          <w:noProof/>
        </w:rPr>
        <w:fldChar w:fldCharType="end"/>
      </w:r>
      <w:r w:rsidRPr="001B6506">
        <w:t xml:space="preserve"> </w:t>
      </w:r>
      <w:r>
        <w:t>Umowy</w:t>
      </w:r>
      <w:r w:rsidRPr="001B6506">
        <w:t xml:space="preserve"> do podpisania</w:t>
      </w:r>
      <w:r>
        <w:t xml:space="preserve"> – przykładowa lista</w:t>
      </w:r>
      <w:bookmarkEnd w:id="1711"/>
      <w:bookmarkEnd w:id="1712"/>
    </w:p>
    <w:p w14:paraId="4E23F80D" w14:textId="77777777" w:rsidR="000E0324" w:rsidRDefault="000E0324" w:rsidP="009619F4">
      <w:pPr>
        <w:pStyle w:val="Tekstpodstawowy"/>
        <w:numPr>
          <w:ilvl w:val="0"/>
          <w:numId w:val="91"/>
        </w:numPr>
      </w:pPr>
      <w:r w:rsidRPr="001B6506">
        <w:t xml:space="preserve">Wyszukać umowę, która ma zostać </w:t>
      </w:r>
      <w:r>
        <w:t>rozwiązana</w:t>
      </w:r>
      <w:r w:rsidRPr="001B6506">
        <w:t xml:space="preserve"> i kliknąć przycisk </w:t>
      </w:r>
      <w:r>
        <w:rPr>
          <w:noProof/>
          <w:lang w:eastAsia="pl-PL"/>
        </w:rPr>
        <w:drawing>
          <wp:inline distT="0" distB="0" distL="0" distR="0" wp14:anchorId="49C40793" wp14:editId="00637EE7">
            <wp:extent cx="304800" cy="219075"/>
            <wp:effectExtent l="0" t="0" r="0" b="9525"/>
            <wp:docPr id="826" name="Obraz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304800" cy="219075"/>
                    </a:xfrm>
                    <a:prstGeom prst="rect">
                      <a:avLst/>
                    </a:prstGeom>
                  </pic:spPr>
                </pic:pic>
              </a:graphicData>
            </a:graphic>
          </wp:inline>
        </w:drawing>
      </w:r>
      <w:r w:rsidRPr="001B6506">
        <w:t xml:space="preserve"> znajdujący się przy wybranej umowie.</w:t>
      </w:r>
      <w:r w:rsidRPr="001B6506">
        <w:br/>
        <w:t xml:space="preserve">Zostaną wyświetlone szczegółowe dane wybranej umowy. </w:t>
      </w:r>
    </w:p>
    <w:p w14:paraId="54EFDE31" w14:textId="77777777" w:rsidR="000E0324" w:rsidRPr="001B6506" w:rsidRDefault="000E0324" w:rsidP="000E0324">
      <w:pPr>
        <w:pStyle w:val="Tekstpodstawowy"/>
        <w:ind w:left="720"/>
      </w:pPr>
      <w:r w:rsidRPr="001B6506">
        <w:t xml:space="preserve">Z poziomu wyświetlonego formularza możliwe jest również pobranie umowy i zapisanie jej do pliku pdf za pomocą przycisku </w:t>
      </w:r>
      <w:r w:rsidRPr="001B6506">
        <w:rPr>
          <w:noProof/>
          <w:lang w:eastAsia="pl-PL"/>
        </w:rPr>
        <w:drawing>
          <wp:inline distT="0" distB="0" distL="0" distR="0" wp14:anchorId="040817FF" wp14:editId="458D4E55">
            <wp:extent cx="1114425" cy="304800"/>
            <wp:effectExtent l="0" t="0" r="9525" b="0"/>
            <wp:docPr id="810" name="Obraz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1114425" cy="304800"/>
                    </a:xfrm>
                    <a:prstGeom prst="rect">
                      <a:avLst/>
                    </a:prstGeom>
                  </pic:spPr>
                </pic:pic>
              </a:graphicData>
            </a:graphic>
          </wp:inline>
        </w:drawing>
      </w:r>
      <w:r w:rsidRPr="001B6506">
        <w:t>.</w:t>
      </w:r>
    </w:p>
    <w:p w14:paraId="112BE4FB" w14:textId="77777777" w:rsidR="000E0324" w:rsidRDefault="000E0324" w:rsidP="009619F4">
      <w:pPr>
        <w:pStyle w:val="Tekstpodstawowy"/>
        <w:numPr>
          <w:ilvl w:val="0"/>
          <w:numId w:val="91"/>
        </w:numPr>
      </w:pPr>
      <w:r w:rsidRPr="001B6506">
        <w:t xml:space="preserve">Kliknąć przycisk </w:t>
      </w:r>
      <w:r>
        <w:rPr>
          <w:noProof/>
          <w:lang w:eastAsia="pl-PL"/>
        </w:rPr>
        <w:drawing>
          <wp:inline distT="0" distB="0" distL="0" distR="0" wp14:anchorId="5902D9AC" wp14:editId="5D65776B">
            <wp:extent cx="876300" cy="304800"/>
            <wp:effectExtent l="0" t="0" r="0" b="0"/>
            <wp:docPr id="827" name="Obraz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876300" cy="304800"/>
                    </a:xfrm>
                    <a:prstGeom prst="rect">
                      <a:avLst/>
                    </a:prstGeom>
                  </pic:spPr>
                </pic:pic>
              </a:graphicData>
            </a:graphic>
          </wp:inline>
        </w:drawing>
      </w:r>
      <w:r w:rsidRPr="001B6506">
        <w:t xml:space="preserve"> w celu </w:t>
      </w:r>
      <w:r>
        <w:t>rozwiązania</w:t>
      </w:r>
      <w:r w:rsidRPr="001B6506">
        <w:t xml:space="preserve"> umowy.</w:t>
      </w:r>
    </w:p>
    <w:p w14:paraId="5BFC293B" w14:textId="3212EE76" w:rsidR="000E0324" w:rsidRDefault="000E0324" w:rsidP="000E0324">
      <w:pPr>
        <w:pStyle w:val="Tekstpodstawowy"/>
        <w:ind w:left="720"/>
      </w:pPr>
      <w:r w:rsidRPr="001B6506">
        <w:t xml:space="preserve">Należy pamiętać, aby przed </w:t>
      </w:r>
      <w:r>
        <w:t>rozwiązaniem</w:t>
      </w:r>
      <w:r w:rsidRPr="001B6506">
        <w:t xml:space="preserve"> umowy zapoznać się i zweryfikować jej treść.</w:t>
      </w:r>
      <w:r w:rsidRPr="001B6506" w:rsidDel="00C30BFA">
        <w:t xml:space="preserve"> </w:t>
      </w:r>
      <w:r>
        <w:t>Należy pamiętać, iż nie ma możliwości cofnięcia operacji rozwiązania umowy.</w:t>
      </w:r>
    </w:p>
    <w:p w14:paraId="2A35822F" w14:textId="77777777" w:rsidR="00A05192" w:rsidRPr="00C63D78" w:rsidRDefault="00A05192" w:rsidP="00A05192">
      <w:pPr>
        <w:pStyle w:val="Tekstpodstawowy"/>
        <w:ind w:left="0" w:firstLine="576"/>
        <w:jc w:val="both"/>
        <w:rPr>
          <w:b/>
          <w:color w:val="FF0000"/>
        </w:rPr>
      </w:pPr>
      <w:r w:rsidRPr="00C63D78">
        <w:rPr>
          <w:b/>
          <w:color w:val="FF0000"/>
        </w:rPr>
        <w:t>***Uwaga***</w:t>
      </w:r>
    </w:p>
    <w:p w14:paraId="61D01F49" w14:textId="18C7BA2C" w:rsidR="00A05192" w:rsidRDefault="00A05192" w:rsidP="00A05192">
      <w:pPr>
        <w:pStyle w:val="Tekstpodstawowy"/>
        <w:ind w:left="0" w:firstLine="576"/>
        <w:rPr>
          <w:bCs/>
        </w:rPr>
      </w:pPr>
      <w:r>
        <w:rPr>
          <w:b/>
        </w:rPr>
        <w:t>Rozwiązanie umowy jest nieodwracalną czynnością w Systemie SOW.</w:t>
      </w:r>
    </w:p>
    <w:p w14:paraId="73C6912D" w14:textId="77777777" w:rsidR="000E0324" w:rsidRDefault="000E0324" w:rsidP="009619F4">
      <w:pPr>
        <w:pStyle w:val="Tekstpodstawowy"/>
        <w:numPr>
          <w:ilvl w:val="0"/>
          <w:numId w:val="91"/>
        </w:numPr>
      </w:pPr>
      <w:r>
        <w:t>Zostanie wyświetlony komunikat konieczności potwierdzenia operacji rozwiązania umowy.</w:t>
      </w:r>
    </w:p>
    <w:p w14:paraId="23BC55E6" w14:textId="77777777" w:rsidR="000E0324" w:rsidRDefault="000E0324" w:rsidP="000E0324">
      <w:pPr>
        <w:pStyle w:val="Tekstpodstawowy"/>
        <w:keepNext/>
        <w:ind w:left="360"/>
        <w:jc w:val="center"/>
      </w:pPr>
      <w:r>
        <w:rPr>
          <w:noProof/>
          <w:lang w:eastAsia="pl-PL"/>
        </w:rPr>
        <w:drawing>
          <wp:inline distT="0" distB="0" distL="0" distR="0" wp14:anchorId="18A33F35" wp14:editId="49BC86FB">
            <wp:extent cx="4267200" cy="1590675"/>
            <wp:effectExtent l="19050" t="19050" r="19050" b="28575"/>
            <wp:docPr id="829" name="Obraz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4267200" cy="1590675"/>
                    </a:xfrm>
                    <a:prstGeom prst="rect">
                      <a:avLst/>
                    </a:prstGeom>
                    <a:noFill/>
                    <a:ln w="6350">
                      <a:solidFill>
                        <a:schemeClr val="tx1"/>
                      </a:solidFill>
                    </a:ln>
                  </pic:spPr>
                </pic:pic>
              </a:graphicData>
            </a:graphic>
          </wp:inline>
        </w:drawing>
      </w:r>
    </w:p>
    <w:p w14:paraId="0B38176C" w14:textId="7A27E8DB" w:rsidR="000E0324" w:rsidRDefault="000E0324" w:rsidP="000E0324">
      <w:pPr>
        <w:pStyle w:val="Legenda"/>
        <w:ind w:left="0"/>
        <w:jc w:val="center"/>
      </w:pPr>
      <w:bookmarkStart w:id="1713" w:name="_Toc527100652"/>
      <w:bookmarkStart w:id="1714" w:name="_Toc46224295"/>
      <w:r>
        <w:t xml:space="preserve">Rysunek </w:t>
      </w:r>
      <w:r>
        <w:rPr>
          <w:noProof/>
        </w:rPr>
        <w:fldChar w:fldCharType="begin"/>
      </w:r>
      <w:r>
        <w:rPr>
          <w:noProof/>
        </w:rPr>
        <w:instrText xml:space="preserve"> SEQ Rysunek \* ARABIC </w:instrText>
      </w:r>
      <w:r>
        <w:rPr>
          <w:noProof/>
        </w:rPr>
        <w:fldChar w:fldCharType="separate"/>
      </w:r>
      <w:r w:rsidR="00F2582B">
        <w:rPr>
          <w:noProof/>
        </w:rPr>
        <w:t>82</w:t>
      </w:r>
      <w:r>
        <w:rPr>
          <w:noProof/>
        </w:rPr>
        <w:fldChar w:fldCharType="end"/>
      </w:r>
      <w:r>
        <w:t xml:space="preserve"> Potwierdzenie operacji rozwiązania umowy</w:t>
      </w:r>
      <w:bookmarkEnd w:id="1713"/>
      <w:bookmarkEnd w:id="1714"/>
    </w:p>
    <w:p w14:paraId="01E74CED" w14:textId="77777777" w:rsidR="000E0324" w:rsidRDefault="000E0324" w:rsidP="009619F4">
      <w:pPr>
        <w:pStyle w:val="Akapitzlist"/>
        <w:numPr>
          <w:ilvl w:val="0"/>
          <w:numId w:val="91"/>
        </w:numPr>
        <w:rPr>
          <w:rFonts w:ascii="Arial" w:hAnsi="Arial" w:cs="Arial"/>
          <w:sz w:val="20"/>
        </w:rPr>
      </w:pPr>
      <w:r w:rsidRPr="00F83484">
        <w:rPr>
          <w:rFonts w:ascii="Arial" w:hAnsi="Arial" w:cs="Arial"/>
          <w:sz w:val="20"/>
        </w:rPr>
        <w:t xml:space="preserve">Kliknąć przycisk </w:t>
      </w:r>
      <w:r>
        <w:rPr>
          <w:noProof/>
          <w:lang w:eastAsia="pl-PL"/>
        </w:rPr>
        <w:drawing>
          <wp:inline distT="0" distB="0" distL="0" distR="0" wp14:anchorId="609323E6" wp14:editId="07D50ACC">
            <wp:extent cx="676275" cy="276225"/>
            <wp:effectExtent l="0" t="0" r="9525" b="9525"/>
            <wp:docPr id="830" name="Obraz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676275" cy="276225"/>
                    </a:xfrm>
                    <a:prstGeom prst="rect">
                      <a:avLst/>
                    </a:prstGeom>
                  </pic:spPr>
                </pic:pic>
              </a:graphicData>
            </a:graphic>
          </wp:inline>
        </w:drawing>
      </w:r>
      <w:r>
        <w:rPr>
          <w:rFonts w:ascii="Arial" w:hAnsi="Arial" w:cs="Arial"/>
          <w:sz w:val="20"/>
        </w:rPr>
        <w:t xml:space="preserve"> w calu potwierdzenia operacji rozwiązania umowy. Zostanie wyświetlone okno konieczności podania powodu rozwiązania umowy.</w:t>
      </w:r>
    </w:p>
    <w:p w14:paraId="217EC68A" w14:textId="77777777" w:rsidR="000E0324" w:rsidRDefault="000E0324" w:rsidP="000E0324">
      <w:pPr>
        <w:pStyle w:val="Akapitzlist"/>
        <w:rPr>
          <w:rFonts w:ascii="Arial" w:hAnsi="Arial" w:cs="Arial"/>
          <w:sz w:val="20"/>
        </w:rPr>
      </w:pPr>
      <w:r>
        <w:rPr>
          <w:rFonts w:ascii="Arial" w:hAnsi="Arial" w:cs="Arial"/>
          <w:sz w:val="20"/>
        </w:rPr>
        <w:lastRenderedPageBreak/>
        <w:t xml:space="preserve">Kliknięcie przycisku </w:t>
      </w:r>
      <w:r>
        <w:rPr>
          <w:noProof/>
          <w:lang w:eastAsia="pl-PL"/>
        </w:rPr>
        <w:drawing>
          <wp:inline distT="0" distB="0" distL="0" distR="0" wp14:anchorId="130BD83A" wp14:editId="4872F1AD">
            <wp:extent cx="523875" cy="276225"/>
            <wp:effectExtent l="0" t="0" r="9525" b="9525"/>
            <wp:docPr id="831" name="Obraz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523875" cy="276225"/>
                    </a:xfrm>
                    <a:prstGeom prst="rect">
                      <a:avLst/>
                    </a:prstGeom>
                  </pic:spPr>
                </pic:pic>
              </a:graphicData>
            </a:graphic>
          </wp:inline>
        </w:drawing>
      </w:r>
      <w:r>
        <w:rPr>
          <w:rFonts w:ascii="Arial" w:hAnsi="Arial" w:cs="Arial"/>
          <w:sz w:val="20"/>
        </w:rPr>
        <w:t xml:space="preserve"> spowoduje anulowanie operacji rozwiązania wybranej umowy.</w:t>
      </w:r>
    </w:p>
    <w:p w14:paraId="17935695" w14:textId="77777777" w:rsidR="000E0324" w:rsidRDefault="000E0324" w:rsidP="000E0324">
      <w:pPr>
        <w:keepNext/>
        <w:jc w:val="center"/>
      </w:pPr>
      <w:r>
        <w:rPr>
          <w:noProof/>
          <w:lang w:eastAsia="pl-PL"/>
        </w:rPr>
        <w:drawing>
          <wp:inline distT="0" distB="0" distL="0" distR="0" wp14:anchorId="7CAE540F" wp14:editId="46DBB7F6">
            <wp:extent cx="4267200" cy="1590675"/>
            <wp:effectExtent l="19050" t="19050" r="19050" b="28575"/>
            <wp:docPr id="832" name="Obraz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4267200" cy="1590675"/>
                    </a:xfrm>
                    <a:prstGeom prst="rect">
                      <a:avLst/>
                    </a:prstGeom>
                    <a:noFill/>
                    <a:ln w="6350">
                      <a:solidFill>
                        <a:schemeClr val="tx1"/>
                      </a:solidFill>
                    </a:ln>
                  </pic:spPr>
                </pic:pic>
              </a:graphicData>
            </a:graphic>
          </wp:inline>
        </w:drawing>
      </w:r>
    </w:p>
    <w:p w14:paraId="0A6D5053" w14:textId="3F828DB6" w:rsidR="000E0324" w:rsidRPr="00F83484" w:rsidRDefault="000E0324" w:rsidP="000E0324">
      <w:pPr>
        <w:pStyle w:val="Legenda"/>
        <w:ind w:left="0"/>
        <w:jc w:val="center"/>
        <w:rPr>
          <w:sz w:val="20"/>
        </w:rPr>
      </w:pPr>
      <w:bookmarkStart w:id="1715" w:name="_Toc527100653"/>
      <w:bookmarkStart w:id="1716" w:name="_Toc46224296"/>
      <w:r>
        <w:t xml:space="preserve">Rysunek </w:t>
      </w:r>
      <w:r>
        <w:rPr>
          <w:noProof/>
        </w:rPr>
        <w:fldChar w:fldCharType="begin"/>
      </w:r>
      <w:r>
        <w:rPr>
          <w:noProof/>
        </w:rPr>
        <w:instrText xml:space="preserve"> SEQ Rysunek \* ARABIC </w:instrText>
      </w:r>
      <w:r>
        <w:rPr>
          <w:noProof/>
        </w:rPr>
        <w:fldChar w:fldCharType="separate"/>
      </w:r>
      <w:r w:rsidR="00F2582B">
        <w:rPr>
          <w:noProof/>
        </w:rPr>
        <w:t>83</w:t>
      </w:r>
      <w:r>
        <w:rPr>
          <w:noProof/>
        </w:rPr>
        <w:fldChar w:fldCharType="end"/>
      </w:r>
      <w:r>
        <w:t xml:space="preserve"> Komunikat konieczności wpisania powodu rozwiązania umowy</w:t>
      </w:r>
      <w:bookmarkEnd w:id="1715"/>
      <w:bookmarkEnd w:id="1716"/>
    </w:p>
    <w:p w14:paraId="1EAF2A7D" w14:textId="77777777" w:rsidR="000E0324" w:rsidRDefault="000E0324" w:rsidP="009619F4">
      <w:pPr>
        <w:pStyle w:val="Akapitzlist"/>
        <w:numPr>
          <w:ilvl w:val="0"/>
          <w:numId w:val="91"/>
        </w:numPr>
        <w:rPr>
          <w:rFonts w:ascii="Arial" w:hAnsi="Arial" w:cs="Arial"/>
          <w:sz w:val="20"/>
        </w:rPr>
      </w:pPr>
      <w:r>
        <w:rPr>
          <w:rFonts w:ascii="Arial" w:hAnsi="Arial" w:cs="Arial"/>
          <w:sz w:val="20"/>
        </w:rPr>
        <w:t xml:space="preserve">Uzupełnić wymagane pole a następnie kliknąć przycisk </w:t>
      </w:r>
      <w:r>
        <w:rPr>
          <w:noProof/>
          <w:lang w:eastAsia="pl-PL"/>
        </w:rPr>
        <w:drawing>
          <wp:inline distT="0" distB="0" distL="0" distR="0" wp14:anchorId="762D4396" wp14:editId="4186CEEC">
            <wp:extent cx="685800" cy="285750"/>
            <wp:effectExtent l="0" t="0" r="0" b="0"/>
            <wp:docPr id="833" name="Obraz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685800" cy="285750"/>
                    </a:xfrm>
                    <a:prstGeom prst="rect">
                      <a:avLst/>
                    </a:prstGeom>
                  </pic:spPr>
                </pic:pic>
              </a:graphicData>
            </a:graphic>
          </wp:inline>
        </w:drawing>
      </w:r>
      <w:r>
        <w:rPr>
          <w:rFonts w:ascii="Arial" w:hAnsi="Arial" w:cs="Arial"/>
          <w:sz w:val="20"/>
        </w:rPr>
        <w:t xml:space="preserve"> w celu zatwierdzenia rozwiązania umowy. Zostaną wyświetlone odpowiednie komunikaty systemowe potwierdzające dokonane zmiany.</w:t>
      </w:r>
    </w:p>
    <w:p w14:paraId="40FDC8F0" w14:textId="77777777" w:rsidR="000E0324" w:rsidRDefault="000E0324" w:rsidP="000E0324">
      <w:pPr>
        <w:pStyle w:val="Akapitzlist"/>
        <w:rPr>
          <w:rFonts w:ascii="Arial" w:hAnsi="Arial" w:cs="Arial"/>
          <w:sz w:val="20"/>
        </w:rPr>
      </w:pPr>
      <w:r>
        <w:rPr>
          <w:rFonts w:ascii="Arial" w:hAnsi="Arial" w:cs="Arial"/>
          <w:sz w:val="20"/>
        </w:rPr>
        <w:t xml:space="preserve">Wybranie przycisku </w:t>
      </w:r>
      <w:r>
        <w:rPr>
          <w:noProof/>
          <w:lang w:eastAsia="pl-PL"/>
        </w:rPr>
        <w:drawing>
          <wp:inline distT="0" distB="0" distL="0" distR="0" wp14:anchorId="6BBD1045" wp14:editId="4F260D6B">
            <wp:extent cx="619125" cy="333375"/>
            <wp:effectExtent l="0" t="0" r="9525" b="9525"/>
            <wp:docPr id="834" name="Obraz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619125" cy="333375"/>
                    </a:xfrm>
                    <a:prstGeom prst="rect">
                      <a:avLst/>
                    </a:prstGeom>
                  </pic:spPr>
                </pic:pic>
              </a:graphicData>
            </a:graphic>
          </wp:inline>
        </w:drawing>
      </w:r>
      <w:r>
        <w:rPr>
          <w:rFonts w:ascii="Arial" w:hAnsi="Arial" w:cs="Arial"/>
          <w:sz w:val="20"/>
        </w:rPr>
        <w:t>spowoduje anulowanie operacji rozwiązania umowy.</w:t>
      </w:r>
    </w:p>
    <w:p w14:paraId="6ABD2F0C" w14:textId="77777777" w:rsidR="000E0324" w:rsidRPr="001B6506" w:rsidRDefault="000E0324" w:rsidP="009619F4">
      <w:pPr>
        <w:pStyle w:val="naglowek11"/>
        <w:numPr>
          <w:ilvl w:val="1"/>
          <w:numId w:val="80"/>
        </w:numPr>
      </w:pPr>
      <w:bookmarkStart w:id="1717" w:name="_Toc527100531"/>
      <w:bookmarkStart w:id="1718" w:name="_Toc522200441"/>
      <w:bookmarkStart w:id="1719" w:name="_Toc46224486"/>
      <w:bookmarkEnd w:id="1538"/>
      <w:r w:rsidRPr="001B6506">
        <w:t>Przeglądanie umów</w:t>
      </w:r>
      <w:bookmarkEnd w:id="1717"/>
      <w:bookmarkEnd w:id="1719"/>
    </w:p>
    <w:p w14:paraId="76C2C51C" w14:textId="69F67DF7" w:rsidR="000E0324" w:rsidRDefault="000E0324" w:rsidP="000E0324">
      <w:pPr>
        <w:pStyle w:val="Tekstpodstawowy"/>
        <w:ind w:left="0" w:firstLine="709"/>
        <w:rPr>
          <w:bCs/>
        </w:rPr>
      </w:pPr>
      <w:r w:rsidRPr="001B6506">
        <w:rPr>
          <w:bCs/>
        </w:rPr>
        <w:t xml:space="preserve">W rozdziale opisana została funkcjonalność umożliwiająca przeglądanie umów w module Realizatora. Rozdział został podzielony na podrozdziały, gdzie w każdym z nich została opisana czynność przeglądania umów w innym statusie. </w:t>
      </w:r>
      <w:r w:rsidR="00473C71" w:rsidRPr="00473C71">
        <w:rPr>
          <w:bCs/>
        </w:rPr>
        <w:t>Czynności te mogą wykonać</w:t>
      </w:r>
      <w:r w:rsidR="00B3232E">
        <w:rPr>
          <w:bCs/>
        </w:rPr>
        <w:t xml:space="preserve"> użytkownicy z rolą: Realizator-podstawowy, Realizator-</w:t>
      </w:r>
      <w:r w:rsidR="00473C71" w:rsidRPr="00473C71">
        <w:rPr>
          <w:bCs/>
        </w:rPr>
        <w:t>rozszerzony i Administrator</w:t>
      </w:r>
      <w:r w:rsidR="00B3232E">
        <w:rPr>
          <w:bCs/>
        </w:rPr>
        <w:t>-</w:t>
      </w:r>
      <w:r w:rsidR="00473C71" w:rsidRPr="00473C71">
        <w:rPr>
          <w:bCs/>
        </w:rPr>
        <w:t>realizatora.</w:t>
      </w:r>
    </w:p>
    <w:p w14:paraId="620C79CC" w14:textId="77777777" w:rsidR="0007791F" w:rsidRPr="00C63D78" w:rsidRDefault="0007791F" w:rsidP="0007791F">
      <w:pPr>
        <w:pStyle w:val="Tekstpodstawowy"/>
        <w:ind w:left="0" w:firstLine="576"/>
        <w:jc w:val="both"/>
        <w:rPr>
          <w:b/>
          <w:color w:val="FF0000"/>
        </w:rPr>
      </w:pPr>
      <w:r w:rsidRPr="00C63D78">
        <w:rPr>
          <w:b/>
          <w:color w:val="FF0000"/>
        </w:rPr>
        <w:t>***Uwaga***</w:t>
      </w:r>
    </w:p>
    <w:p w14:paraId="13A97196" w14:textId="7A1FC74D" w:rsidR="0007791F" w:rsidRDefault="0007791F" w:rsidP="0007791F">
      <w:pPr>
        <w:pStyle w:val="Tekstpodstawowy"/>
        <w:ind w:left="0" w:firstLine="576"/>
        <w:rPr>
          <w:bCs/>
        </w:rPr>
      </w:pPr>
      <w:r>
        <w:rPr>
          <w:b/>
        </w:rPr>
        <w:t>Tylko umowy z wybranym i zapisanym szablonem dokumentu posiadają możliwość wydrukowania do PDF.</w:t>
      </w:r>
    </w:p>
    <w:p w14:paraId="736C408E" w14:textId="77777777" w:rsidR="00BA237C" w:rsidRPr="001B6506" w:rsidRDefault="00BA237C" w:rsidP="000E0324">
      <w:pPr>
        <w:pStyle w:val="Tekstpodstawowy"/>
        <w:ind w:left="0" w:firstLine="709"/>
        <w:rPr>
          <w:bCs/>
        </w:rPr>
      </w:pPr>
    </w:p>
    <w:p w14:paraId="2910B6A3" w14:textId="77777777" w:rsidR="000E0324" w:rsidRPr="001B6506" w:rsidRDefault="000E0324" w:rsidP="009619F4">
      <w:pPr>
        <w:pStyle w:val="naglowek111"/>
        <w:numPr>
          <w:ilvl w:val="2"/>
          <w:numId w:val="80"/>
        </w:numPr>
      </w:pPr>
      <w:r w:rsidRPr="001B6506">
        <w:t>Umowy wygenerowane</w:t>
      </w:r>
    </w:p>
    <w:p w14:paraId="013B619C" w14:textId="77777777" w:rsidR="000E0324" w:rsidRPr="001B6506" w:rsidRDefault="000E0324" w:rsidP="000E0324">
      <w:pPr>
        <w:pStyle w:val="Tekstpodstawowy"/>
        <w:ind w:left="720"/>
      </w:pPr>
      <w:r w:rsidRPr="001B6506">
        <w:t>W celu wyświetlenia szczegółów wybranej umowy w statusie „Wygenerowana umowa” należy:</w:t>
      </w:r>
    </w:p>
    <w:p w14:paraId="5E1C61B5" w14:textId="77777777" w:rsidR="000E0324" w:rsidRPr="001B6506" w:rsidRDefault="000E0324" w:rsidP="00CC03A5">
      <w:pPr>
        <w:pStyle w:val="Tekstpodstawowy"/>
        <w:numPr>
          <w:ilvl w:val="0"/>
          <w:numId w:val="47"/>
        </w:numPr>
        <w:rPr>
          <w:bCs/>
        </w:rPr>
      </w:pPr>
      <w:r w:rsidRPr="001B6506">
        <w:rPr>
          <w:bCs/>
        </w:rPr>
        <w:t xml:space="preserve">Rozwinąć zakładkę </w:t>
      </w:r>
      <w:r w:rsidRPr="001B6506">
        <w:rPr>
          <w:noProof/>
          <w:lang w:eastAsia="pl-PL"/>
        </w:rPr>
        <w:drawing>
          <wp:inline distT="0" distB="0" distL="0" distR="0" wp14:anchorId="7405B321" wp14:editId="19B5E111">
            <wp:extent cx="933450" cy="304800"/>
            <wp:effectExtent l="0" t="0" r="0" b="0"/>
            <wp:docPr id="1287" name="Obraz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933450" cy="304800"/>
                    </a:xfrm>
                    <a:prstGeom prst="rect">
                      <a:avLst/>
                    </a:prstGeom>
                  </pic:spPr>
                </pic:pic>
              </a:graphicData>
            </a:graphic>
          </wp:inline>
        </w:drawing>
      </w:r>
      <w:r w:rsidRPr="001B6506">
        <w:rPr>
          <w:bCs/>
        </w:rPr>
        <w:t xml:space="preserve"> w sekcji m</w:t>
      </w:r>
      <w:r>
        <w:rPr>
          <w:bCs/>
        </w:rPr>
        <w:t>enu nawigacyjnego.</w:t>
      </w:r>
    </w:p>
    <w:p w14:paraId="01DD33E7" w14:textId="77777777" w:rsidR="000E0324" w:rsidRPr="001B6506" w:rsidRDefault="000E0324" w:rsidP="00CC03A5">
      <w:pPr>
        <w:pStyle w:val="Tekstpodstawowy"/>
        <w:numPr>
          <w:ilvl w:val="0"/>
          <w:numId w:val="47"/>
        </w:numPr>
      </w:pPr>
      <w:r w:rsidRPr="001B6506">
        <w:rPr>
          <w:bCs/>
        </w:rPr>
        <w:t>Kliknąć przycisk</w:t>
      </w:r>
      <w:r w:rsidRPr="001B6506" w:rsidDel="00860B3D">
        <w:rPr>
          <w:bCs/>
        </w:rPr>
        <w:t xml:space="preserve"> </w:t>
      </w:r>
      <w:r w:rsidRPr="001B6506">
        <w:rPr>
          <w:noProof/>
          <w:lang w:eastAsia="pl-PL"/>
        </w:rPr>
        <w:drawing>
          <wp:inline distT="0" distB="0" distL="0" distR="0" wp14:anchorId="71880830" wp14:editId="0AAF106D">
            <wp:extent cx="1247775" cy="285750"/>
            <wp:effectExtent l="0" t="0" r="9525" b="0"/>
            <wp:docPr id="1286" name="Obraz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1247775" cy="285750"/>
                    </a:xfrm>
                    <a:prstGeom prst="rect">
                      <a:avLst/>
                    </a:prstGeom>
                  </pic:spPr>
                </pic:pic>
              </a:graphicData>
            </a:graphic>
          </wp:inline>
        </w:drawing>
      </w:r>
      <w:r w:rsidRPr="001B6506">
        <w:t>.</w:t>
      </w:r>
      <w:r w:rsidRPr="001B6506">
        <w:br/>
        <w:t>Zostanie wyświetlona lista wygenerowanych umów, które nie zostały przekazane do weryfikacji</w:t>
      </w:r>
      <w:r w:rsidRPr="001B6506">
        <w:rPr>
          <w:noProof/>
        </w:rPr>
        <w:t>.</w:t>
      </w:r>
    </w:p>
    <w:p w14:paraId="1E1CC703" w14:textId="77777777" w:rsidR="000E0324" w:rsidRPr="001B6506" w:rsidRDefault="000E0324" w:rsidP="00CC03A5">
      <w:pPr>
        <w:pStyle w:val="Tekstpodstawowy"/>
        <w:numPr>
          <w:ilvl w:val="0"/>
          <w:numId w:val="47"/>
        </w:numPr>
      </w:pPr>
      <w:r w:rsidRPr="001B6506">
        <w:t xml:space="preserve">Wyszukać umowę, która ma zostać wyświetlona i kliknąć przycisk </w:t>
      </w:r>
      <w:r w:rsidRPr="001B6506">
        <w:rPr>
          <w:noProof/>
          <w:lang w:eastAsia="pl-PL"/>
        </w:rPr>
        <w:drawing>
          <wp:inline distT="0" distB="0" distL="0" distR="0" wp14:anchorId="7915EA27" wp14:editId="58C4E216">
            <wp:extent cx="371475" cy="209550"/>
            <wp:effectExtent l="0" t="0" r="9525" b="0"/>
            <wp:docPr id="445" name="Obraz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371475" cy="209550"/>
                    </a:xfrm>
                    <a:prstGeom prst="rect">
                      <a:avLst/>
                    </a:prstGeom>
                  </pic:spPr>
                </pic:pic>
              </a:graphicData>
            </a:graphic>
          </wp:inline>
        </w:drawing>
      </w:r>
      <w:r w:rsidRPr="001B6506">
        <w:t xml:space="preserve"> przy wybranej umowie.</w:t>
      </w:r>
      <w:r w:rsidRPr="001B6506">
        <w:br/>
        <w:t>Umowa zostanie wygenerowana do pliku pdf z możliwością jego zapisania.</w:t>
      </w:r>
    </w:p>
    <w:p w14:paraId="510B8A5E" w14:textId="77777777" w:rsidR="000E0324" w:rsidRPr="001B6506" w:rsidRDefault="000E0324" w:rsidP="00CC03A5">
      <w:pPr>
        <w:pStyle w:val="Tekstpodstawowy"/>
        <w:numPr>
          <w:ilvl w:val="0"/>
          <w:numId w:val="47"/>
        </w:numPr>
        <w:rPr>
          <w:bCs/>
        </w:rPr>
      </w:pPr>
      <w:r w:rsidRPr="001B6506">
        <w:rPr>
          <w:bCs/>
        </w:rPr>
        <w:t>Otworzyć zapisany plik zawierający wygenerowaną umowę.</w:t>
      </w:r>
    </w:p>
    <w:p w14:paraId="42C8258B" w14:textId="77777777" w:rsidR="000E0324" w:rsidRPr="001B6506" w:rsidRDefault="000E0324" w:rsidP="009619F4">
      <w:pPr>
        <w:pStyle w:val="naglowek111"/>
        <w:numPr>
          <w:ilvl w:val="2"/>
          <w:numId w:val="80"/>
        </w:numPr>
      </w:pPr>
      <w:r w:rsidRPr="001B6506">
        <w:t>Umowy do poprawy</w:t>
      </w:r>
    </w:p>
    <w:p w14:paraId="135526D5" w14:textId="77777777" w:rsidR="000E0324" w:rsidRPr="001B6506" w:rsidRDefault="000E0324" w:rsidP="000E0324">
      <w:pPr>
        <w:pStyle w:val="Tekstpodstawowy"/>
        <w:ind w:left="720"/>
      </w:pPr>
      <w:r w:rsidRPr="001B6506">
        <w:t>W celu wyświetlenia szczegółów wybranej umowy w statusie „Umowa do poprawy” należy:</w:t>
      </w:r>
    </w:p>
    <w:p w14:paraId="44BF6AFB" w14:textId="77777777" w:rsidR="000E0324" w:rsidRPr="001B6506" w:rsidRDefault="000E0324" w:rsidP="00CC03A5">
      <w:pPr>
        <w:pStyle w:val="Tekstpodstawowy"/>
        <w:numPr>
          <w:ilvl w:val="0"/>
          <w:numId w:val="48"/>
        </w:numPr>
        <w:rPr>
          <w:bCs/>
        </w:rPr>
      </w:pPr>
      <w:r w:rsidRPr="001B6506">
        <w:rPr>
          <w:bCs/>
        </w:rPr>
        <w:t xml:space="preserve">Rozwinąć zakładkę </w:t>
      </w:r>
      <w:r w:rsidRPr="001B6506">
        <w:rPr>
          <w:noProof/>
          <w:lang w:eastAsia="pl-PL"/>
        </w:rPr>
        <w:drawing>
          <wp:inline distT="0" distB="0" distL="0" distR="0" wp14:anchorId="14225304" wp14:editId="03D77EF3">
            <wp:extent cx="933450" cy="304800"/>
            <wp:effectExtent l="0" t="0" r="0" b="0"/>
            <wp:docPr id="1288" name="Obraz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933450" cy="304800"/>
                    </a:xfrm>
                    <a:prstGeom prst="rect">
                      <a:avLst/>
                    </a:prstGeom>
                  </pic:spPr>
                </pic:pic>
              </a:graphicData>
            </a:graphic>
          </wp:inline>
        </w:drawing>
      </w:r>
      <w:r>
        <w:rPr>
          <w:bCs/>
        </w:rPr>
        <w:t xml:space="preserve"> w sekcji menu nawigacyjnego.</w:t>
      </w:r>
    </w:p>
    <w:p w14:paraId="7E780276" w14:textId="77777777" w:rsidR="000E0324" w:rsidRPr="001B6506" w:rsidRDefault="000E0324" w:rsidP="00CC03A5">
      <w:pPr>
        <w:pStyle w:val="Tekstpodstawowy"/>
        <w:numPr>
          <w:ilvl w:val="0"/>
          <w:numId w:val="48"/>
        </w:numPr>
      </w:pPr>
      <w:r w:rsidRPr="001B6506">
        <w:rPr>
          <w:bCs/>
        </w:rPr>
        <w:lastRenderedPageBreak/>
        <w:t>Kliknąć przycisk</w:t>
      </w:r>
      <w:r w:rsidRPr="001B6506" w:rsidDel="00860B3D">
        <w:rPr>
          <w:bCs/>
        </w:rPr>
        <w:t xml:space="preserve"> </w:t>
      </w:r>
      <w:r w:rsidRPr="001B6506">
        <w:rPr>
          <w:noProof/>
          <w:lang w:eastAsia="pl-PL"/>
        </w:rPr>
        <w:drawing>
          <wp:inline distT="0" distB="0" distL="0" distR="0" wp14:anchorId="7D2DD01E" wp14:editId="619616AB">
            <wp:extent cx="1104900" cy="171450"/>
            <wp:effectExtent l="0" t="0" r="0" b="0"/>
            <wp:docPr id="580" name="Obraz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1104900" cy="171450"/>
                    </a:xfrm>
                    <a:prstGeom prst="rect">
                      <a:avLst/>
                    </a:prstGeom>
                  </pic:spPr>
                </pic:pic>
              </a:graphicData>
            </a:graphic>
          </wp:inline>
        </w:drawing>
      </w:r>
      <w:r w:rsidRPr="001B6506">
        <w:t>.</w:t>
      </w:r>
      <w:r w:rsidRPr="001B6506">
        <w:br/>
        <w:t>Zostanie wyświetlona lista umów, które zostały przekazane do poprawy</w:t>
      </w:r>
      <w:r w:rsidRPr="001B6506">
        <w:rPr>
          <w:noProof/>
        </w:rPr>
        <w:t>.</w:t>
      </w:r>
    </w:p>
    <w:p w14:paraId="5D035C8E" w14:textId="77777777" w:rsidR="000E0324" w:rsidRPr="001B6506" w:rsidRDefault="000E0324" w:rsidP="00CC03A5">
      <w:pPr>
        <w:pStyle w:val="Tekstpodstawowy"/>
        <w:numPr>
          <w:ilvl w:val="0"/>
          <w:numId w:val="48"/>
        </w:numPr>
      </w:pPr>
      <w:r w:rsidRPr="001B6506">
        <w:t xml:space="preserve">Wyszukać umowę, która ma zostać wyświetlona i kliknąć przycisk </w:t>
      </w:r>
      <w:r w:rsidRPr="001B6506">
        <w:rPr>
          <w:noProof/>
          <w:lang w:eastAsia="pl-PL"/>
        </w:rPr>
        <w:drawing>
          <wp:inline distT="0" distB="0" distL="0" distR="0" wp14:anchorId="55F07D0E" wp14:editId="05FA6140">
            <wp:extent cx="371475" cy="209550"/>
            <wp:effectExtent l="0" t="0" r="9525" b="0"/>
            <wp:docPr id="579" name="Obraz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371475" cy="209550"/>
                    </a:xfrm>
                    <a:prstGeom prst="rect">
                      <a:avLst/>
                    </a:prstGeom>
                  </pic:spPr>
                </pic:pic>
              </a:graphicData>
            </a:graphic>
          </wp:inline>
        </w:drawing>
      </w:r>
      <w:r w:rsidRPr="001B6506">
        <w:t xml:space="preserve"> przy wybranej umowie.</w:t>
      </w:r>
      <w:r w:rsidRPr="001B6506">
        <w:br/>
        <w:t>Umowa zostanie wygenerowana do pliku pdf z możliwością jego zapisania.</w:t>
      </w:r>
    </w:p>
    <w:p w14:paraId="65029ECE" w14:textId="77777777" w:rsidR="000E0324" w:rsidRPr="001B6506" w:rsidRDefault="000E0324" w:rsidP="00CC03A5">
      <w:pPr>
        <w:pStyle w:val="Tekstpodstawowy"/>
        <w:numPr>
          <w:ilvl w:val="0"/>
          <w:numId w:val="48"/>
        </w:numPr>
      </w:pPr>
      <w:r w:rsidRPr="001B6506">
        <w:t>Otworzyć zapisany plik zawierający wygenerowaną umowę.</w:t>
      </w:r>
    </w:p>
    <w:p w14:paraId="30934244" w14:textId="77777777" w:rsidR="000E0324" w:rsidRPr="001B6506" w:rsidRDefault="000E0324" w:rsidP="009619F4">
      <w:pPr>
        <w:pStyle w:val="naglowek111"/>
        <w:numPr>
          <w:ilvl w:val="2"/>
          <w:numId w:val="80"/>
        </w:numPr>
      </w:pPr>
      <w:r w:rsidRPr="001B6506">
        <w:t>Umowy do weryfikacji</w:t>
      </w:r>
    </w:p>
    <w:p w14:paraId="1C620718" w14:textId="77777777" w:rsidR="000E0324" w:rsidRPr="001B6506" w:rsidRDefault="000E0324" w:rsidP="000E0324">
      <w:pPr>
        <w:pStyle w:val="Tekstpodstawowy"/>
        <w:ind w:left="720"/>
      </w:pPr>
      <w:r w:rsidRPr="001B6506">
        <w:t>W celu wyświetlenia szczegółów wybranej umowy w statusie „Umowa do weryfikacji” należy:</w:t>
      </w:r>
    </w:p>
    <w:p w14:paraId="77B6D5C5" w14:textId="77777777" w:rsidR="000E0324" w:rsidRPr="001B6506" w:rsidRDefault="000E0324" w:rsidP="00CC03A5">
      <w:pPr>
        <w:pStyle w:val="Tekstpodstawowy"/>
        <w:numPr>
          <w:ilvl w:val="0"/>
          <w:numId w:val="49"/>
        </w:numPr>
        <w:rPr>
          <w:bCs/>
        </w:rPr>
      </w:pPr>
      <w:r w:rsidRPr="001B6506">
        <w:rPr>
          <w:bCs/>
        </w:rPr>
        <w:t xml:space="preserve">Rozwinąć zakładkę </w:t>
      </w:r>
      <w:r w:rsidRPr="001B6506">
        <w:rPr>
          <w:noProof/>
          <w:lang w:eastAsia="pl-PL"/>
        </w:rPr>
        <w:drawing>
          <wp:inline distT="0" distB="0" distL="0" distR="0" wp14:anchorId="71717B96" wp14:editId="299F1132">
            <wp:extent cx="933450" cy="304800"/>
            <wp:effectExtent l="0" t="0" r="0" b="0"/>
            <wp:docPr id="1289" name="Obraz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933450" cy="304800"/>
                    </a:xfrm>
                    <a:prstGeom prst="rect">
                      <a:avLst/>
                    </a:prstGeom>
                  </pic:spPr>
                </pic:pic>
              </a:graphicData>
            </a:graphic>
          </wp:inline>
        </w:drawing>
      </w:r>
      <w:r>
        <w:rPr>
          <w:bCs/>
        </w:rPr>
        <w:t xml:space="preserve"> w sekcji menu nawigacyjnego.</w:t>
      </w:r>
    </w:p>
    <w:p w14:paraId="3C33CD4B" w14:textId="5DA6B049" w:rsidR="000E0324" w:rsidRPr="001B6506" w:rsidRDefault="000E0324" w:rsidP="00CC03A5">
      <w:pPr>
        <w:pStyle w:val="Tekstpodstawowy"/>
        <w:numPr>
          <w:ilvl w:val="0"/>
          <w:numId w:val="49"/>
        </w:numPr>
      </w:pPr>
      <w:r w:rsidRPr="001B6506">
        <w:rPr>
          <w:bCs/>
        </w:rPr>
        <w:t>Kliknąć przycisk</w:t>
      </w:r>
      <w:r w:rsidRPr="001B6506" w:rsidDel="00860B3D">
        <w:rPr>
          <w:bCs/>
        </w:rPr>
        <w:t xml:space="preserve"> </w:t>
      </w:r>
      <w:r w:rsidR="00CE5D61">
        <w:rPr>
          <w:noProof/>
        </w:rPr>
        <w:drawing>
          <wp:inline distT="0" distB="0" distL="0" distR="0" wp14:anchorId="504B7FE6" wp14:editId="7B767464">
            <wp:extent cx="1943100" cy="266700"/>
            <wp:effectExtent l="0" t="0" r="0" b="0"/>
            <wp:docPr id="984" name="Obraz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1943100" cy="266700"/>
                    </a:xfrm>
                    <a:prstGeom prst="rect">
                      <a:avLst/>
                    </a:prstGeom>
                  </pic:spPr>
                </pic:pic>
              </a:graphicData>
            </a:graphic>
          </wp:inline>
        </w:drawing>
      </w:r>
      <w:r w:rsidRPr="001B6506">
        <w:t>.</w:t>
      </w:r>
      <w:r w:rsidRPr="001B6506">
        <w:br/>
        <w:t>Zostanie wyświetlona lista umów, które zostały przekazane do weryfikacji</w:t>
      </w:r>
      <w:r w:rsidRPr="001B6506">
        <w:rPr>
          <w:noProof/>
        </w:rPr>
        <w:t>.</w:t>
      </w:r>
    </w:p>
    <w:p w14:paraId="2A579149" w14:textId="77777777" w:rsidR="000E0324" w:rsidRPr="001B6506" w:rsidRDefault="000E0324" w:rsidP="00CC03A5">
      <w:pPr>
        <w:pStyle w:val="Tekstpodstawowy"/>
        <w:numPr>
          <w:ilvl w:val="0"/>
          <w:numId w:val="49"/>
        </w:numPr>
      </w:pPr>
      <w:r w:rsidRPr="001B6506">
        <w:t xml:space="preserve">Wyszukać umowę, która ma zostać wyświetlona i kliknąć przycisk </w:t>
      </w:r>
      <w:r w:rsidRPr="001B6506">
        <w:rPr>
          <w:noProof/>
          <w:lang w:eastAsia="pl-PL"/>
        </w:rPr>
        <w:drawing>
          <wp:inline distT="0" distB="0" distL="0" distR="0" wp14:anchorId="7E17A9C5" wp14:editId="6CD8DD5B">
            <wp:extent cx="371475" cy="209550"/>
            <wp:effectExtent l="0" t="0" r="9525" b="0"/>
            <wp:docPr id="583" name="Obraz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371475" cy="209550"/>
                    </a:xfrm>
                    <a:prstGeom prst="rect">
                      <a:avLst/>
                    </a:prstGeom>
                  </pic:spPr>
                </pic:pic>
              </a:graphicData>
            </a:graphic>
          </wp:inline>
        </w:drawing>
      </w:r>
      <w:r w:rsidRPr="001B6506">
        <w:t xml:space="preserve"> przy wybranej umowie.</w:t>
      </w:r>
      <w:r w:rsidRPr="001B6506">
        <w:br/>
        <w:t>Umowa zostanie wygenerowana do pliku pdf z możliwością jego zapisania.</w:t>
      </w:r>
    </w:p>
    <w:p w14:paraId="7C6D6B97" w14:textId="77777777" w:rsidR="000E0324" w:rsidRPr="001B6506" w:rsidRDefault="000E0324" w:rsidP="00CC03A5">
      <w:pPr>
        <w:pStyle w:val="Tekstpodstawowy"/>
        <w:numPr>
          <w:ilvl w:val="0"/>
          <w:numId w:val="49"/>
        </w:numPr>
      </w:pPr>
      <w:r w:rsidRPr="001B6506">
        <w:t>Otworzyć zapisany plik zawierający wygenerowaną umowę.</w:t>
      </w:r>
    </w:p>
    <w:p w14:paraId="0CC58A67" w14:textId="77777777" w:rsidR="000E0324" w:rsidRPr="001B6506" w:rsidRDefault="000E0324" w:rsidP="009619F4">
      <w:pPr>
        <w:pStyle w:val="naglowek111"/>
        <w:numPr>
          <w:ilvl w:val="2"/>
          <w:numId w:val="80"/>
        </w:numPr>
      </w:pPr>
      <w:r w:rsidRPr="001B6506">
        <w:t>Umowy do podpisania</w:t>
      </w:r>
    </w:p>
    <w:p w14:paraId="115B3F5A" w14:textId="77777777" w:rsidR="000E0324" w:rsidRPr="001B6506" w:rsidRDefault="000E0324" w:rsidP="000E0324">
      <w:pPr>
        <w:pStyle w:val="Tekstpodstawowy"/>
        <w:ind w:left="720"/>
      </w:pPr>
      <w:r w:rsidRPr="001B6506">
        <w:t>W celu wyświetlenia szczegółów wybranej umowy w statusie „Umowa do podpisania” należy:</w:t>
      </w:r>
    </w:p>
    <w:p w14:paraId="749A206E" w14:textId="77777777" w:rsidR="000E0324" w:rsidRPr="001B6506" w:rsidRDefault="000E0324" w:rsidP="00CC03A5">
      <w:pPr>
        <w:pStyle w:val="Tekstpodstawowy"/>
        <w:numPr>
          <w:ilvl w:val="0"/>
          <w:numId w:val="50"/>
        </w:numPr>
        <w:rPr>
          <w:bCs/>
        </w:rPr>
      </w:pPr>
      <w:r w:rsidRPr="001B6506">
        <w:rPr>
          <w:bCs/>
        </w:rPr>
        <w:t xml:space="preserve">Rozwinąć zakładkę </w:t>
      </w:r>
      <w:r w:rsidRPr="001B6506">
        <w:rPr>
          <w:noProof/>
          <w:lang w:eastAsia="pl-PL"/>
        </w:rPr>
        <w:drawing>
          <wp:inline distT="0" distB="0" distL="0" distR="0" wp14:anchorId="56B0D063" wp14:editId="58374832">
            <wp:extent cx="933450" cy="304800"/>
            <wp:effectExtent l="0" t="0" r="0" b="0"/>
            <wp:docPr id="1290" name="Obraz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933450" cy="304800"/>
                    </a:xfrm>
                    <a:prstGeom prst="rect">
                      <a:avLst/>
                    </a:prstGeom>
                  </pic:spPr>
                </pic:pic>
              </a:graphicData>
            </a:graphic>
          </wp:inline>
        </w:drawing>
      </w:r>
      <w:r w:rsidRPr="001B6506">
        <w:rPr>
          <w:bCs/>
        </w:rPr>
        <w:t xml:space="preserve"> w sekcji menu nawigacyjnego.</w:t>
      </w:r>
    </w:p>
    <w:p w14:paraId="57DB19C4" w14:textId="5EC5D34F" w:rsidR="000E0324" w:rsidRPr="001B6506" w:rsidRDefault="000E0324" w:rsidP="00CC03A5">
      <w:pPr>
        <w:pStyle w:val="Tekstpodstawowy"/>
        <w:numPr>
          <w:ilvl w:val="0"/>
          <w:numId w:val="50"/>
        </w:numPr>
      </w:pPr>
      <w:r w:rsidRPr="001B6506">
        <w:rPr>
          <w:bCs/>
        </w:rPr>
        <w:t>Kliknąć przycisk</w:t>
      </w:r>
      <w:r w:rsidRPr="001B6506" w:rsidDel="00860B3D">
        <w:rPr>
          <w:bCs/>
        </w:rPr>
        <w:t xml:space="preserve"> </w:t>
      </w:r>
      <w:r w:rsidR="00CE5D61">
        <w:rPr>
          <w:noProof/>
        </w:rPr>
        <w:drawing>
          <wp:inline distT="0" distB="0" distL="0" distR="0" wp14:anchorId="0220726F" wp14:editId="31D2B948">
            <wp:extent cx="1943100" cy="428625"/>
            <wp:effectExtent l="0" t="0" r="0" b="9525"/>
            <wp:docPr id="990" name="Obraz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1943100" cy="428625"/>
                    </a:xfrm>
                    <a:prstGeom prst="rect">
                      <a:avLst/>
                    </a:prstGeom>
                  </pic:spPr>
                </pic:pic>
              </a:graphicData>
            </a:graphic>
          </wp:inline>
        </w:drawing>
      </w:r>
      <w:r w:rsidRPr="001B6506">
        <w:t>.</w:t>
      </w:r>
      <w:r w:rsidRPr="001B6506">
        <w:br/>
        <w:t>Zostanie wyświetlona lista umów, które zostały przekazane do Wnioskodawcy do podpisania</w:t>
      </w:r>
      <w:r w:rsidRPr="001B6506">
        <w:rPr>
          <w:noProof/>
        </w:rPr>
        <w:t>.</w:t>
      </w:r>
    </w:p>
    <w:p w14:paraId="0B784D26" w14:textId="77777777" w:rsidR="000E0324" w:rsidRPr="001B6506" w:rsidRDefault="000E0324" w:rsidP="00CC03A5">
      <w:pPr>
        <w:pStyle w:val="Tekstpodstawowy"/>
        <w:numPr>
          <w:ilvl w:val="0"/>
          <w:numId w:val="50"/>
        </w:numPr>
      </w:pPr>
      <w:r w:rsidRPr="001B6506">
        <w:t xml:space="preserve">Wyszukać umowę, która ma zostać wyświetlona i kliknąć przycisk </w:t>
      </w:r>
      <w:r w:rsidRPr="001B6506">
        <w:rPr>
          <w:noProof/>
          <w:lang w:eastAsia="pl-PL"/>
        </w:rPr>
        <w:drawing>
          <wp:inline distT="0" distB="0" distL="0" distR="0" wp14:anchorId="69478155" wp14:editId="77398134">
            <wp:extent cx="371475" cy="209550"/>
            <wp:effectExtent l="0" t="0" r="9525" b="0"/>
            <wp:docPr id="590" name="Obraz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371475" cy="209550"/>
                    </a:xfrm>
                    <a:prstGeom prst="rect">
                      <a:avLst/>
                    </a:prstGeom>
                  </pic:spPr>
                </pic:pic>
              </a:graphicData>
            </a:graphic>
          </wp:inline>
        </w:drawing>
      </w:r>
      <w:r w:rsidRPr="001B6506">
        <w:t xml:space="preserve"> przy wybranej umowie.</w:t>
      </w:r>
      <w:r w:rsidRPr="001B6506">
        <w:br/>
        <w:t>Umowa zostanie wygenerowana do pliku pdf z możliwością jego zapisania.</w:t>
      </w:r>
    </w:p>
    <w:p w14:paraId="21344F39" w14:textId="77777777" w:rsidR="000E0324" w:rsidRPr="001B6506" w:rsidRDefault="000E0324" w:rsidP="00CC03A5">
      <w:pPr>
        <w:pStyle w:val="Tekstpodstawowy"/>
        <w:numPr>
          <w:ilvl w:val="0"/>
          <w:numId w:val="50"/>
        </w:numPr>
      </w:pPr>
      <w:r w:rsidRPr="001B6506">
        <w:t>Otworzyć zapisany plik zawierający wygenerowaną umowę.</w:t>
      </w:r>
    </w:p>
    <w:p w14:paraId="6ECFFBD2" w14:textId="77777777" w:rsidR="000E0324" w:rsidRPr="001B6506" w:rsidRDefault="000E0324" w:rsidP="009619F4">
      <w:pPr>
        <w:pStyle w:val="naglowek111"/>
        <w:numPr>
          <w:ilvl w:val="2"/>
          <w:numId w:val="80"/>
        </w:numPr>
      </w:pPr>
      <w:r w:rsidRPr="001B6506">
        <w:t>Umowy podpisane</w:t>
      </w:r>
    </w:p>
    <w:p w14:paraId="3BFC9762" w14:textId="77777777" w:rsidR="000E0324" w:rsidRPr="001B6506" w:rsidRDefault="000E0324" w:rsidP="000E0324">
      <w:pPr>
        <w:pStyle w:val="Tekstpodstawowy"/>
        <w:ind w:left="720"/>
      </w:pPr>
      <w:r w:rsidRPr="001B6506">
        <w:t>W celu wyświetlenia szczegółów wybranej umowy w statusie „Umowa podpisana” należy:</w:t>
      </w:r>
    </w:p>
    <w:p w14:paraId="64485A40" w14:textId="77777777" w:rsidR="000E0324" w:rsidRPr="001B6506" w:rsidRDefault="000E0324" w:rsidP="00CC03A5">
      <w:pPr>
        <w:pStyle w:val="Tekstpodstawowy"/>
        <w:numPr>
          <w:ilvl w:val="0"/>
          <w:numId w:val="51"/>
        </w:numPr>
        <w:rPr>
          <w:bCs/>
        </w:rPr>
      </w:pPr>
      <w:r w:rsidRPr="001B6506">
        <w:rPr>
          <w:bCs/>
        </w:rPr>
        <w:t xml:space="preserve">Rozwinąć zakładkę </w:t>
      </w:r>
      <w:r w:rsidRPr="001B6506">
        <w:rPr>
          <w:noProof/>
          <w:lang w:eastAsia="pl-PL"/>
        </w:rPr>
        <w:drawing>
          <wp:inline distT="0" distB="0" distL="0" distR="0" wp14:anchorId="741E943C" wp14:editId="5429B4D0">
            <wp:extent cx="933450" cy="304800"/>
            <wp:effectExtent l="0" t="0" r="0" b="0"/>
            <wp:docPr id="1291" name="Obraz 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933450" cy="304800"/>
                    </a:xfrm>
                    <a:prstGeom prst="rect">
                      <a:avLst/>
                    </a:prstGeom>
                  </pic:spPr>
                </pic:pic>
              </a:graphicData>
            </a:graphic>
          </wp:inline>
        </w:drawing>
      </w:r>
      <w:r>
        <w:rPr>
          <w:bCs/>
        </w:rPr>
        <w:t xml:space="preserve"> w sekcji menu nawigacyjnego.</w:t>
      </w:r>
    </w:p>
    <w:p w14:paraId="46BB2650" w14:textId="77777777" w:rsidR="000E0324" w:rsidRPr="001B6506" w:rsidRDefault="000E0324" w:rsidP="00CC03A5">
      <w:pPr>
        <w:pStyle w:val="Tekstpodstawowy"/>
        <w:numPr>
          <w:ilvl w:val="0"/>
          <w:numId w:val="51"/>
        </w:numPr>
      </w:pPr>
      <w:r w:rsidRPr="001B6506">
        <w:rPr>
          <w:bCs/>
        </w:rPr>
        <w:t>Kliknąć przycisk</w:t>
      </w:r>
      <w:r w:rsidRPr="001B6506" w:rsidDel="00860B3D">
        <w:rPr>
          <w:bCs/>
        </w:rPr>
        <w:t xml:space="preserve"> </w:t>
      </w:r>
      <w:r w:rsidRPr="001B6506">
        <w:rPr>
          <w:noProof/>
          <w:lang w:eastAsia="pl-PL"/>
        </w:rPr>
        <w:drawing>
          <wp:inline distT="0" distB="0" distL="0" distR="0" wp14:anchorId="5F0A6282" wp14:editId="2C71F1FD">
            <wp:extent cx="962025" cy="171450"/>
            <wp:effectExtent l="0" t="0" r="9525" b="0"/>
            <wp:docPr id="597" name="Obraz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962025" cy="171450"/>
                    </a:xfrm>
                    <a:prstGeom prst="rect">
                      <a:avLst/>
                    </a:prstGeom>
                  </pic:spPr>
                </pic:pic>
              </a:graphicData>
            </a:graphic>
          </wp:inline>
        </w:drawing>
      </w:r>
      <w:r w:rsidRPr="001B6506">
        <w:t>.</w:t>
      </w:r>
      <w:r w:rsidRPr="001B6506">
        <w:br/>
        <w:t>Zostanie wyświetlona lista umów, które zostały podpisane przez Wnioskodawców</w:t>
      </w:r>
      <w:r w:rsidRPr="001B6506">
        <w:rPr>
          <w:noProof/>
        </w:rPr>
        <w:t>.</w:t>
      </w:r>
    </w:p>
    <w:p w14:paraId="14B99578" w14:textId="77777777" w:rsidR="000E0324" w:rsidRPr="001B6506" w:rsidRDefault="000E0324" w:rsidP="00CC03A5">
      <w:pPr>
        <w:pStyle w:val="Tekstpodstawowy"/>
        <w:numPr>
          <w:ilvl w:val="0"/>
          <w:numId w:val="51"/>
        </w:numPr>
      </w:pPr>
      <w:r w:rsidRPr="001B6506">
        <w:t xml:space="preserve">Wyszukać umowę, która ma zostać wyświetlona i kliknąć przycisk </w:t>
      </w:r>
      <w:r w:rsidRPr="001B6506">
        <w:rPr>
          <w:noProof/>
          <w:lang w:eastAsia="pl-PL"/>
        </w:rPr>
        <w:drawing>
          <wp:inline distT="0" distB="0" distL="0" distR="0" wp14:anchorId="2A5D4BCE" wp14:editId="5831EFF5">
            <wp:extent cx="371475" cy="209550"/>
            <wp:effectExtent l="0" t="0" r="9525" b="0"/>
            <wp:docPr id="595" name="Obraz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371475" cy="209550"/>
                    </a:xfrm>
                    <a:prstGeom prst="rect">
                      <a:avLst/>
                    </a:prstGeom>
                  </pic:spPr>
                </pic:pic>
              </a:graphicData>
            </a:graphic>
          </wp:inline>
        </w:drawing>
      </w:r>
      <w:r w:rsidRPr="001B6506">
        <w:t xml:space="preserve"> przy wybranej umowie.</w:t>
      </w:r>
      <w:r w:rsidRPr="001B6506">
        <w:br/>
        <w:t>Umowa zostanie wygenerowana do pliku pdf z możliwością jego zapisania.</w:t>
      </w:r>
    </w:p>
    <w:p w14:paraId="2EA7DE3B" w14:textId="77777777" w:rsidR="000E0324" w:rsidRPr="001B6506" w:rsidRDefault="000E0324" w:rsidP="00CC03A5">
      <w:pPr>
        <w:pStyle w:val="Tekstpodstawowy"/>
        <w:numPr>
          <w:ilvl w:val="0"/>
          <w:numId w:val="51"/>
        </w:numPr>
      </w:pPr>
      <w:r w:rsidRPr="001B6506">
        <w:t>Otworzyć zapisany plik zawierający wygenerowaną umowę.</w:t>
      </w:r>
    </w:p>
    <w:p w14:paraId="79055BC4" w14:textId="77777777" w:rsidR="000E0324" w:rsidRPr="001B6506" w:rsidRDefault="000E0324" w:rsidP="009619F4">
      <w:pPr>
        <w:pStyle w:val="naglowek111"/>
        <w:numPr>
          <w:ilvl w:val="2"/>
          <w:numId w:val="80"/>
        </w:numPr>
      </w:pPr>
      <w:r w:rsidRPr="001B6506">
        <w:t>Umowy rozwiązane</w:t>
      </w:r>
    </w:p>
    <w:p w14:paraId="5D9E6257" w14:textId="77777777" w:rsidR="000E0324" w:rsidRPr="001B6506" w:rsidRDefault="000E0324" w:rsidP="000E0324">
      <w:pPr>
        <w:pStyle w:val="Tekstpodstawowy"/>
        <w:ind w:left="720"/>
      </w:pPr>
      <w:r w:rsidRPr="001B6506">
        <w:t>W celu wyświetlenia szczegółów wybranej umowy, która została rozliczona należy:</w:t>
      </w:r>
    </w:p>
    <w:p w14:paraId="202F926D" w14:textId="77777777" w:rsidR="000E0324" w:rsidRPr="001B6506" w:rsidRDefault="000E0324" w:rsidP="00CC03A5">
      <w:pPr>
        <w:pStyle w:val="Tekstpodstawowy"/>
        <w:numPr>
          <w:ilvl w:val="0"/>
          <w:numId w:val="52"/>
        </w:numPr>
        <w:rPr>
          <w:bCs/>
        </w:rPr>
      </w:pPr>
      <w:r w:rsidRPr="001B6506">
        <w:rPr>
          <w:bCs/>
        </w:rPr>
        <w:lastRenderedPageBreak/>
        <w:t xml:space="preserve">Rozwinąć zakładkę </w:t>
      </w:r>
      <w:r w:rsidRPr="001B6506">
        <w:rPr>
          <w:noProof/>
          <w:lang w:eastAsia="pl-PL"/>
        </w:rPr>
        <w:drawing>
          <wp:inline distT="0" distB="0" distL="0" distR="0" wp14:anchorId="0ECF66D8" wp14:editId="45A921F8">
            <wp:extent cx="933450" cy="304800"/>
            <wp:effectExtent l="0" t="0" r="0" b="0"/>
            <wp:docPr id="1409" name="Obraz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933450" cy="304800"/>
                    </a:xfrm>
                    <a:prstGeom prst="rect">
                      <a:avLst/>
                    </a:prstGeom>
                  </pic:spPr>
                </pic:pic>
              </a:graphicData>
            </a:graphic>
          </wp:inline>
        </w:drawing>
      </w:r>
      <w:r>
        <w:rPr>
          <w:bCs/>
        </w:rPr>
        <w:t xml:space="preserve"> w sekcji menu nawigacyjnego.</w:t>
      </w:r>
    </w:p>
    <w:p w14:paraId="5C112BE0" w14:textId="77777777" w:rsidR="000E0324" w:rsidRPr="001B6506" w:rsidRDefault="000E0324" w:rsidP="00CC03A5">
      <w:pPr>
        <w:pStyle w:val="Tekstpodstawowy"/>
        <w:numPr>
          <w:ilvl w:val="0"/>
          <w:numId w:val="52"/>
        </w:numPr>
      </w:pPr>
      <w:r w:rsidRPr="001B6506">
        <w:rPr>
          <w:bCs/>
        </w:rPr>
        <w:t>Kliknąć przycisk</w:t>
      </w:r>
      <w:r w:rsidRPr="001B6506" w:rsidDel="00860B3D">
        <w:rPr>
          <w:bCs/>
        </w:rPr>
        <w:t xml:space="preserve"> </w:t>
      </w:r>
      <w:r w:rsidRPr="001B6506">
        <w:rPr>
          <w:noProof/>
          <w:lang w:eastAsia="pl-PL"/>
        </w:rPr>
        <w:drawing>
          <wp:inline distT="0" distB="0" distL="0" distR="0" wp14:anchorId="0488F519" wp14:editId="152F76EF">
            <wp:extent cx="1038225" cy="238125"/>
            <wp:effectExtent l="0" t="0" r="9525" b="9525"/>
            <wp:docPr id="162" name="Obraz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1049230" cy="240649"/>
                    </a:xfrm>
                    <a:prstGeom prst="rect">
                      <a:avLst/>
                    </a:prstGeom>
                  </pic:spPr>
                </pic:pic>
              </a:graphicData>
            </a:graphic>
          </wp:inline>
        </w:drawing>
      </w:r>
      <w:r w:rsidRPr="001B6506">
        <w:t>.</w:t>
      </w:r>
      <w:r w:rsidRPr="001B6506">
        <w:br/>
        <w:t>Zostanie wyświetlona lista umów, które zostały rozliczone</w:t>
      </w:r>
      <w:r w:rsidRPr="001B6506">
        <w:rPr>
          <w:noProof/>
        </w:rPr>
        <w:t>.</w:t>
      </w:r>
    </w:p>
    <w:p w14:paraId="19CD06C5" w14:textId="77777777" w:rsidR="000E0324" w:rsidRPr="001B6506" w:rsidRDefault="000E0324" w:rsidP="00CC03A5">
      <w:pPr>
        <w:pStyle w:val="Tekstpodstawowy"/>
        <w:numPr>
          <w:ilvl w:val="0"/>
          <w:numId w:val="52"/>
        </w:numPr>
      </w:pPr>
      <w:r w:rsidRPr="001B6506">
        <w:t xml:space="preserve">Wyszukać umowę, która ma zostać wyświetlona i kliknąć przycisk </w:t>
      </w:r>
      <w:r w:rsidRPr="001B6506">
        <w:rPr>
          <w:noProof/>
          <w:lang w:eastAsia="pl-PL"/>
        </w:rPr>
        <w:drawing>
          <wp:inline distT="0" distB="0" distL="0" distR="0" wp14:anchorId="58F260CD" wp14:editId="6578783B">
            <wp:extent cx="371475" cy="209550"/>
            <wp:effectExtent l="0" t="0" r="9525" b="0"/>
            <wp:docPr id="161" name="Obraz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371475" cy="209550"/>
                    </a:xfrm>
                    <a:prstGeom prst="rect">
                      <a:avLst/>
                    </a:prstGeom>
                  </pic:spPr>
                </pic:pic>
              </a:graphicData>
            </a:graphic>
          </wp:inline>
        </w:drawing>
      </w:r>
      <w:r w:rsidRPr="001B6506">
        <w:t xml:space="preserve"> przy wybranej umowie.</w:t>
      </w:r>
      <w:r w:rsidRPr="001B6506">
        <w:br/>
        <w:t>Umowa zostanie wygenerowana do pliku pdf z możliwością jego zapisania.</w:t>
      </w:r>
    </w:p>
    <w:p w14:paraId="69897799" w14:textId="77777777" w:rsidR="000E0324" w:rsidRPr="001B6506" w:rsidRDefault="000E0324" w:rsidP="00CC03A5">
      <w:pPr>
        <w:pStyle w:val="Tekstpodstawowy"/>
        <w:numPr>
          <w:ilvl w:val="0"/>
          <w:numId w:val="52"/>
        </w:numPr>
      </w:pPr>
      <w:r w:rsidRPr="001B6506">
        <w:t>Otworzyć zapisany plik zawierający wygenerowaną umowę.</w:t>
      </w:r>
    </w:p>
    <w:p w14:paraId="59BE2616" w14:textId="77777777" w:rsidR="000E0324" w:rsidRPr="001B6506" w:rsidRDefault="000E0324" w:rsidP="009619F4">
      <w:pPr>
        <w:pStyle w:val="naglowek111"/>
        <w:numPr>
          <w:ilvl w:val="2"/>
          <w:numId w:val="80"/>
        </w:numPr>
      </w:pPr>
      <w:r w:rsidRPr="001B6506">
        <w:t>Umowy rozliczone</w:t>
      </w:r>
    </w:p>
    <w:p w14:paraId="6EC7FD58" w14:textId="77777777" w:rsidR="000E0324" w:rsidRPr="001B6506" w:rsidRDefault="000E0324" w:rsidP="000E0324">
      <w:pPr>
        <w:pStyle w:val="Tekstpodstawowy"/>
        <w:ind w:left="720"/>
      </w:pPr>
      <w:r w:rsidRPr="001B6506">
        <w:t>W celu wyświetlenia szczegółów wybranej umowy, która została rozliczona należy:</w:t>
      </w:r>
    </w:p>
    <w:p w14:paraId="094F13A1" w14:textId="77777777" w:rsidR="000E0324" w:rsidRPr="001B6506" w:rsidRDefault="000E0324" w:rsidP="009619F4">
      <w:pPr>
        <w:pStyle w:val="Tekstpodstawowy"/>
        <w:numPr>
          <w:ilvl w:val="0"/>
          <w:numId w:val="92"/>
        </w:numPr>
        <w:rPr>
          <w:bCs/>
        </w:rPr>
      </w:pPr>
      <w:r w:rsidRPr="001B6506">
        <w:rPr>
          <w:bCs/>
        </w:rPr>
        <w:t xml:space="preserve">Rozwinąć zakładkę </w:t>
      </w:r>
      <w:r w:rsidRPr="001B6506">
        <w:rPr>
          <w:noProof/>
          <w:lang w:eastAsia="pl-PL"/>
        </w:rPr>
        <w:drawing>
          <wp:inline distT="0" distB="0" distL="0" distR="0" wp14:anchorId="59A94E84" wp14:editId="4F360B0C">
            <wp:extent cx="933450" cy="304800"/>
            <wp:effectExtent l="0" t="0" r="0" b="0"/>
            <wp:docPr id="1292" name="Obraz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933450" cy="304800"/>
                    </a:xfrm>
                    <a:prstGeom prst="rect">
                      <a:avLst/>
                    </a:prstGeom>
                  </pic:spPr>
                </pic:pic>
              </a:graphicData>
            </a:graphic>
          </wp:inline>
        </w:drawing>
      </w:r>
      <w:r w:rsidRPr="001B6506">
        <w:rPr>
          <w:bCs/>
        </w:rPr>
        <w:t xml:space="preserve"> </w:t>
      </w:r>
      <w:r>
        <w:rPr>
          <w:bCs/>
        </w:rPr>
        <w:t>w sekcji menu nawigacyjnego.</w:t>
      </w:r>
    </w:p>
    <w:p w14:paraId="39B0C84D" w14:textId="77777777" w:rsidR="000E0324" w:rsidRPr="001B6506" w:rsidRDefault="000E0324" w:rsidP="009619F4">
      <w:pPr>
        <w:pStyle w:val="Tekstpodstawowy"/>
        <w:numPr>
          <w:ilvl w:val="0"/>
          <w:numId w:val="92"/>
        </w:numPr>
      </w:pPr>
      <w:r w:rsidRPr="001B6506">
        <w:rPr>
          <w:bCs/>
        </w:rPr>
        <w:t>Kliknąć przycisk</w:t>
      </w:r>
      <w:r w:rsidRPr="001B6506" w:rsidDel="00860B3D">
        <w:rPr>
          <w:bCs/>
        </w:rPr>
        <w:t xml:space="preserve"> </w:t>
      </w:r>
      <w:r w:rsidRPr="001B6506">
        <w:rPr>
          <w:noProof/>
          <w:lang w:eastAsia="pl-PL"/>
        </w:rPr>
        <w:drawing>
          <wp:inline distT="0" distB="0" distL="0" distR="0" wp14:anchorId="6752B72E" wp14:editId="6B4A4829">
            <wp:extent cx="990600" cy="161925"/>
            <wp:effectExtent l="0" t="0" r="0" b="9525"/>
            <wp:docPr id="606" name="Obraz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990600" cy="161925"/>
                    </a:xfrm>
                    <a:prstGeom prst="rect">
                      <a:avLst/>
                    </a:prstGeom>
                  </pic:spPr>
                </pic:pic>
              </a:graphicData>
            </a:graphic>
          </wp:inline>
        </w:drawing>
      </w:r>
      <w:r w:rsidRPr="001B6506">
        <w:t>.</w:t>
      </w:r>
      <w:r w:rsidRPr="001B6506">
        <w:br/>
        <w:t>Zostanie wyświetlona lista umów, które zostały rozliczone</w:t>
      </w:r>
      <w:r w:rsidRPr="001B6506">
        <w:rPr>
          <w:noProof/>
        </w:rPr>
        <w:t>.</w:t>
      </w:r>
    </w:p>
    <w:p w14:paraId="4E011062" w14:textId="77777777" w:rsidR="000E0324" w:rsidRPr="001B6506" w:rsidRDefault="000E0324" w:rsidP="009619F4">
      <w:pPr>
        <w:pStyle w:val="Tekstpodstawowy"/>
        <w:numPr>
          <w:ilvl w:val="0"/>
          <w:numId w:val="92"/>
        </w:numPr>
      </w:pPr>
      <w:r w:rsidRPr="001B6506">
        <w:t xml:space="preserve">Wyszukać umowę, która ma zostać wyświetlona i kliknąć przycisk </w:t>
      </w:r>
      <w:r w:rsidRPr="001B6506">
        <w:rPr>
          <w:noProof/>
          <w:lang w:eastAsia="pl-PL"/>
        </w:rPr>
        <w:drawing>
          <wp:inline distT="0" distB="0" distL="0" distR="0" wp14:anchorId="1BBF2EAE" wp14:editId="106E7E57">
            <wp:extent cx="371475" cy="209550"/>
            <wp:effectExtent l="0" t="0" r="9525" b="0"/>
            <wp:docPr id="605" name="Obraz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371475" cy="209550"/>
                    </a:xfrm>
                    <a:prstGeom prst="rect">
                      <a:avLst/>
                    </a:prstGeom>
                  </pic:spPr>
                </pic:pic>
              </a:graphicData>
            </a:graphic>
          </wp:inline>
        </w:drawing>
      </w:r>
      <w:r w:rsidRPr="001B6506">
        <w:t xml:space="preserve"> przy wybranej umowie.</w:t>
      </w:r>
      <w:r w:rsidRPr="001B6506">
        <w:br/>
        <w:t>Umowa zostanie wygenerowana do pliku pdf z możliwością jego zapisania.</w:t>
      </w:r>
    </w:p>
    <w:p w14:paraId="19DE5459" w14:textId="77777777" w:rsidR="000E0324" w:rsidRPr="001B6506" w:rsidRDefault="000E0324" w:rsidP="009619F4">
      <w:pPr>
        <w:pStyle w:val="Tekstpodstawowy"/>
        <w:numPr>
          <w:ilvl w:val="0"/>
          <w:numId w:val="92"/>
        </w:numPr>
      </w:pPr>
      <w:r w:rsidRPr="001B6506">
        <w:t>Otworzyć zapisany plik zawierający wygenerowaną umowę.</w:t>
      </w:r>
    </w:p>
    <w:p w14:paraId="01569E85" w14:textId="77777777" w:rsidR="000E0324" w:rsidRPr="001B6506" w:rsidRDefault="000E0324" w:rsidP="009619F4">
      <w:pPr>
        <w:pStyle w:val="naglowek111"/>
        <w:numPr>
          <w:ilvl w:val="2"/>
          <w:numId w:val="80"/>
        </w:numPr>
      </w:pPr>
      <w:r w:rsidRPr="001B6506">
        <w:t>Umowy zarchiwizowane</w:t>
      </w:r>
    </w:p>
    <w:p w14:paraId="730C1307" w14:textId="77777777" w:rsidR="000E0324" w:rsidRPr="001B6506" w:rsidRDefault="000E0324" w:rsidP="000E0324">
      <w:pPr>
        <w:pStyle w:val="Tekstpodstawowy"/>
        <w:ind w:left="720"/>
      </w:pPr>
      <w:r w:rsidRPr="001B6506">
        <w:t>W celu wyświetlenia szczegółów wybranej umowy, która została przeniesiona do archiwum należy:</w:t>
      </w:r>
    </w:p>
    <w:p w14:paraId="3142F505" w14:textId="77777777" w:rsidR="000E0324" w:rsidRPr="001B6506" w:rsidRDefault="000E0324" w:rsidP="00CC03A5">
      <w:pPr>
        <w:pStyle w:val="Tekstpodstawowy"/>
        <w:numPr>
          <w:ilvl w:val="0"/>
          <w:numId w:val="53"/>
        </w:numPr>
        <w:rPr>
          <w:bCs/>
        </w:rPr>
      </w:pPr>
      <w:r w:rsidRPr="001B6506">
        <w:rPr>
          <w:bCs/>
        </w:rPr>
        <w:t xml:space="preserve">Rozwinąć zakładkę </w:t>
      </w:r>
      <w:r w:rsidRPr="001B6506">
        <w:rPr>
          <w:noProof/>
          <w:lang w:eastAsia="pl-PL"/>
        </w:rPr>
        <w:drawing>
          <wp:inline distT="0" distB="0" distL="0" distR="0" wp14:anchorId="79F17AC3" wp14:editId="3FFF7CA8">
            <wp:extent cx="933450" cy="304800"/>
            <wp:effectExtent l="0" t="0" r="0" b="0"/>
            <wp:docPr id="1293" name="Obraz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933450" cy="304800"/>
                    </a:xfrm>
                    <a:prstGeom prst="rect">
                      <a:avLst/>
                    </a:prstGeom>
                  </pic:spPr>
                </pic:pic>
              </a:graphicData>
            </a:graphic>
          </wp:inline>
        </w:drawing>
      </w:r>
      <w:r>
        <w:rPr>
          <w:bCs/>
        </w:rPr>
        <w:t xml:space="preserve"> w sekcji menu nawigacyjnego.</w:t>
      </w:r>
    </w:p>
    <w:p w14:paraId="70BEA165" w14:textId="77777777" w:rsidR="000E0324" w:rsidRPr="001B6506" w:rsidRDefault="000E0324" w:rsidP="00CC03A5">
      <w:pPr>
        <w:pStyle w:val="Tekstpodstawowy"/>
        <w:numPr>
          <w:ilvl w:val="0"/>
          <w:numId w:val="53"/>
        </w:numPr>
      </w:pPr>
      <w:r w:rsidRPr="001B6506">
        <w:rPr>
          <w:bCs/>
        </w:rPr>
        <w:t>Kliknąć przycisk</w:t>
      </w:r>
      <w:r w:rsidRPr="001B6506" w:rsidDel="00860B3D">
        <w:rPr>
          <w:bCs/>
        </w:rPr>
        <w:t xml:space="preserve"> </w:t>
      </w:r>
      <w:r w:rsidRPr="001B6506">
        <w:rPr>
          <w:noProof/>
          <w:lang w:eastAsia="pl-PL"/>
        </w:rPr>
        <w:drawing>
          <wp:inline distT="0" distB="0" distL="0" distR="0" wp14:anchorId="475E0F93" wp14:editId="7E884C5F">
            <wp:extent cx="1314450" cy="161925"/>
            <wp:effectExtent l="0" t="0" r="0" b="9525"/>
            <wp:docPr id="610" name="Obraz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1314450" cy="161925"/>
                    </a:xfrm>
                    <a:prstGeom prst="rect">
                      <a:avLst/>
                    </a:prstGeom>
                  </pic:spPr>
                </pic:pic>
              </a:graphicData>
            </a:graphic>
          </wp:inline>
        </w:drawing>
      </w:r>
      <w:r w:rsidRPr="001B6506">
        <w:t>.</w:t>
      </w:r>
      <w:r w:rsidRPr="001B6506">
        <w:br/>
        <w:t>Zostanie wyświetlona lista umów, które zostały przeniesione do archiwum</w:t>
      </w:r>
      <w:r w:rsidRPr="001B6506">
        <w:rPr>
          <w:noProof/>
        </w:rPr>
        <w:t>.</w:t>
      </w:r>
    </w:p>
    <w:p w14:paraId="5C42A510" w14:textId="77777777" w:rsidR="000E0324" w:rsidRPr="001B6506" w:rsidRDefault="000E0324" w:rsidP="00CC03A5">
      <w:pPr>
        <w:pStyle w:val="Tekstpodstawowy"/>
        <w:numPr>
          <w:ilvl w:val="0"/>
          <w:numId w:val="53"/>
        </w:numPr>
      </w:pPr>
      <w:r w:rsidRPr="001B6506">
        <w:t xml:space="preserve">Wyszukać umowę, która ma zostać wyświetlona i kliknąć przycisk </w:t>
      </w:r>
      <w:r w:rsidRPr="001B6506">
        <w:rPr>
          <w:noProof/>
          <w:lang w:eastAsia="pl-PL"/>
        </w:rPr>
        <w:drawing>
          <wp:inline distT="0" distB="0" distL="0" distR="0" wp14:anchorId="4DE6CDC6" wp14:editId="2A71091C">
            <wp:extent cx="371475" cy="209550"/>
            <wp:effectExtent l="0" t="0" r="9525" b="0"/>
            <wp:docPr id="609" name="Obraz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371475" cy="209550"/>
                    </a:xfrm>
                    <a:prstGeom prst="rect">
                      <a:avLst/>
                    </a:prstGeom>
                  </pic:spPr>
                </pic:pic>
              </a:graphicData>
            </a:graphic>
          </wp:inline>
        </w:drawing>
      </w:r>
      <w:r w:rsidRPr="001B6506">
        <w:t xml:space="preserve"> przy wybranej umowie.</w:t>
      </w:r>
      <w:r w:rsidRPr="001B6506">
        <w:br/>
        <w:t>Umowa zostanie wygenerowana do pliku pdf z możliwością jego zapisania.</w:t>
      </w:r>
    </w:p>
    <w:p w14:paraId="03C33CF2" w14:textId="77777777" w:rsidR="000E0324" w:rsidRPr="001B6506" w:rsidRDefault="000E0324" w:rsidP="00CC03A5">
      <w:pPr>
        <w:pStyle w:val="Tekstpodstawowy"/>
        <w:numPr>
          <w:ilvl w:val="0"/>
          <w:numId w:val="53"/>
        </w:numPr>
      </w:pPr>
      <w:r w:rsidRPr="001B6506">
        <w:t>Otworzyć zapisany plik zawierający wygenerowaną umowę.</w:t>
      </w:r>
    </w:p>
    <w:p w14:paraId="09408A68" w14:textId="38F75F7E" w:rsidR="00CE24EA" w:rsidRPr="001B6506" w:rsidRDefault="00CE24EA" w:rsidP="009619F4">
      <w:pPr>
        <w:pStyle w:val="naglowek11"/>
        <w:numPr>
          <w:ilvl w:val="1"/>
          <w:numId w:val="80"/>
        </w:numPr>
      </w:pPr>
      <w:bookmarkStart w:id="1720" w:name="_Ref527410827"/>
      <w:bookmarkStart w:id="1721" w:name="_Ref527410831"/>
      <w:bookmarkStart w:id="1722" w:name="_Toc46224487"/>
      <w:r w:rsidRPr="001B6506">
        <w:t>Zarejestrowanie rozliczenia w imieniu Wnioskodawcy</w:t>
      </w:r>
      <w:bookmarkEnd w:id="1718"/>
      <w:bookmarkEnd w:id="1720"/>
      <w:bookmarkEnd w:id="1721"/>
      <w:bookmarkEnd w:id="1722"/>
    </w:p>
    <w:p w14:paraId="0C0A6890" w14:textId="77777777" w:rsidR="00CE24EA" w:rsidRDefault="00CE24EA" w:rsidP="00CE24EA">
      <w:pPr>
        <w:pStyle w:val="Tekstpodstawowy"/>
        <w:ind w:left="0" w:firstLine="709"/>
        <w:rPr>
          <w:bCs/>
        </w:rPr>
      </w:pPr>
      <w:r w:rsidRPr="001B6506">
        <w:rPr>
          <w:bCs/>
        </w:rPr>
        <w:t>W rozdziale opisana została funkcjonalność umożliwiająca zarejestrowanie w systemie rozliczenia przez Realizatora w imieniu Wnioskodawcy. Funkcjonalność wykorzystywana jest w sytuacji, gdy Wnioskodawca dostarczy do jednostki rozliczenie w formie papierowej.</w:t>
      </w:r>
      <w:r w:rsidRPr="001B6506">
        <w:rPr>
          <w:bCs/>
        </w:rPr>
        <w:br/>
        <w:t>Funkcjonalność dostępna jest dla użytkowników z przypisaną rolą Realizator-podstawowy.</w:t>
      </w:r>
    </w:p>
    <w:p w14:paraId="2C7333EA" w14:textId="77777777" w:rsidR="00B03EB6" w:rsidRPr="00B236CF" w:rsidRDefault="00B03EB6" w:rsidP="00B03EB6">
      <w:pPr>
        <w:pStyle w:val="Tekstpodstawowy"/>
        <w:ind w:left="0"/>
        <w:jc w:val="both"/>
        <w:rPr>
          <w:b/>
          <w:color w:val="FF0000"/>
        </w:rPr>
      </w:pPr>
      <w:r w:rsidRPr="00B236CF">
        <w:rPr>
          <w:b/>
          <w:color w:val="FF0000"/>
        </w:rPr>
        <w:t>***Uwaga***</w:t>
      </w:r>
    </w:p>
    <w:p w14:paraId="5A9B615C" w14:textId="386E103B" w:rsidR="00B03EB6" w:rsidRPr="00B236CF" w:rsidRDefault="00B03EB6" w:rsidP="00B03EB6">
      <w:pPr>
        <w:pStyle w:val="Tekstpodstawowy"/>
        <w:ind w:left="0"/>
        <w:rPr>
          <w:bCs/>
        </w:rPr>
      </w:pPr>
      <w:r w:rsidRPr="00B236CF">
        <w:rPr>
          <w:b/>
        </w:rPr>
        <w:t xml:space="preserve">W przypadku problemów z wydrukiem </w:t>
      </w:r>
      <w:r>
        <w:rPr>
          <w:b/>
        </w:rPr>
        <w:t>rozliczenia</w:t>
      </w:r>
      <w:r w:rsidRPr="00B236CF">
        <w:rPr>
          <w:b/>
        </w:rPr>
        <w:t xml:space="preserve"> należy zgłosić incydent do Administratora Systemu SOW.</w:t>
      </w:r>
    </w:p>
    <w:p w14:paraId="15F2FFF5" w14:textId="77777777" w:rsidR="00B03EB6" w:rsidRPr="00B236CF" w:rsidRDefault="00B03EB6" w:rsidP="00B03EB6">
      <w:pPr>
        <w:pStyle w:val="Tekstpodstawowy"/>
        <w:ind w:left="0"/>
        <w:rPr>
          <w:b/>
          <w:bCs/>
        </w:rPr>
      </w:pPr>
      <w:r w:rsidRPr="00B236CF">
        <w:rPr>
          <w:b/>
          <w:bCs/>
        </w:rPr>
        <w:t>Opis czynności zgłaszania incydentów został opisany w rozdziale 6.9.</w:t>
      </w:r>
    </w:p>
    <w:p w14:paraId="173A2391" w14:textId="77777777" w:rsidR="00B03EB6" w:rsidRPr="001B6506" w:rsidRDefault="00B03EB6" w:rsidP="00CE24EA">
      <w:pPr>
        <w:pStyle w:val="Tekstpodstawowy"/>
        <w:ind w:left="0" w:firstLine="709"/>
        <w:rPr>
          <w:bCs/>
        </w:rPr>
      </w:pPr>
    </w:p>
    <w:p w14:paraId="065A194F" w14:textId="77777777" w:rsidR="00CE24EA" w:rsidRPr="001B6506" w:rsidRDefault="00CE24EA" w:rsidP="00CE24EA">
      <w:pPr>
        <w:pStyle w:val="Tekstpodstawowy"/>
        <w:ind w:left="720"/>
        <w:rPr>
          <w:bCs/>
        </w:rPr>
      </w:pPr>
      <w:r w:rsidRPr="001B6506">
        <w:rPr>
          <w:bCs/>
        </w:rPr>
        <w:t>W celu zarejestrowania rozliczenia w imieniu Wnioskodawcy należy:</w:t>
      </w:r>
    </w:p>
    <w:p w14:paraId="498999A1" w14:textId="77777777" w:rsidR="00CE24EA" w:rsidRDefault="00CE24EA" w:rsidP="00CC03A5">
      <w:pPr>
        <w:pStyle w:val="Tekstpodstawowy"/>
        <w:numPr>
          <w:ilvl w:val="0"/>
          <w:numId w:val="56"/>
        </w:numPr>
        <w:rPr>
          <w:bCs/>
        </w:rPr>
      </w:pPr>
      <w:r w:rsidRPr="001B6506">
        <w:rPr>
          <w:bCs/>
        </w:rPr>
        <w:t xml:space="preserve">Rozwinąć zakładkę </w:t>
      </w:r>
      <w:r w:rsidRPr="001B6506">
        <w:rPr>
          <w:noProof/>
          <w:lang w:eastAsia="pl-PL"/>
        </w:rPr>
        <w:drawing>
          <wp:inline distT="0" distB="0" distL="0" distR="0" wp14:anchorId="64A6DBFA" wp14:editId="7038A658">
            <wp:extent cx="1033145" cy="269793"/>
            <wp:effectExtent l="0" t="0" r="0" b="0"/>
            <wp:docPr id="1319" name="Obraz 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extLst>
                        <a:ext uri="{28A0092B-C50C-407E-A947-70E740481C1C}">
                          <a14:useLocalDpi xmlns:a14="http://schemas.microsoft.com/office/drawing/2010/main" val="0"/>
                        </a:ext>
                      </a:extLst>
                    </a:blip>
                    <a:stretch>
                      <a:fillRect/>
                    </a:stretch>
                  </pic:blipFill>
                  <pic:spPr>
                    <a:xfrm>
                      <a:off x="0" y="0"/>
                      <a:ext cx="1044223" cy="272686"/>
                    </a:xfrm>
                    <a:prstGeom prst="rect">
                      <a:avLst/>
                    </a:prstGeom>
                  </pic:spPr>
                </pic:pic>
              </a:graphicData>
            </a:graphic>
          </wp:inline>
        </w:drawing>
      </w:r>
      <w:r w:rsidRPr="001B6506">
        <w:rPr>
          <w:bCs/>
        </w:rPr>
        <w:t xml:space="preserve"> w sekcji menu nawigacyjnego</w:t>
      </w:r>
      <w:r>
        <w:rPr>
          <w:bCs/>
        </w:rPr>
        <w:t>.</w:t>
      </w:r>
    </w:p>
    <w:p w14:paraId="3ED79C97" w14:textId="51943512" w:rsidR="00CE24EA" w:rsidRPr="001B6506" w:rsidRDefault="00EA0294" w:rsidP="00EA0294">
      <w:pPr>
        <w:pStyle w:val="Tekstpodstawowy"/>
        <w:ind w:hanging="1440"/>
        <w:jc w:val="center"/>
      </w:pPr>
      <w:r>
        <w:rPr>
          <w:bCs/>
          <w:noProof/>
          <w:lang w:eastAsia="pl-PL"/>
        </w:rPr>
        <w:lastRenderedPageBreak/>
        <w:drawing>
          <wp:inline distT="0" distB="0" distL="0" distR="0" wp14:anchorId="0562E493" wp14:editId="5680088A">
            <wp:extent cx="2041574" cy="6133381"/>
            <wp:effectExtent l="0" t="0" r="0" b="1270"/>
            <wp:docPr id="138" name="Obraz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2041578" cy="6133393"/>
                    </a:xfrm>
                    <a:prstGeom prst="rect">
                      <a:avLst/>
                    </a:prstGeom>
                    <a:noFill/>
                    <a:ln>
                      <a:noFill/>
                    </a:ln>
                  </pic:spPr>
                </pic:pic>
              </a:graphicData>
            </a:graphic>
          </wp:inline>
        </w:drawing>
      </w:r>
    </w:p>
    <w:p w14:paraId="709F244B" w14:textId="58033C82" w:rsidR="00CE24EA" w:rsidRPr="001B6506" w:rsidRDefault="00CE24EA" w:rsidP="00CE24EA">
      <w:pPr>
        <w:pStyle w:val="Legenda"/>
        <w:ind w:left="0"/>
        <w:jc w:val="center"/>
        <w:rPr>
          <w:bCs w:val="0"/>
        </w:rPr>
      </w:pPr>
      <w:bookmarkStart w:id="1723" w:name="_Ref516584222"/>
      <w:bookmarkStart w:id="1724" w:name="_Toc522198960"/>
      <w:bookmarkStart w:id="1725" w:name="_Toc46224297"/>
      <w:r w:rsidRPr="001B6506">
        <w:t xml:space="preserve">Rysunek </w:t>
      </w:r>
      <w:r w:rsidRPr="001B6506">
        <w:rPr>
          <w:noProof/>
        </w:rPr>
        <w:fldChar w:fldCharType="begin"/>
      </w:r>
      <w:r w:rsidRPr="001B6506">
        <w:rPr>
          <w:noProof/>
        </w:rPr>
        <w:instrText xml:space="preserve"> SEQ Rysunek \* ARABIC </w:instrText>
      </w:r>
      <w:r w:rsidRPr="001B6506">
        <w:rPr>
          <w:noProof/>
        </w:rPr>
        <w:fldChar w:fldCharType="separate"/>
      </w:r>
      <w:r w:rsidR="00F2582B">
        <w:rPr>
          <w:noProof/>
        </w:rPr>
        <w:t>84</w:t>
      </w:r>
      <w:r w:rsidRPr="001B6506">
        <w:rPr>
          <w:noProof/>
        </w:rPr>
        <w:fldChar w:fldCharType="end"/>
      </w:r>
      <w:bookmarkEnd w:id="1723"/>
      <w:r w:rsidRPr="001B6506">
        <w:t xml:space="preserve"> Menu nawigacyjne – wnioski o rozliczenie</w:t>
      </w:r>
      <w:bookmarkEnd w:id="1724"/>
      <w:bookmarkEnd w:id="1725"/>
    </w:p>
    <w:p w14:paraId="2440507A" w14:textId="77777777" w:rsidR="00CE24EA" w:rsidRPr="001B6506" w:rsidRDefault="00CE24EA" w:rsidP="00CC03A5">
      <w:pPr>
        <w:pStyle w:val="Tekstpodstawowy"/>
        <w:numPr>
          <w:ilvl w:val="0"/>
          <w:numId w:val="56"/>
        </w:numPr>
        <w:rPr>
          <w:bCs/>
        </w:rPr>
      </w:pPr>
      <w:r w:rsidRPr="001B6506">
        <w:rPr>
          <w:bCs/>
        </w:rPr>
        <w:t xml:space="preserve">Kliknąć przycisk </w:t>
      </w:r>
      <w:r w:rsidRPr="001B6506">
        <w:rPr>
          <w:noProof/>
          <w:lang w:eastAsia="pl-PL"/>
        </w:rPr>
        <w:drawing>
          <wp:inline distT="0" distB="0" distL="0" distR="0" wp14:anchorId="32CACFE0" wp14:editId="29958A96">
            <wp:extent cx="1133475" cy="238125"/>
            <wp:effectExtent l="0" t="0" r="9525" b="9525"/>
            <wp:docPr id="1338" name="Obraz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1133475" cy="238125"/>
                    </a:xfrm>
                    <a:prstGeom prst="rect">
                      <a:avLst/>
                    </a:prstGeom>
                  </pic:spPr>
                </pic:pic>
              </a:graphicData>
            </a:graphic>
          </wp:inline>
        </w:drawing>
      </w:r>
      <w:r w:rsidRPr="001B6506">
        <w:rPr>
          <w:bCs/>
        </w:rPr>
        <w:t>.</w:t>
      </w:r>
      <w:r w:rsidRPr="001B6506">
        <w:rPr>
          <w:bCs/>
        </w:rPr>
        <w:br/>
        <w:t>Zostanie wyświetlona ukryta lista kont Wnioskodawców zarejestrowanych w systemie SOW.</w:t>
      </w:r>
    </w:p>
    <w:p w14:paraId="525C1C48" w14:textId="01E588B4" w:rsidR="00CE24EA" w:rsidRPr="00576330" w:rsidRDefault="00576330" w:rsidP="00576330">
      <w:pPr>
        <w:pStyle w:val="Tekstpodstawowy"/>
        <w:numPr>
          <w:ilvl w:val="0"/>
          <w:numId w:val="56"/>
        </w:numPr>
        <w:rPr>
          <w:bCs/>
        </w:rPr>
      </w:pPr>
      <w:r w:rsidRPr="00576330">
        <w:rPr>
          <w:bCs/>
        </w:rPr>
        <w:t xml:space="preserve">Aby wyszukać Wnioskodawcę w imieniu, którego chce się zarejestrować </w:t>
      </w:r>
      <w:r>
        <w:rPr>
          <w:bCs/>
        </w:rPr>
        <w:t>nowe rozliczenie</w:t>
      </w:r>
      <w:r w:rsidRPr="00576330">
        <w:rPr>
          <w:bCs/>
        </w:rPr>
        <w:t xml:space="preserve"> należy uzupełnić pola w Filtruj po: </w:t>
      </w:r>
      <w:r w:rsidRPr="00576330">
        <w:rPr>
          <w:bCs/>
          <w:color w:val="FF0000"/>
        </w:rPr>
        <w:t>PESEL</w:t>
      </w:r>
      <w:r w:rsidR="00186732" w:rsidRPr="00186732">
        <w:rPr>
          <w:bCs/>
          <w:color w:val="FF0000"/>
        </w:rPr>
        <w:t xml:space="preserve"> </w:t>
      </w:r>
      <w:r w:rsidR="00186732">
        <w:rPr>
          <w:bCs/>
          <w:color w:val="FF0000"/>
        </w:rPr>
        <w:t xml:space="preserve">oraz jedno z możliwych </w:t>
      </w:r>
      <w:r w:rsidR="00186732" w:rsidRPr="00576330">
        <w:rPr>
          <w:bCs/>
          <w:color w:val="FF0000"/>
        </w:rPr>
        <w:t>oraz jedno z możliwych: Nazwisko, Imię</w:t>
      </w:r>
      <w:r w:rsidR="00186732">
        <w:rPr>
          <w:bCs/>
          <w:color w:val="FF0000"/>
        </w:rPr>
        <w:t>,</w:t>
      </w:r>
      <w:r w:rsidR="00186732" w:rsidRPr="00576330">
        <w:rPr>
          <w:bCs/>
          <w:color w:val="FF0000"/>
        </w:rPr>
        <w:t>Adres e-mail albo nr telefonu albo nr</w:t>
      </w:r>
      <w:r w:rsidRPr="00576330">
        <w:rPr>
          <w:bCs/>
          <w:color w:val="FF0000"/>
        </w:rPr>
        <w:t xml:space="preserve">. </w:t>
      </w:r>
      <w:r w:rsidRPr="00576330">
        <w:rPr>
          <w:bCs/>
        </w:rPr>
        <w:t>Pojawi się wyszukiwany Wnioskodawca.</w:t>
      </w:r>
    </w:p>
    <w:p w14:paraId="32B5C655" w14:textId="77777777" w:rsidR="00CE24EA" w:rsidRPr="001B6506" w:rsidRDefault="00CE24EA" w:rsidP="00CC03A5">
      <w:pPr>
        <w:pStyle w:val="Tekstpodstawowy"/>
        <w:numPr>
          <w:ilvl w:val="0"/>
          <w:numId w:val="56"/>
        </w:numPr>
        <w:rPr>
          <w:bCs/>
        </w:rPr>
      </w:pPr>
      <w:r w:rsidRPr="001B6506">
        <w:rPr>
          <w:bCs/>
        </w:rPr>
        <w:t xml:space="preserve">Kliknąć przycisk </w:t>
      </w:r>
      <w:r>
        <w:rPr>
          <w:noProof/>
          <w:lang w:eastAsia="pl-PL"/>
        </w:rPr>
        <w:drawing>
          <wp:inline distT="0" distB="0" distL="0" distR="0" wp14:anchorId="68F25789" wp14:editId="341501B4">
            <wp:extent cx="266700" cy="200025"/>
            <wp:effectExtent l="0" t="0" r="0" b="9525"/>
            <wp:docPr id="341" name="Obraz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266700" cy="200025"/>
                    </a:xfrm>
                    <a:prstGeom prst="rect">
                      <a:avLst/>
                    </a:prstGeom>
                  </pic:spPr>
                </pic:pic>
              </a:graphicData>
            </a:graphic>
          </wp:inline>
        </w:drawing>
      </w:r>
      <w:r w:rsidRPr="001B6506">
        <w:rPr>
          <w:bCs/>
        </w:rPr>
        <w:t xml:space="preserve"> przy wyświetlonym koncie.</w:t>
      </w:r>
      <w:r w:rsidRPr="001B6506">
        <w:rPr>
          <w:bCs/>
        </w:rPr>
        <w:br/>
        <w:t xml:space="preserve">Użytkownik zostanie automatycznie przekierowany na konto wybranego Wnioskodawcy, co zostanie potwierdzone informacją wyświetloną w nagłówku formularza: </w:t>
      </w:r>
    </w:p>
    <w:p w14:paraId="02866BFF" w14:textId="77777777" w:rsidR="00CE24EA" w:rsidRDefault="00CE24EA" w:rsidP="00CE24EA">
      <w:pPr>
        <w:pStyle w:val="Tekstpodstawowy"/>
        <w:ind w:left="0"/>
        <w:jc w:val="center"/>
        <w:rPr>
          <w:bCs/>
        </w:rPr>
      </w:pPr>
      <w:r w:rsidRPr="001B6506">
        <w:rPr>
          <w:noProof/>
          <w:lang w:eastAsia="pl-PL"/>
        </w:rPr>
        <w:drawing>
          <wp:inline distT="0" distB="0" distL="0" distR="0" wp14:anchorId="24EF358D" wp14:editId="07E62FED">
            <wp:extent cx="6044540" cy="297750"/>
            <wp:effectExtent l="0" t="0" r="0" b="7620"/>
            <wp:docPr id="163" name="Obraz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6087436" cy="299863"/>
                    </a:xfrm>
                    <a:prstGeom prst="rect">
                      <a:avLst/>
                    </a:prstGeom>
                  </pic:spPr>
                </pic:pic>
              </a:graphicData>
            </a:graphic>
          </wp:inline>
        </w:drawing>
      </w:r>
    </w:p>
    <w:p w14:paraId="1E1A2047" w14:textId="55ED0DEA" w:rsidR="001D10E2" w:rsidRDefault="001D10E2" w:rsidP="001D10E2">
      <w:pPr>
        <w:pStyle w:val="Legenda"/>
        <w:ind w:left="0"/>
        <w:jc w:val="center"/>
      </w:pPr>
      <w:bookmarkStart w:id="1726" w:name="_Toc46224298"/>
      <w:r w:rsidRPr="001B6506">
        <w:lastRenderedPageBreak/>
        <w:t xml:space="preserve">Rysunek </w:t>
      </w:r>
      <w:r w:rsidRPr="001B6506">
        <w:rPr>
          <w:noProof/>
        </w:rPr>
        <w:fldChar w:fldCharType="begin"/>
      </w:r>
      <w:r w:rsidRPr="001B6506">
        <w:rPr>
          <w:noProof/>
        </w:rPr>
        <w:instrText xml:space="preserve"> SEQ Rysunek \* ARABIC </w:instrText>
      </w:r>
      <w:r w:rsidRPr="001B6506">
        <w:rPr>
          <w:noProof/>
        </w:rPr>
        <w:fldChar w:fldCharType="separate"/>
      </w:r>
      <w:r w:rsidR="00F2582B">
        <w:rPr>
          <w:noProof/>
        </w:rPr>
        <w:t>85</w:t>
      </w:r>
      <w:r w:rsidRPr="001B6506">
        <w:rPr>
          <w:noProof/>
        </w:rPr>
        <w:fldChar w:fldCharType="end"/>
      </w:r>
      <w:r w:rsidRPr="001B6506">
        <w:t xml:space="preserve"> Nagłówek</w:t>
      </w:r>
      <w:r>
        <w:t xml:space="preserve"> </w:t>
      </w:r>
      <w:r w:rsidR="002D109B">
        <w:t>–</w:t>
      </w:r>
      <w:r>
        <w:t xml:space="preserve"> przykład</w:t>
      </w:r>
      <w:bookmarkEnd w:id="1726"/>
    </w:p>
    <w:p w14:paraId="15AB2E2A" w14:textId="77777777" w:rsidR="002D109B" w:rsidRDefault="002D109B" w:rsidP="002D109B">
      <w:pPr>
        <w:pStyle w:val="Tekstpodstawowy"/>
        <w:spacing w:line="360" w:lineRule="auto"/>
        <w:ind w:left="720"/>
        <w:rPr>
          <w:b/>
          <w:color w:val="FF0000"/>
        </w:rPr>
      </w:pPr>
      <w:r>
        <w:rPr>
          <w:b/>
          <w:color w:val="FF0000"/>
        </w:rPr>
        <w:t>***UWAGA***</w:t>
      </w:r>
    </w:p>
    <w:p w14:paraId="6316CD3C" w14:textId="77777777" w:rsidR="002D109B" w:rsidRDefault="002D109B" w:rsidP="002D109B">
      <w:pPr>
        <w:pStyle w:val="Tekstpodstawowy"/>
        <w:spacing w:line="360" w:lineRule="auto"/>
        <w:ind w:left="720"/>
        <w:rPr>
          <w:b/>
          <w:color w:val="FF0000"/>
        </w:rPr>
      </w:pPr>
      <w:r>
        <w:rPr>
          <w:b/>
          <w:color w:val="FF0000"/>
        </w:rPr>
        <w:t xml:space="preserve">W celu powrotu do modułu Realizatora należy kliknąć przycisk </w:t>
      </w:r>
      <w:r>
        <w:rPr>
          <w:b/>
          <w:noProof/>
          <w:color w:val="FF0000"/>
          <w:lang w:eastAsia="pl-PL"/>
        </w:rPr>
        <w:drawing>
          <wp:inline distT="0" distB="0" distL="0" distR="0" wp14:anchorId="7CCC57AD" wp14:editId="464C82BB">
            <wp:extent cx="250190" cy="198120"/>
            <wp:effectExtent l="0" t="0" r="0" b="0"/>
            <wp:docPr id="1430" name="Obraz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50190" cy="198120"/>
                    </a:xfrm>
                    <a:prstGeom prst="rect">
                      <a:avLst/>
                    </a:prstGeom>
                    <a:noFill/>
                    <a:ln>
                      <a:noFill/>
                    </a:ln>
                  </pic:spPr>
                </pic:pic>
              </a:graphicData>
            </a:graphic>
          </wp:inline>
        </w:drawing>
      </w:r>
      <w:r>
        <w:rPr>
          <w:b/>
          <w:color w:val="FF0000"/>
        </w:rPr>
        <w:t xml:space="preserve"> znajdujący się w prawym górnym rogu ekranu, a następnie wybrać przycisk </w:t>
      </w:r>
      <w:r>
        <w:rPr>
          <w:b/>
          <w:noProof/>
          <w:color w:val="FF0000"/>
          <w:lang w:eastAsia="pl-PL"/>
        </w:rPr>
        <w:drawing>
          <wp:inline distT="0" distB="0" distL="0" distR="0" wp14:anchorId="00401595" wp14:editId="358899D8">
            <wp:extent cx="1061085" cy="379730"/>
            <wp:effectExtent l="0" t="0" r="5715" b="1270"/>
            <wp:docPr id="103" name="Obraz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061085" cy="379730"/>
                    </a:xfrm>
                    <a:prstGeom prst="rect">
                      <a:avLst/>
                    </a:prstGeom>
                    <a:noFill/>
                    <a:ln>
                      <a:noFill/>
                    </a:ln>
                  </pic:spPr>
                </pic:pic>
              </a:graphicData>
            </a:graphic>
          </wp:inline>
        </w:drawing>
      </w:r>
      <w:r>
        <w:rPr>
          <w:b/>
          <w:color w:val="FF0000"/>
        </w:rPr>
        <w:t>. Zostanie wyświetlona strona główna.</w:t>
      </w:r>
    </w:p>
    <w:p w14:paraId="5482CD75" w14:textId="77777777" w:rsidR="002D109B" w:rsidRDefault="002D109B" w:rsidP="002D109B">
      <w:pPr>
        <w:pStyle w:val="Tekstpodstawowy"/>
        <w:spacing w:line="360" w:lineRule="auto"/>
        <w:ind w:left="720"/>
        <w:rPr>
          <w:b/>
          <w:color w:val="FF0000"/>
        </w:rPr>
      </w:pPr>
    </w:p>
    <w:p w14:paraId="6977BC9D" w14:textId="77777777" w:rsidR="008B1ABF" w:rsidRPr="001B6506" w:rsidRDefault="008B1ABF" w:rsidP="00CC03A5">
      <w:pPr>
        <w:pStyle w:val="Tekstpodstawowy"/>
        <w:numPr>
          <w:ilvl w:val="0"/>
          <w:numId w:val="56"/>
        </w:numPr>
        <w:rPr>
          <w:bCs/>
        </w:rPr>
      </w:pPr>
      <w:r w:rsidRPr="001B6506">
        <w:rPr>
          <w:bCs/>
        </w:rPr>
        <w:t>Zostanie otwarty formularz wyboru</w:t>
      </w:r>
      <w:r>
        <w:rPr>
          <w:bCs/>
        </w:rPr>
        <w:t>,</w:t>
      </w:r>
      <w:r w:rsidRPr="001B6506">
        <w:rPr>
          <w:bCs/>
        </w:rPr>
        <w:t xml:space="preserve"> czy rozliczenie ma zostać utworzone do wniosku, czy umowy</w:t>
      </w:r>
      <w:r>
        <w:rPr>
          <w:bCs/>
        </w:rPr>
        <w:t>.</w:t>
      </w:r>
    </w:p>
    <w:p w14:paraId="318BCE5E" w14:textId="77777777" w:rsidR="008B1ABF" w:rsidRPr="001B6506" w:rsidRDefault="008B1ABF" w:rsidP="008B1ABF">
      <w:pPr>
        <w:pStyle w:val="Tekstpodstawowy"/>
        <w:keepNext/>
        <w:ind w:left="0"/>
        <w:jc w:val="center"/>
      </w:pPr>
      <w:r w:rsidRPr="001B6506">
        <w:rPr>
          <w:noProof/>
          <w:lang w:eastAsia="pl-PL"/>
        </w:rPr>
        <w:drawing>
          <wp:inline distT="0" distB="0" distL="0" distR="0" wp14:anchorId="1A5D6801" wp14:editId="0C6BB506">
            <wp:extent cx="6246421" cy="2164848"/>
            <wp:effectExtent l="19050" t="19050" r="21590" b="26035"/>
            <wp:docPr id="139" name="Obraz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6253617" cy="2167342"/>
                    </a:xfrm>
                    <a:prstGeom prst="rect">
                      <a:avLst/>
                    </a:prstGeom>
                    <a:noFill/>
                    <a:ln w="6350">
                      <a:solidFill>
                        <a:schemeClr val="tx1"/>
                      </a:solidFill>
                    </a:ln>
                  </pic:spPr>
                </pic:pic>
              </a:graphicData>
            </a:graphic>
          </wp:inline>
        </w:drawing>
      </w:r>
    </w:p>
    <w:p w14:paraId="5B78C53D" w14:textId="4FF91FA9" w:rsidR="008B1ABF" w:rsidRPr="001B6506" w:rsidRDefault="008B1ABF" w:rsidP="008B1ABF">
      <w:pPr>
        <w:pStyle w:val="Legenda"/>
        <w:ind w:left="0"/>
        <w:jc w:val="center"/>
        <w:rPr>
          <w:bCs w:val="0"/>
        </w:rPr>
      </w:pPr>
      <w:bookmarkStart w:id="1727" w:name="_Ref516148106"/>
      <w:bookmarkStart w:id="1728" w:name="_Toc522198926"/>
      <w:bookmarkStart w:id="1729" w:name="_Toc523422330"/>
      <w:bookmarkStart w:id="1730" w:name="_Toc46224299"/>
      <w:r w:rsidRPr="001B6506">
        <w:t xml:space="preserve">Rysunek </w:t>
      </w:r>
      <w:r w:rsidRPr="001B6506">
        <w:rPr>
          <w:noProof/>
        </w:rPr>
        <w:fldChar w:fldCharType="begin"/>
      </w:r>
      <w:r w:rsidRPr="001B6506">
        <w:rPr>
          <w:noProof/>
        </w:rPr>
        <w:instrText xml:space="preserve"> SEQ Rysunek \* ARABIC </w:instrText>
      </w:r>
      <w:r w:rsidRPr="001B6506">
        <w:rPr>
          <w:noProof/>
        </w:rPr>
        <w:fldChar w:fldCharType="separate"/>
      </w:r>
      <w:r w:rsidR="00F2582B">
        <w:rPr>
          <w:noProof/>
        </w:rPr>
        <w:t>86</w:t>
      </w:r>
      <w:r w:rsidRPr="001B6506">
        <w:rPr>
          <w:noProof/>
        </w:rPr>
        <w:fldChar w:fldCharType="end"/>
      </w:r>
      <w:bookmarkEnd w:id="1727"/>
      <w:r w:rsidRPr="001B6506">
        <w:t xml:space="preserve"> Formularz nowego wniosku o rozliczenie</w:t>
      </w:r>
      <w:bookmarkEnd w:id="1728"/>
      <w:bookmarkEnd w:id="1729"/>
      <w:bookmarkEnd w:id="1730"/>
    </w:p>
    <w:p w14:paraId="43338DE0" w14:textId="77777777" w:rsidR="008B1ABF" w:rsidRPr="001B6506" w:rsidRDefault="008B1ABF" w:rsidP="00CC03A5">
      <w:pPr>
        <w:pStyle w:val="Tekstpodstawowy"/>
        <w:numPr>
          <w:ilvl w:val="0"/>
          <w:numId w:val="56"/>
        </w:numPr>
        <w:rPr>
          <w:bCs/>
        </w:rPr>
      </w:pPr>
      <w:bookmarkStart w:id="1731" w:name="_Ref516583013"/>
      <w:r w:rsidRPr="001B6506">
        <w:rPr>
          <w:bCs/>
        </w:rPr>
        <w:t>Wybrać, czy umowa ma zostać utworzona do wniosku, czy</w:t>
      </w:r>
      <w:r>
        <w:rPr>
          <w:bCs/>
        </w:rPr>
        <w:t xml:space="preserve"> do</w:t>
      </w:r>
      <w:r w:rsidRPr="001B6506">
        <w:rPr>
          <w:bCs/>
        </w:rPr>
        <w:t xml:space="preserve"> umowy</w:t>
      </w:r>
      <w:r>
        <w:rPr>
          <w:bCs/>
        </w:rPr>
        <w:t>,</w:t>
      </w:r>
      <w:r w:rsidRPr="001B6506">
        <w:rPr>
          <w:bCs/>
        </w:rPr>
        <w:t xml:space="preserve"> poprzez zaznaczenie odpowiedniego pola: </w:t>
      </w:r>
      <w:r w:rsidRPr="001B6506">
        <w:rPr>
          <w:noProof/>
          <w:lang w:eastAsia="pl-PL"/>
        </w:rPr>
        <w:drawing>
          <wp:inline distT="0" distB="0" distL="0" distR="0" wp14:anchorId="1B0C65AC" wp14:editId="45A53DB1">
            <wp:extent cx="945296" cy="257175"/>
            <wp:effectExtent l="0" t="0" r="7620" b="0"/>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9"/>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951831" cy="258953"/>
                    </a:xfrm>
                    <a:prstGeom prst="rect">
                      <a:avLst/>
                    </a:prstGeom>
                    <a:noFill/>
                    <a:ln>
                      <a:noFill/>
                    </a:ln>
                  </pic:spPr>
                </pic:pic>
              </a:graphicData>
            </a:graphic>
          </wp:inline>
        </w:drawing>
      </w:r>
      <w:r w:rsidRPr="001B6506">
        <w:rPr>
          <w:noProof/>
        </w:rPr>
        <w:t xml:space="preserve"> lub </w:t>
      </w:r>
      <w:r w:rsidRPr="001B6506">
        <w:rPr>
          <w:noProof/>
          <w:lang w:eastAsia="pl-PL"/>
        </w:rPr>
        <w:drawing>
          <wp:inline distT="0" distB="0" distL="0" distR="0" wp14:anchorId="6F3C90B4" wp14:editId="01884EB1">
            <wp:extent cx="1021745" cy="257175"/>
            <wp:effectExtent l="0" t="0" r="6985" b="0"/>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0"/>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1025919" cy="258226"/>
                    </a:xfrm>
                    <a:prstGeom prst="rect">
                      <a:avLst/>
                    </a:prstGeom>
                    <a:noFill/>
                    <a:ln>
                      <a:noFill/>
                    </a:ln>
                  </pic:spPr>
                </pic:pic>
              </a:graphicData>
            </a:graphic>
          </wp:inline>
        </w:drawing>
      </w:r>
      <w:r w:rsidRPr="001B6506">
        <w:rPr>
          <w:noProof/>
        </w:rPr>
        <w:t>.</w:t>
      </w:r>
      <w:bookmarkEnd w:id="1731"/>
    </w:p>
    <w:p w14:paraId="2BD6A69D" w14:textId="77777777" w:rsidR="008B1ABF" w:rsidRPr="001B6506" w:rsidRDefault="008B1ABF" w:rsidP="008B1ABF">
      <w:pPr>
        <w:pStyle w:val="Tekstpodstawowy"/>
        <w:ind w:left="720"/>
        <w:rPr>
          <w:noProof/>
        </w:rPr>
      </w:pPr>
      <w:r w:rsidRPr="001B6506">
        <w:rPr>
          <w:noProof/>
        </w:rPr>
        <w:t xml:space="preserve">W zależności od wyboru dokonanego w </w:t>
      </w:r>
      <w:r w:rsidRPr="001B6506">
        <w:rPr>
          <w:bCs/>
        </w:rPr>
        <w:t xml:space="preserve">formularzu </w:t>
      </w:r>
      <w:r w:rsidRPr="001B6506">
        <w:rPr>
          <w:noProof/>
        </w:rPr>
        <w:t>pojawią się na liście rozwijalnej, wyświetlanej poniżej wnioski bądź umowy, do których można zarejestrować rozliczenie.</w:t>
      </w:r>
    </w:p>
    <w:p w14:paraId="64C29F83" w14:textId="77777777" w:rsidR="008B1ABF" w:rsidRPr="001B6506" w:rsidRDefault="008B1ABF" w:rsidP="00CC03A5">
      <w:pPr>
        <w:pStyle w:val="Tekstpodstawowy"/>
        <w:numPr>
          <w:ilvl w:val="0"/>
          <w:numId w:val="56"/>
        </w:numPr>
        <w:rPr>
          <w:bCs/>
        </w:rPr>
      </w:pPr>
      <w:r w:rsidRPr="001B6506">
        <w:rPr>
          <w:noProof/>
        </w:rPr>
        <w:t>Wybrać z listy rozwijalnej, znajdującej się poniżej, dokument (wniosek bądź umowa), do którego ma zostać zarejestrowane rozliczenie.</w:t>
      </w:r>
    </w:p>
    <w:p w14:paraId="196E5390" w14:textId="77777777" w:rsidR="008B1ABF" w:rsidRPr="001B6506" w:rsidRDefault="008B1ABF" w:rsidP="008B1ABF">
      <w:pPr>
        <w:pStyle w:val="Tekstpodstawowy"/>
        <w:ind w:left="360"/>
        <w:jc w:val="center"/>
        <w:rPr>
          <w:bCs/>
        </w:rPr>
      </w:pPr>
      <w:r w:rsidRPr="001B6506">
        <w:rPr>
          <w:noProof/>
          <w:lang w:eastAsia="pl-PL"/>
        </w:rPr>
        <w:drawing>
          <wp:inline distT="0" distB="0" distL="0" distR="0" wp14:anchorId="653F952B" wp14:editId="534A8DA7">
            <wp:extent cx="6381323" cy="790575"/>
            <wp:effectExtent l="0" t="0" r="635" b="0"/>
            <wp:docPr id="120" name="Obraz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6386478" cy="791214"/>
                    </a:xfrm>
                    <a:prstGeom prst="rect">
                      <a:avLst/>
                    </a:prstGeom>
                  </pic:spPr>
                </pic:pic>
              </a:graphicData>
            </a:graphic>
          </wp:inline>
        </w:drawing>
      </w:r>
    </w:p>
    <w:p w14:paraId="38886F2A" w14:textId="77777777" w:rsidR="008B1ABF" w:rsidRPr="001B6506" w:rsidRDefault="008B1ABF" w:rsidP="00CC03A5">
      <w:pPr>
        <w:pStyle w:val="Tekstpodstawowy"/>
        <w:numPr>
          <w:ilvl w:val="0"/>
          <w:numId w:val="56"/>
        </w:numPr>
        <w:rPr>
          <w:bCs/>
        </w:rPr>
      </w:pPr>
      <w:r w:rsidRPr="001B6506">
        <w:rPr>
          <w:noProof/>
        </w:rPr>
        <w:t xml:space="preserve">Kliknąć przycisk </w:t>
      </w:r>
      <w:r w:rsidRPr="001B6506">
        <w:rPr>
          <w:noProof/>
          <w:lang w:eastAsia="pl-PL"/>
        </w:rPr>
        <w:drawing>
          <wp:inline distT="0" distB="0" distL="0" distR="0" wp14:anchorId="6E292EB6" wp14:editId="3CF1DD4D">
            <wp:extent cx="594483" cy="314325"/>
            <wp:effectExtent l="0" t="0" r="0" b="0"/>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1"/>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600478" cy="317495"/>
                    </a:xfrm>
                    <a:prstGeom prst="rect">
                      <a:avLst/>
                    </a:prstGeom>
                    <a:noFill/>
                    <a:ln>
                      <a:noFill/>
                    </a:ln>
                  </pic:spPr>
                </pic:pic>
              </a:graphicData>
            </a:graphic>
          </wp:inline>
        </w:drawing>
      </w:r>
      <w:r w:rsidRPr="001B6506">
        <w:rPr>
          <w:noProof/>
        </w:rPr>
        <w:t xml:space="preserve"> w celu potwierdzenia wyboru.</w:t>
      </w:r>
      <w:r w:rsidRPr="001B6506">
        <w:rPr>
          <w:noProof/>
        </w:rPr>
        <w:br/>
        <w:t xml:space="preserve">Zostanie wyświetlony formularz umożliwiający pobranie wzoru rozliczenia w formie pliku pdf za pomocą przycisku </w:t>
      </w:r>
      <w:r w:rsidRPr="001B6506">
        <w:rPr>
          <w:noProof/>
          <w:lang w:eastAsia="pl-PL"/>
        </w:rPr>
        <w:drawing>
          <wp:inline distT="0" distB="0" distL="0" distR="0" wp14:anchorId="25C39D14" wp14:editId="5C6DD464">
            <wp:extent cx="1141907" cy="249382"/>
            <wp:effectExtent l="0" t="0" r="1270" b="0"/>
            <wp:docPr id="140" name="Obraz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1156165" cy="252496"/>
                    </a:xfrm>
                    <a:prstGeom prst="rect">
                      <a:avLst/>
                    </a:prstGeom>
                  </pic:spPr>
                </pic:pic>
              </a:graphicData>
            </a:graphic>
          </wp:inline>
        </w:drawing>
      </w:r>
      <w:r w:rsidRPr="001B6506">
        <w:rPr>
          <w:noProof/>
        </w:rPr>
        <w:t xml:space="preserve"> bądź zarejestrowanie nowego rozliczenia w systemie za pomocą przycisku </w:t>
      </w:r>
      <w:r w:rsidRPr="001B6506">
        <w:rPr>
          <w:noProof/>
          <w:lang w:eastAsia="pl-PL"/>
        </w:rPr>
        <w:drawing>
          <wp:inline distT="0" distB="0" distL="0" distR="0" wp14:anchorId="7C79EF25" wp14:editId="6CD85114">
            <wp:extent cx="1122760" cy="237507"/>
            <wp:effectExtent l="0" t="0" r="1270" b="0"/>
            <wp:docPr id="141" name="Obraz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1129350" cy="238901"/>
                    </a:xfrm>
                    <a:prstGeom prst="rect">
                      <a:avLst/>
                    </a:prstGeom>
                  </pic:spPr>
                </pic:pic>
              </a:graphicData>
            </a:graphic>
          </wp:inline>
        </w:drawing>
      </w:r>
      <w:r w:rsidRPr="001B6506">
        <w:rPr>
          <w:noProof/>
        </w:rPr>
        <w:t>.</w:t>
      </w:r>
    </w:p>
    <w:p w14:paraId="651D6C68" w14:textId="77777777" w:rsidR="008B1ABF" w:rsidRPr="001B6506" w:rsidRDefault="008B1ABF" w:rsidP="00CC03A5">
      <w:pPr>
        <w:pStyle w:val="Tekstpodstawowy"/>
        <w:numPr>
          <w:ilvl w:val="0"/>
          <w:numId w:val="56"/>
        </w:numPr>
        <w:rPr>
          <w:bCs/>
        </w:rPr>
      </w:pPr>
      <w:r w:rsidRPr="001B6506">
        <w:rPr>
          <w:noProof/>
        </w:rPr>
        <w:t xml:space="preserve">Kliknąć przycisk </w:t>
      </w:r>
      <w:r w:rsidRPr="001B6506">
        <w:rPr>
          <w:noProof/>
          <w:lang w:eastAsia="pl-PL"/>
        </w:rPr>
        <w:drawing>
          <wp:inline distT="0" distB="0" distL="0" distR="0" wp14:anchorId="41AB692C" wp14:editId="67EE8F07">
            <wp:extent cx="990600" cy="209550"/>
            <wp:effectExtent l="0" t="0" r="0" b="0"/>
            <wp:docPr id="142" name="Obraz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990600" cy="209550"/>
                    </a:xfrm>
                    <a:prstGeom prst="rect">
                      <a:avLst/>
                    </a:prstGeom>
                  </pic:spPr>
                </pic:pic>
              </a:graphicData>
            </a:graphic>
          </wp:inline>
        </w:drawing>
      </w:r>
      <w:r w:rsidRPr="001B6506">
        <w:rPr>
          <w:noProof/>
        </w:rPr>
        <w:t xml:space="preserve"> w celu zarejestrowania rozliczenia bezpośrednio w systemie.</w:t>
      </w:r>
      <w:r w:rsidRPr="001B6506">
        <w:rPr>
          <w:noProof/>
        </w:rPr>
        <w:br/>
        <w:t>Zostanie wyświetlony formularz rozliczenia.</w:t>
      </w:r>
    </w:p>
    <w:p w14:paraId="34D4BCEE" w14:textId="77777777" w:rsidR="008B1ABF" w:rsidRPr="001B6506" w:rsidRDefault="008B1ABF" w:rsidP="00CC03A5">
      <w:pPr>
        <w:pStyle w:val="Tekstpodstawowy"/>
        <w:numPr>
          <w:ilvl w:val="0"/>
          <w:numId w:val="56"/>
        </w:numPr>
      </w:pPr>
      <w:r w:rsidRPr="001B6506">
        <w:t xml:space="preserve">Wypełnić wszystkie pola rozliczenia, wpisując wartości zgodne z etykietami je opisującymi. </w:t>
      </w:r>
    </w:p>
    <w:p w14:paraId="6060C68F" w14:textId="77777777" w:rsidR="008B1ABF" w:rsidRPr="001B6506" w:rsidRDefault="008B1ABF" w:rsidP="00CC03A5">
      <w:pPr>
        <w:pStyle w:val="Tekstpodstawowy"/>
        <w:numPr>
          <w:ilvl w:val="0"/>
          <w:numId w:val="56"/>
        </w:numPr>
      </w:pPr>
      <w:r w:rsidRPr="001B6506">
        <w:lastRenderedPageBreak/>
        <w:t xml:space="preserve">Zapisać wprowadzone dane za pomocą przycisku </w:t>
      </w:r>
      <w:r w:rsidRPr="001B6506">
        <w:rPr>
          <w:noProof/>
          <w:lang w:eastAsia="pl-PL"/>
        </w:rPr>
        <w:drawing>
          <wp:inline distT="0" distB="0" distL="0" distR="0" wp14:anchorId="45F1FBC6" wp14:editId="6F54BAE9">
            <wp:extent cx="723900" cy="352425"/>
            <wp:effectExtent l="0" t="0" r="0" b="9525"/>
            <wp:docPr id="148" name="Obraz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723900" cy="352425"/>
                    </a:xfrm>
                    <a:prstGeom prst="rect">
                      <a:avLst/>
                    </a:prstGeom>
                  </pic:spPr>
                </pic:pic>
              </a:graphicData>
            </a:graphic>
          </wp:inline>
        </w:drawing>
      </w:r>
      <w:r w:rsidRPr="001B6506">
        <w:t>, co spowoduje zapisanie wprowadzonych informacji. Aby przejść do następnej sekcji rozliczenia bez uruchamiania mechanizmu sprawdzania poprawności wprowadzonych danych</w:t>
      </w:r>
      <w:r>
        <w:t>,</w:t>
      </w:r>
      <w:r w:rsidRPr="001B6506">
        <w:t xml:space="preserve"> należy wcisnąć przycisk </w:t>
      </w:r>
      <w:r w:rsidRPr="001B6506">
        <w:rPr>
          <w:noProof/>
          <w:lang w:eastAsia="pl-PL"/>
        </w:rPr>
        <w:drawing>
          <wp:inline distT="0" distB="0" distL="0" distR="0" wp14:anchorId="209370A3" wp14:editId="5354D795">
            <wp:extent cx="523875" cy="333375"/>
            <wp:effectExtent l="0" t="0" r="9525" b="9525"/>
            <wp:docPr id="149" name="Obraz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523875" cy="333375"/>
                    </a:xfrm>
                    <a:prstGeom prst="rect">
                      <a:avLst/>
                    </a:prstGeom>
                  </pic:spPr>
                </pic:pic>
              </a:graphicData>
            </a:graphic>
          </wp:inline>
        </w:drawing>
      </w:r>
      <w:r w:rsidRPr="001B6506">
        <w:t xml:space="preserve">. Za pomocą przycisku </w:t>
      </w:r>
      <w:r w:rsidRPr="001B6506">
        <w:rPr>
          <w:noProof/>
          <w:lang w:eastAsia="pl-PL"/>
        </w:rPr>
        <w:drawing>
          <wp:inline distT="0" distB="0" distL="0" distR="0" wp14:anchorId="78DF5C12" wp14:editId="2BDC22CA">
            <wp:extent cx="1190625" cy="323850"/>
            <wp:effectExtent l="0" t="0" r="9525" b="0"/>
            <wp:docPr id="146" name="Obraz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1190625" cy="323850"/>
                    </a:xfrm>
                    <a:prstGeom prst="rect">
                      <a:avLst/>
                    </a:prstGeom>
                  </pic:spPr>
                </pic:pic>
              </a:graphicData>
            </a:graphic>
          </wp:inline>
        </w:drawing>
      </w:r>
      <w:r w:rsidRPr="001B6506">
        <w:t>nastąpi uruchomienie mechanizmu sprawdzania poprawności wprowadzonych danych i w przypadku pozytywnej weryfikacji, zapisanie zmian.</w:t>
      </w:r>
      <w:r w:rsidRPr="001B6506">
        <w:br/>
        <w:t xml:space="preserve">W przypadku, gdy po wybraniu przycisku </w:t>
      </w:r>
      <w:r w:rsidRPr="001B6506">
        <w:rPr>
          <w:noProof/>
          <w:lang w:eastAsia="pl-PL"/>
        </w:rPr>
        <w:drawing>
          <wp:inline distT="0" distB="0" distL="0" distR="0" wp14:anchorId="372F69CA" wp14:editId="30FA2C05">
            <wp:extent cx="1190625" cy="323850"/>
            <wp:effectExtent l="0" t="0" r="9525" b="0"/>
            <wp:docPr id="147" name="Obraz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1190625" cy="323850"/>
                    </a:xfrm>
                    <a:prstGeom prst="rect">
                      <a:avLst/>
                    </a:prstGeom>
                  </pic:spPr>
                </pic:pic>
              </a:graphicData>
            </a:graphic>
          </wp:inline>
        </w:drawing>
      </w:r>
      <w:r w:rsidRPr="001B6506">
        <w:t xml:space="preserve"> system wykryje błędy we wprowadzonych danych w rozliczeniu, wyświetli komunikaty błędów w górnej części formularza oraz przy polach rozliczenia, w których błędy zostały wykryte.</w:t>
      </w:r>
    </w:p>
    <w:p w14:paraId="7BAE3C74" w14:textId="77777777" w:rsidR="008B1ABF" w:rsidRPr="001B6506" w:rsidRDefault="008B1ABF" w:rsidP="00CC03A5">
      <w:pPr>
        <w:pStyle w:val="Tekstpodstawowy"/>
        <w:numPr>
          <w:ilvl w:val="0"/>
          <w:numId w:val="56"/>
        </w:numPr>
      </w:pPr>
      <w:r w:rsidRPr="001B6506">
        <w:t xml:space="preserve">Uzupełnić w sekcji </w:t>
      </w:r>
      <w:r w:rsidRPr="001B6506">
        <w:rPr>
          <w:noProof/>
          <w:lang w:eastAsia="pl-PL"/>
        </w:rPr>
        <w:drawing>
          <wp:inline distT="0" distB="0" distL="0" distR="0" wp14:anchorId="08779A28" wp14:editId="6F6197F1">
            <wp:extent cx="1209675" cy="342900"/>
            <wp:effectExtent l="0" t="0" r="9525" b="0"/>
            <wp:docPr id="157" name="Obraz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1209675" cy="342900"/>
                    </a:xfrm>
                    <a:prstGeom prst="rect">
                      <a:avLst/>
                    </a:prstGeom>
                  </pic:spPr>
                </pic:pic>
              </a:graphicData>
            </a:graphic>
          </wp:inline>
        </w:drawing>
      </w:r>
      <w:r w:rsidRPr="001B6506">
        <w:t xml:space="preserve"> informacje o zrealizowanych zadaniach. Dodanie zadania możliwe jest po kliknięciu przycisku </w:t>
      </w:r>
      <w:r w:rsidRPr="001B6506">
        <w:rPr>
          <w:noProof/>
          <w:lang w:eastAsia="pl-PL"/>
        </w:rPr>
        <w:drawing>
          <wp:inline distT="0" distB="0" distL="0" distR="0" wp14:anchorId="0E0EE739" wp14:editId="6CC9341F">
            <wp:extent cx="857250" cy="257175"/>
            <wp:effectExtent l="0" t="0" r="0" b="9525"/>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857250" cy="257175"/>
                    </a:xfrm>
                    <a:prstGeom prst="rect">
                      <a:avLst/>
                    </a:prstGeom>
                  </pic:spPr>
                </pic:pic>
              </a:graphicData>
            </a:graphic>
          </wp:inline>
        </w:drawing>
      </w:r>
      <w:r>
        <w:t>.</w:t>
      </w:r>
    </w:p>
    <w:p w14:paraId="6358CCAE" w14:textId="502085D8" w:rsidR="007656A3" w:rsidRDefault="00BD3954" w:rsidP="008B1ABF">
      <w:pPr>
        <w:pStyle w:val="Tekstpodstawowy"/>
        <w:keepNext/>
        <w:ind w:left="0"/>
        <w:jc w:val="center"/>
      </w:pPr>
      <w:r>
        <w:rPr>
          <w:noProof/>
        </w:rPr>
        <w:drawing>
          <wp:inline distT="0" distB="0" distL="0" distR="0" wp14:anchorId="2478AAB0" wp14:editId="107D84B3">
            <wp:extent cx="6858000" cy="2494280"/>
            <wp:effectExtent l="0" t="0" r="0" b="1270"/>
            <wp:docPr id="714" name="Obraz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6858000" cy="2494280"/>
                    </a:xfrm>
                    <a:prstGeom prst="rect">
                      <a:avLst/>
                    </a:prstGeom>
                  </pic:spPr>
                </pic:pic>
              </a:graphicData>
            </a:graphic>
          </wp:inline>
        </w:drawing>
      </w:r>
    </w:p>
    <w:p w14:paraId="7983BAD1" w14:textId="4B5D63DA" w:rsidR="008B1ABF" w:rsidRPr="001B6506" w:rsidRDefault="008B1ABF" w:rsidP="008B1ABF">
      <w:pPr>
        <w:pStyle w:val="Legenda"/>
        <w:ind w:left="0"/>
        <w:jc w:val="center"/>
      </w:pPr>
      <w:bookmarkStart w:id="1732" w:name="_Ref516474761"/>
      <w:bookmarkStart w:id="1733" w:name="_Toc522198927"/>
      <w:bookmarkStart w:id="1734" w:name="_Toc523422331"/>
      <w:bookmarkStart w:id="1735" w:name="_Toc46224300"/>
      <w:r w:rsidRPr="001B6506">
        <w:t xml:space="preserve">Rysunek </w:t>
      </w:r>
      <w:r w:rsidRPr="001B6506">
        <w:rPr>
          <w:noProof/>
        </w:rPr>
        <w:fldChar w:fldCharType="begin"/>
      </w:r>
      <w:r w:rsidRPr="001B6506">
        <w:rPr>
          <w:noProof/>
        </w:rPr>
        <w:instrText xml:space="preserve"> SEQ Rysunek \* ARABIC </w:instrText>
      </w:r>
      <w:r w:rsidRPr="001B6506">
        <w:rPr>
          <w:noProof/>
        </w:rPr>
        <w:fldChar w:fldCharType="separate"/>
      </w:r>
      <w:r w:rsidR="00F2582B">
        <w:rPr>
          <w:noProof/>
        </w:rPr>
        <w:t>87</w:t>
      </w:r>
      <w:r w:rsidRPr="001B6506">
        <w:rPr>
          <w:noProof/>
        </w:rPr>
        <w:fldChar w:fldCharType="end"/>
      </w:r>
      <w:bookmarkEnd w:id="1732"/>
      <w:r w:rsidRPr="001B6506">
        <w:t xml:space="preserve"> Wnioski o rozliczenie - dane wniosku, brak zadań</w:t>
      </w:r>
      <w:bookmarkEnd w:id="1733"/>
      <w:bookmarkEnd w:id="1734"/>
      <w:bookmarkEnd w:id="1735"/>
    </w:p>
    <w:p w14:paraId="4DA2DA76" w14:textId="53C966F6" w:rsidR="008B1ABF" w:rsidRDefault="008B1ABF" w:rsidP="008B1ABF">
      <w:pPr>
        <w:pStyle w:val="Tekstpodstawowy"/>
        <w:ind w:left="0"/>
      </w:pPr>
      <w:r w:rsidRPr="001B6506">
        <w:t>Zostanie wyświetlony formularz z polami do uzupełnienia dotyczącym</w:t>
      </w:r>
      <w:r>
        <w:t>i realizacji wybranego zadania</w:t>
      </w:r>
      <w:r w:rsidR="00633B70">
        <w:t xml:space="preserve"> oraz opisem dokumentu potwierdzającego realizacje.</w:t>
      </w:r>
    </w:p>
    <w:p w14:paraId="6A4790E6" w14:textId="62C9F113" w:rsidR="00633B70" w:rsidRPr="001B6506" w:rsidRDefault="00633B70" w:rsidP="003C2346">
      <w:pPr>
        <w:pStyle w:val="Tekstpodstawowy"/>
        <w:numPr>
          <w:ilvl w:val="0"/>
          <w:numId w:val="56"/>
        </w:numPr>
      </w:pPr>
      <w:r w:rsidRPr="001B6506">
        <w:t>Wypełnić pola realizacji, wpisując wartości zgodne z etykietami je opisującymi.</w:t>
      </w:r>
      <w:r>
        <w:t xml:space="preserve"> </w:t>
      </w:r>
      <w:r>
        <w:br/>
      </w:r>
      <w:r w:rsidRPr="001B6506">
        <w:t xml:space="preserve">Kliknąć przycisk </w:t>
      </w:r>
      <w:r w:rsidRPr="001B6506">
        <w:rPr>
          <w:noProof/>
          <w:lang w:eastAsia="pl-PL"/>
        </w:rPr>
        <w:drawing>
          <wp:inline distT="0" distB="0" distL="0" distR="0" wp14:anchorId="568EB28D" wp14:editId="3B64B3C0">
            <wp:extent cx="668820" cy="323850"/>
            <wp:effectExtent l="0" t="0" r="0" b="0"/>
            <wp:docPr id="753" name="Obraz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7"/>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679110" cy="328832"/>
                    </a:xfrm>
                    <a:prstGeom prst="rect">
                      <a:avLst/>
                    </a:prstGeom>
                    <a:noFill/>
                    <a:ln>
                      <a:noFill/>
                    </a:ln>
                  </pic:spPr>
                </pic:pic>
              </a:graphicData>
            </a:graphic>
          </wp:inline>
        </w:drawing>
      </w:r>
      <w:r w:rsidRPr="001B6506">
        <w:t>.</w:t>
      </w:r>
    </w:p>
    <w:p w14:paraId="22CE10BF" w14:textId="77777777" w:rsidR="00633B70" w:rsidRPr="001B6506" w:rsidRDefault="00633B70" w:rsidP="008B1ABF">
      <w:pPr>
        <w:pStyle w:val="Tekstpodstawowy"/>
        <w:ind w:left="0"/>
      </w:pPr>
    </w:p>
    <w:p w14:paraId="7BA3C87D" w14:textId="707FC6C8" w:rsidR="008B1ABF" w:rsidRPr="001B6506" w:rsidRDefault="00633B70" w:rsidP="008B1ABF">
      <w:pPr>
        <w:pStyle w:val="Tekstpodstawowy"/>
        <w:keepNext/>
        <w:ind w:left="0"/>
        <w:jc w:val="center"/>
      </w:pPr>
      <w:r>
        <w:rPr>
          <w:noProof/>
        </w:rPr>
        <w:lastRenderedPageBreak/>
        <w:drawing>
          <wp:inline distT="0" distB="0" distL="0" distR="0" wp14:anchorId="1D7E6AC9" wp14:editId="2FA62080">
            <wp:extent cx="6850380" cy="4907280"/>
            <wp:effectExtent l="0" t="0" r="7620" b="7620"/>
            <wp:docPr id="749" name="Obraz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79"/>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6850380" cy="4907280"/>
                    </a:xfrm>
                    <a:prstGeom prst="rect">
                      <a:avLst/>
                    </a:prstGeom>
                    <a:noFill/>
                    <a:ln>
                      <a:noFill/>
                    </a:ln>
                  </pic:spPr>
                </pic:pic>
              </a:graphicData>
            </a:graphic>
          </wp:inline>
        </w:drawing>
      </w:r>
    </w:p>
    <w:p w14:paraId="554F6BA1" w14:textId="7A13613D" w:rsidR="008B1ABF" w:rsidRPr="001B6506" w:rsidRDefault="008B1ABF" w:rsidP="008B1ABF">
      <w:pPr>
        <w:pStyle w:val="Legenda"/>
        <w:ind w:left="0"/>
        <w:jc w:val="center"/>
      </w:pPr>
      <w:bookmarkStart w:id="1736" w:name="_Toc522198928"/>
      <w:bookmarkStart w:id="1737" w:name="_Toc523422332"/>
      <w:bookmarkStart w:id="1738" w:name="_Toc46224301"/>
      <w:r w:rsidRPr="001B6506">
        <w:t xml:space="preserve">Rysunek </w:t>
      </w:r>
      <w:r>
        <w:rPr>
          <w:noProof/>
        </w:rPr>
        <w:fldChar w:fldCharType="begin"/>
      </w:r>
      <w:r>
        <w:rPr>
          <w:noProof/>
        </w:rPr>
        <w:instrText xml:space="preserve"> SEQ Rysunek \* ARABIC </w:instrText>
      </w:r>
      <w:r>
        <w:rPr>
          <w:noProof/>
        </w:rPr>
        <w:fldChar w:fldCharType="separate"/>
      </w:r>
      <w:r w:rsidR="00F2582B">
        <w:rPr>
          <w:noProof/>
        </w:rPr>
        <w:t>88</w:t>
      </w:r>
      <w:r>
        <w:rPr>
          <w:noProof/>
        </w:rPr>
        <w:fldChar w:fldCharType="end"/>
      </w:r>
      <w:r w:rsidRPr="001B6506">
        <w:t xml:space="preserve"> Zadanie wg umowy</w:t>
      </w:r>
      <w:bookmarkEnd w:id="1736"/>
      <w:bookmarkEnd w:id="1737"/>
      <w:bookmarkEnd w:id="1738"/>
    </w:p>
    <w:p w14:paraId="0542CF31" w14:textId="77777777" w:rsidR="004D09BF" w:rsidRDefault="008B1ABF" w:rsidP="00633B70">
      <w:pPr>
        <w:pStyle w:val="Tekstpodstawowy"/>
        <w:numPr>
          <w:ilvl w:val="0"/>
          <w:numId w:val="56"/>
        </w:numPr>
      </w:pPr>
      <w:r w:rsidRPr="001B6506">
        <w:t xml:space="preserve">Kliknąć przycisk </w:t>
      </w:r>
      <w:r w:rsidRPr="001B6506">
        <w:rPr>
          <w:noProof/>
          <w:lang w:eastAsia="pl-PL"/>
        </w:rPr>
        <w:drawing>
          <wp:inline distT="0" distB="0" distL="0" distR="0" wp14:anchorId="73602BBF" wp14:editId="4B7B2497">
            <wp:extent cx="631190" cy="305629"/>
            <wp:effectExtent l="0" t="0" r="0" b="0"/>
            <wp:docPr id="79"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7"/>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641275" cy="310512"/>
                    </a:xfrm>
                    <a:prstGeom prst="rect">
                      <a:avLst/>
                    </a:prstGeom>
                    <a:noFill/>
                    <a:ln>
                      <a:noFill/>
                    </a:ln>
                  </pic:spPr>
                </pic:pic>
              </a:graphicData>
            </a:graphic>
          </wp:inline>
        </w:drawing>
      </w:r>
      <w:r w:rsidRPr="001B6506">
        <w:t xml:space="preserve"> po uzupełnieniu informacji o zrealizowanym zadaniu. </w:t>
      </w:r>
    </w:p>
    <w:p w14:paraId="2721A83B" w14:textId="03DD2F87" w:rsidR="004D09BF" w:rsidRDefault="004D09BF" w:rsidP="003C2346">
      <w:pPr>
        <w:pStyle w:val="Tekstpodstawowy"/>
        <w:numPr>
          <w:ilvl w:val="0"/>
          <w:numId w:val="234"/>
        </w:numPr>
      </w:pPr>
      <w:r>
        <w:t xml:space="preserve">W celu dodania kolejnego dokumentu potwierdzającego realizację należy kliknąć </w:t>
      </w:r>
      <w:r>
        <w:rPr>
          <w:noProof/>
        </w:rPr>
        <w:drawing>
          <wp:inline distT="0" distB="0" distL="0" distR="0" wp14:anchorId="4A9FB877" wp14:editId="6C748F29">
            <wp:extent cx="523875" cy="247650"/>
            <wp:effectExtent l="0" t="0" r="9525" b="0"/>
            <wp:docPr id="758" name="Obraz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523875" cy="247650"/>
                    </a:xfrm>
                    <a:prstGeom prst="rect">
                      <a:avLst/>
                    </a:prstGeom>
                  </pic:spPr>
                </pic:pic>
              </a:graphicData>
            </a:graphic>
          </wp:inline>
        </w:drawing>
      </w:r>
    </w:p>
    <w:p w14:paraId="5774F621" w14:textId="64246F7D" w:rsidR="004D09BF" w:rsidRDefault="004D09BF" w:rsidP="003C2346">
      <w:pPr>
        <w:pStyle w:val="Tekstpodstawowy"/>
        <w:numPr>
          <w:ilvl w:val="0"/>
          <w:numId w:val="234"/>
        </w:numPr>
      </w:pPr>
      <w:r>
        <w:t>Aby edytować wprowadzony, zapisany dokument potwierdzający realizację kliknąć</w:t>
      </w:r>
      <w:r w:rsidRPr="004D09BF">
        <w:rPr>
          <w:noProof/>
        </w:rPr>
        <w:t xml:space="preserve"> </w:t>
      </w:r>
      <w:r>
        <w:rPr>
          <w:noProof/>
        </w:rPr>
        <w:drawing>
          <wp:inline distT="0" distB="0" distL="0" distR="0" wp14:anchorId="35B414BF" wp14:editId="588CABEB">
            <wp:extent cx="266700" cy="180975"/>
            <wp:effectExtent l="0" t="0" r="0" b="9525"/>
            <wp:docPr id="761" name="Obraz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266700" cy="180975"/>
                    </a:xfrm>
                    <a:prstGeom prst="rect">
                      <a:avLst/>
                    </a:prstGeom>
                  </pic:spPr>
                </pic:pic>
              </a:graphicData>
            </a:graphic>
          </wp:inline>
        </w:drawing>
      </w:r>
    </w:p>
    <w:p w14:paraId="64D5FFB3" w14:textId="688D8E4D" w:rsidR="004D09BF" w:rsidRDefault="004D09BF" w:rsidP="003C2346">
      <w:pPr>
        <w:pStyle w:val="Tekstpodstawowy"/>
        <w:numPr>
          <w:ilvl w:val="0"/>
          <w:numId w:val="234"/>
        </w:numPr>
      </w:pPr>
      <w:r>
        <w:rPr>
          <w:noProof/>
        </w:rPr>
        <w:t xml:space="preserve">Usunięcie wpisu z opisu dokumentóe potwierdzajacych realizację nastąpi po kliknięciu  </w:t>
      </w:r>
      <w:r>
        <w:rPr>
          <w:noProof/>
        </w:rPr>
        <w:drawing>
          <wp:inline distT="0" distB="0" distL="0" distR="0" wp14:anchorId="19990C79" wp14:editId="1F803209">
            <wp:extent cx="247650" cy="180975"/>
            <wp:effectExtent l="0" t="0" r="0" b="9525"/>
            <wp:docPr id="763" name="Obraz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247650" cy="180975"/>
                    </a:xfrm>
                    <a:prstGeom prst="rect">
                      <a:avLst/>
                    </a:prstGeom>
                  </pic:spPr>
                </pic:pic>
              </a:graphicData>
            </a:graphic>
          </wp:inline>
        </w:drawing>
      </w:r>
    </w:p>
    <w:p w14:paraId="62E0E204" w14:textId="3982ACA3" w:rsidR="008B1ABF" w:rsidRPr="001B6506" w:rsidRDefault="008B1ABF" w:rsidP="003C2346">
      <w:pPr>
        <w:pStyle w:val="Tekstpodstawowy"/>
        <w:numPr>
          <w:ilvl w:val="0"/>
          <w:numId w:val="56"/>
        </w:numPr>
      </w:pPr>
      <w:r w:rsidRPr="001B6506">
        <w:t>Na liście zadań pojawi się nowe zadanie opisane</w:t>
      </w:r>
      <w:r w:rsidR="00DD3D6A">
        <w:t>.</w:t>
      </w:r>
    </w:p>
    <w:p w14:paraId="684BAE2F" w14:textId="6525CE24" w:rsidR="008B1ABF" w:rsidRPr="001B6506" w:rsidRDefault="004D09BF" w:rsidP="008B1ABF">
      <w:pPr>
        <w:pStyle w:val="Tekstpodstawowy"/>
        <w:keepNext/>
        <w:ind w:left="0"/>
        <w:jc w:val="center"/>
      </w:pPr>
      <w:r w:rsidRPr="004D09BF">
        <w:rPr>
          <w:noProof/>
        </w:rPr>
        <w:lastRenderedPageBreak/>
        <w:t xml:space="preserve"> </w:t>
      </w:r>
      <w:r>
        <w:rPr>
          <w:noProof/>
        </w:rPr>
        <w:drawing>
          <wp:inline distT="0" distB="0" distL="0" distR="0" wp14:anchorId="42677603" wp14:editId="151295F5">
            <wp:extent cx="6858000" cy="2270125"/>
            <wp:effectExtent l="0" t="0" r="0" b="0"/>
            <wp:docPr id="769" name="Obraz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6858000" cy="2270125"/>
                    </a:xfrm>
                    <a:prstGeom prst="rect">
                      <a:avLst/>
                    </a:prstGeom>
                  </pic:spPr>
                </pic:pic>
              </a:graphicData>
            </a:graphic>
          </wp:inline>
        </w:drawing>
      </w:r>
    </w:p>
    <w:p w14:paraId="3A662F25" w14:textId="2C4D401C" w:rsidR="008B1ABF" w:rsidRPr="001B6506" w:rsidRDefault="008B1ABF" w:rsidP="008B1ABF">
      <w:pPr>
        <w:pStyle w:val="Legenda"/>
        <w:ind w:left="0"/>
        <w:jc w:val="center"/>
      </w:pPr>
      <w:bookmarkStart w:id="1739" w:name="_Ref516474750"/>
      <w:bookmarkStart w:id="1740" w:name="_Toc522198929"/>
      <w:bookmarkStart w:id="1741" w:name="_Toc523422333"/>
      <w:bookmarkStart w:id="1742" w:name="_Toc46224302"/>
      <w:r w:rsidRPr="001B6506">
        <w:t xml:space="preserve">Rysunek </w:t>
      </w:r>
      <w:r w:rsidRPr="001B6506">
        <w:rPr>
          <w:noProof/>
        </w:rPr>
        <w:fldChar w:fldCharType="begin"/>
      </w:r>
      <w:r w:rsidRPr="001B6506">
        <w:rPr>
          <w:noProof/>
        </w:rPr>
        <w:instrText xml:space="preserve"> SEQ Rysunek \* ARABIC </w:instrText>
      </w:r>
      <w:r w:rsidRPr="001B6506">
        <w:rPr>
          <w:noProof/>
        </w:rPr>
        <w:fldChar w:fldCharType="separate"/>
      </w:r>
      <w:r w:rsidR="00F2582B">
        <w:rPr>
          <w:noProof/>
        </w:rPr>
        <w:t>89</w:t>
      </w:r>
      <w:r w:rsidRPr="001B6506">
        <w:rPr>
          <w:noProof/>
        </w:rPr>
        <w:fldChar w:fldCharType="end"/>
      </w:r>
      <w:bookmarkEnd w:id="1739"/>
      <w:r w:rsidRPr="001B6506">
        <w:t xml:space="preserve"> Wnioski o rozliczenie - dane wniosku, dodane zadanie</w:t>
      </w:r>
      <w:bookmarkEnd w:id="1740"/>
      <w:bookmarkEnd w:id="1741"/>
      <w:bookmarkEnd w:id="1742"/>
    </w:p>
    <w:p w14:paraId="226A733D" w14:textId="58A5EA03" w:rsidR="008B1ABF" w:rsidRDefault="00C838F7" w:rsidP="00C838F7">
      <w:pPr>
        <w:pStyle w:val="Tekstpodstawowy"/>
        <w:keepNext/>
        <w:numPr>
          <w:ilvl w:val="0"/>
          <w:numId w:val="56"/>
        </w:numPr>
        <w:ind w:left="426" w:hanging="142"/>
      </w:pPr>
      <w:r>
        <w:t>M</w:t>
      </w:r>
      <w:r w:rsidR="004D09BF">
        <w:t xml:space="preserve">odyfikować </w:t>
      </w:r>
      <w:r w:rsidR="008053B2" w:rsidRPr="001B6506">
        <w:t xml:space="preserve">informację na temat realizacji dodanego zadania poprzez kliknięcie przycisku </w:t>
      </w:r>
      <w:r w:rsidR="008053B2" w:rsidRPr="001B6506">
        <w:rPr>
          <w:noProof/>
          <w:lang w:eastAsia="pl-PL"/>
        </w:rPr>
        <w:drawing>
          <wp:inline distT="0" distB="0" distL="0" distR="0" wp14:anchorId="65B3176A" wp14:editId="22961F97">
            <wp:extent cx="400050" cy="266699"/>
            <wp:effectExtent l="0" t="0" r="0" b="635"/>
            <wp:docPr id="265" name="Obraz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412642" cy="275094"/>
                    </a:xfrm>
                    <a:prstGeom prst="rect">
                      <a:avLst/>
                    </a:prstGeom>
                    <a:noFill/>
                    <a:ln>
                      <a:noFill/>
                    </a:ln>
                  </pic:spPr>
                </pic:pic>
              </a:graphicData>
            </a:graphic>
          </wp:inline>
        </w:drawing>
      </w:r>
      <w:r w:rsidR="008053B2" w:rsidRPr="001B6506">
        <w:t xml:space="preserve"> przy wybranym zadaniu</w:t>
      </w:r>
      <w:r>
        <w:t xml:space="preserve">. </w:t>
      </w:r>
      <w:r w:rsidR="008B1ABF" w:rsidRPr="001B6506">
        <w:t>Zostanie wyświetlony formularz z dotyczącym</w:t>
      </w:r>
      <w:r w:rsidR="008B1ABF">
        <w:t>i realizacji wybranego zadania.</w:t>
      </w:r>
    </w:p>
    <w:p w14:paraId="0F365DEC" w14:textId="00A73E7C" w:rsidR="00C838F7" w:rsidRDefault="00C838F7" w:rsidP="003C2346">
      <w:pPr>
        <w:pStyle w:val="Tekstpodstawowy"/>
        <w:keepNext/>
        <w:numPr>
          <w:ilvl w:val="0"/>
          <w:numId w:val="56"/>
        </w:numPr>
        <w:ind w:left="426" w:hanging="142"/>
      </w:pPr>
      <w:r>
        <w:t>W celu dodania kolejnego zdania wg umowy powtórzyć ścieżkę od pkt 12.</w:t>
      </w:r>
    </w:p>
    <w:p w14:paraId="68D3B244" w14:textId="700F66E7" w:rsidR="008B1ABF" w:rsidRPr="001B6506" w:rsidRDefault="008B1ABF" w:rsidP="008B1ABF">
      <w:pPr>
        <w:keepNext/>
        <w:jc w:val="center"/>
      </w:pPr>
    </w:p>
    <w:p w14:paraId="5378AE57" w14:textId="6DEC80E8" w:rsidR="008B1ABF" w:rsidRPr="001B6506" w:rsidRDefault="008B1ABF" w:rsidP="003C2346">
      <w:pPr>
        <w:pStyle w:val="Tekstpodstawowy"/>
        <w:numPr>
          <w:ilvl w:val="0"/>
          <w:numId w:val="56"/>
        </w:numPr>
      </w:pPr>
      <w:r w:rsidRPr="001B6506">
        <w:t xml:space="preserve">Powtórzyć kroki, aż do </w:t>
      </w:r>
      <w:r w:rsidR="00C838F7">
        <w:t>dodania wszystkich zadań dla danego rozliczenia</w:t>
      </w:r>
      <w:r w:rsidRPr="001B6506">
        <w:t>.</w:t>
      </w:r>
    </w:p>
    <w:p w14:paraId="57C52EF3" w14:textId="52FECA4B" w:rsidR="008B1ABF" w:rsidRPr="001B6506" w:rsidRDefault="008B1ABF" w:rsidP="003C2346">
      <w:pPr>
        <w:pStyle w:val="Tekstpodstawowy"/>
        <w:numPr>
          <w:ilvl w:val="0"/>
          <w:numId w:val="56"/>
        </w:numPr>
      </w:pPr>
      <w:r w:rsidRPr="001B6506">
        <w:t xml:space="preserve">Kliknąć przycisk </w:t>
      </w:r>
      <w:r w:rsidRPr="001B6506">
        <w:rPr>
          <w:noProof/>
          <w:lang w:eastAsia="pl-PL"/>
        </w:rPr>
        <w:drawing>
          <wp:inline distT="0" distB="0" distL="0" distR="0" wp14:anchorId="33B63404" wp14:editId="6FF65CFC">
            <wp:extent cx="885825" cy="284439"/>
            <wp:effectExtent l="0" t="0" r="0" b="1905"/>
            <wp:docPr id="239" name="Obraz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895119" cy="287423"/>
                    </a:xfrm>
                    <a:prstGeom prst="rect">
                      <a:avLst/>
                    </a:prstGeom>
                  </pic:spPr>
                </pic:pic>
              </a:graphicData>
            </a:graphic>
          </wp:inline>
        </w:drawing>
      </w:r>
      <w:r w:rsidRPr="001B6506">
        <w:t xml:space="preserve"> w celu zapisania wszystkich informacji w rozliczeniu.</w:t>
      </w:r>
    </w:p>
    <w:p w14:paraId="79E9C331" w14:textId="52222A14" w:rsidR="00CE24EA" w:rsidRDefault="008B1ABF" w:rsidP="003C2346">
      <w:pPr>
        <w:pStyle w:val="Tekstpodstawowy"/>
        <w:numPr>
          <w:ilvl w:val="0"/>
          <w:numId w:val="56"/>
        </w:numPr>
      </w:pPr>
      <w:r w:rsidRPr="001B6506">
        <w:t xml:space="preserve">Kliknąć przycisk </w:t>
      </w:r>
      <w:r w:rsidRPr="001B6506">
        <w:rPr>
          <w:noProof/>
          <w:lang w:eastAsia="pl-PL"/>
        </w:rPr>
        <w:drawing>
          <wp:inline distT="0" distB="0" distL="0" distR="0" wp14:anchorId="6BAE1737" wp14:editId="10BD83E8">
            <wp:extent cx="1238250" cy="266700"/>
            <wp:effectExtent l="0" t="0" r="0" b="0"/>
            <wp:docPr id="154" name="Obraz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1238250" cy="266700"/>
                    </a:xfrm>
                    <a:prstGeom prst="rect">
                      <a:avLst/>
                    </a:prstGeom>
                  </pic:spPr>
                </pic:pic>
              </a:graphicData>
            </a:graphic>
          </wp:inline>
        </w:drawing>
      </w:r>
      <w:r w:rsidRPr="001B6506">
        <w:t xml:space="preserve"> w celu przekazania rozliczenia do jednostki, do której złożony był wniosek/umowa, którego rozliczenie dotyczy.</w:t>
      </w:r>
    </w:p>
    <w:p w14:paraId="6B35658A" w14:textId="77777777" w:rsidR="008C0560" w:rsidRPr="00E12E1D" w:rsidRDefault="008C0560" w:rsidP="008C0560">
      <w:pPr>
        <w:pStyle w:val="Tekstpodstawowy"/>
        <w:ind w:left="720"/>
        <w:jc w:val="both"/>
        <w:rPr>
          <w:b/>
          <w:color w:val="FF0000"/>
        </w:rPr>
      </w:pPr>
      <w:r w:rsidRPr="00E12E1D">
        <w:rPr>
          <w:b/>
          <w:color w:val="FF0000"/>
        </w:rPr>
        <w:t>***Uwaga***</w:t>
      </w:r>
    </w:p>
    <w:p w14:paraId="5E89F7BB" w14:textId="46BF1952" w:rsidR="004D3066" w:rsidRPr="00176A56" w:rsidRDefault="008C0560" w:rsidP="00176A56">
      <w:pPr>
        <w:pStyle w:val="Akapitzlist"/>
        <w:jc w:val="both"/>
        <w:rPr>
          <w:rFonts w:ascii="Arial" w:eastAsia="Times New Roman" w:hAnsi="Arial" w:cs="Arial"/>
          <w:sz w:val="20"/>
          <w:szCs w:val="20"/>
        </w:rPr>
      </w:pPr>
      <w:r w:rsidRPr="00E12E1D">
        <w:rPr>
          <w:rFonts w:ascii="Arial" w:eastAsia="Times New Roman" w:hAnsi="Arial" w:cs="Arial"/>
          <w:sz w:val="20"/>
          <w:szCs w:val="20"/>
        </w:rPr>
        <w:t xml:space="preserve">Do </w:t>
      </w:r>
      <w:r>
        <w:rPr>
          <w:rFonts w:ascii="Arial" w:eastAsia="Times New Roman" w:hAnsi="Arial" w:cs="Arial"/>
          <w:sz w:val="20"/>
          <w:szCs w:val="20"/>
        </w:rPr>
        <w:t>rozliczenia</w:t>
      </w:r>
      <w:r w:rsidRPr="00E12E1D">
        <w:rPr>
          <w:rFonts w:ascii="Arial" w:eastAsia="Times New Roman" w:hAnsi="Arial" w:cs="Arial"/>
          <w:sz w:val="20"/>
          <w:szCs w:val="20"/>
        </w:rPr>
        <w:t xml:space="preserve"> utworzonego przez Realizatora podstawowego (w imieniu wnioskodawcy) jest nadawany numer roboczy (z przedrostkiem „</w:t>
      </w:r>
      <w:r>
        <w:rPr>
          <w:rFonts w:ascii="Arial" w:eastAsia="Times New Roman" w:hAnsi="Arial" w:cs="Arial"/>
          <w:sz w:val="20"/>
          <w:szCs w:val="20"/>
        </w:rPr>
        <w:t>R</w:t>
      </w:r>
      <w:r w:rsidRPr="00E12E1D">
        <w:rPr>
          <w:rFonts w:ascii="Arial" w:eastAsia="Times New Roman" w:hAnsi="Arial" w:cs="Arial"/>
          <w:sz w:val="20"/>
          <w:szCs w:val="20"/>
        </w:rPr>
        <w:t xml:space="preserve">/”), po złożeniu </w:t>
      </w:r>
      <w:r>
        <w:rPr>
          <w:rFonts w:ascii="Arial" w:eastAsia="Times New Roman" w:hAnsi="Arial" w:cs="Arial"/>
          <w:sz w:val="20"/>
          <w:szCs w:val="20"/>
        </w:rPr>
        <w:t>rozliczenia</w:t>
      </w:r>
      <w:r w:rsidRPr="00E12E1D">
        <w:rPr>
          <w:rFonts w:ascii="Arial" w:eastAsia="Times New Roman" w:hAnsi="Arial" w:cs="Arial"/>
          <w:sz w:val="20"/>
          <w:szCs w:val="20"/>
        </w:rPr>
        <w:t xml:space="preserve"> do instytucji zostaje nadany nowy numer </w:t>
      </w:r>
      <w:r>
        <w:rPr>
          <w:rFonts w:ascii="Arial" w:eastAsia="Times New Roman" w:hAnsi="Arial" w:cs="Arial"/>
          <w:sz w:val="20"/>
          <w:szCs w:val="20"/>
        </w:rPr>
        <w:t>rozliczenia</w:t>
      </w:r>
      <w:r w:rsidRPr="00E12E1D">
        <w:rPr>
          <w:rFonts w:ascii="Arial" w:eastAsia="Times New Roman" w:hAnsi="Arial" w:cs="Arial"/>
          <w:sz w:val="20"/>
          <w:szCs w:val="20"/>
        </w:rPr>
        <w:t xml:space="preserve"> według wzorca ustalonego w instytucji.</w:t>
      </w:r>
    </w:p>
    <w:p w14:paraId="40DECCE8" w14:textId="3227FA0F" w:rsidR="004D3066" w:rsidRPr="00B17A45" w:rsidRDefault="004D3066" w:rsidP="00EC2978">
      <w:pPr>
        <w:pStyle w:val="Tekstpodstawowy"/>
        <w:ind w:left="0" w:firstLine="576"/>
        <w:rPr>
          <w:bCs/>
        </w:rPr>
      </w:pPr>
      <w:r w:rsidRPr="00EC2978">
        <w:rPr>
          <w:b/>
          <w:color w:val="FF0000"/>
        </w:rPr>
        <w:t>UWAGA!</w:t>
      </w:r>
      <w:r w:rsidRPr="00EC2978">
        <w:rPr>
          <w:bCs/>
          <w:color w:val="FF0000"/>
        </w:rPr>
        <w:t xml:space="preserve"> </w:t>
      </w:r>
      <w:r>
        <w:rPr>
          <w:bCs/>
        </w:rPr>
        <w:t>W przypadku wniosków z Modułu III Pomoc osobom niepełnosprawnym poszkodowanym w wyniku żywiołu lub sytuacji kryzysowych wywołanych chorobami zakaźnymi – Po wysłaniu do Wnioskodawcy pisma do wniosku, system automatycznie wygeneruje wnios</w:t>
      </w:r>
      <w:r w:rsidR="00176A56">
        <w:rPr>
          <w:bCs/>
        </w:rPr>
        <w:t>e</w:t>
      </w:r>
      <w:r>
        <w:rPr>
          <w:bCs/>
        </w:rPr>
        <w:t>k o rozliczenie, któr</w:t>
      </w:r>
      <w:r w:rsidR="00176A56">
        <w:rPr>
          <w:bCs/>
        </w:rPr>
        <w:t>y</w:t>
      </w:r>
      <w:r>
        <w:rPr>
          <w:bCs/>
        </w:rPr>
        <w:t xml:space="preserve"> będzie widoczn</w:t>
      </w:r>
      <w:r w:rsidR="00176A56">
        <w:rPr>
          <w:bCs/>
        </w:rPr>
        <w:t>y</w:t>
      </w:r>
      <w:r>
        <w:rPr>
          <w:bCs/>
        </w:rPr>
        <w:t xml:space="preserve"> na liście „Rozliczenia&gt;Otrzymane z generatora”. Realizator rozszerzony nie ma możliwości odrzucenia wygenerowan</w:t>
      </w:r>
      <w:r w:rsidR="00146C67">
        <w:rPr>
          <w:bCs/>
        </w:rPr>
        <w:t>ego</w:t>
      </w:r>
      <w:r>
        <w:rPr>
          <w:bCs/>
        </w:rPr>
        <w:t xml:space="preserve"> automatycznie </w:t>
      </w:r>
      <w:r w:rsidR="00146C67">
        <w:rPr>
          <w:bCs/>
        </w:rPr>
        <w:t>wniosku</w:t>
      </w:r>
      <w:r>
        <w:rPr>
          <w:bCs/>
        </w:rPr>
        <w:t xml:space="preserve">, ani przekazania </w:t>
      </w:r>
      <w:r w:rsidR="00146C67">
        <w:rPr>
          <w:bCs/>
        </w:rPr>
        <w:t xml:space="preserve">go </w:t>
      </w:r>
      <w:r>
        <w:rPr>
          <w:bCs/>
        </w:rPr>
        <w:t>do poprawy.</w:t>
      </w:r>
    </w:p>
    <w:p w14:paraId="6A31ED6D" w14:textId="77777777" w:rsidR="004D3066" w:rsidRPr="00E12E1D" w:rsidRDefault="004D3066" w:rsidP="008C0560">
      <w:pPr>
        <w:pStyle w:val="Akapitzlist"/>
        <w:jc w:val="both"/>
        <w:rPr>
          <w:rFonts w:ascii="Arial" w:hAnsi="Arial" w:cs="Arial"/>
          <w:sz w:val="20"/>
          <w:szCs w:val="20"/>
        </w:rPr>
      </w:pPr>
    </w:p>
    <w:p w14:paraId="309B4B1E" w14:textId="77777777" w:rsidR="00767493" w:rsidRPr="001B6506" w:rsidRDefault="00767493" w:rsidP="009619F4">
      <w:pPr>
        <w:pStyle w:val="naglowek11"/>
        <w:numPr>
          <w:ilvl w:val="1"/>
          <w:numId w:val="80"/>
        </w:numPr>
      </w:pPr>
      <w:bookmarkStart w:id="1743" w:name="_Toc522200442"/>
      <w:bookmarkStart w:id="1744" w:name="_Toc527100533"/>
      <w:bookmarkStart w:id="1745" w:name="_Ref527443129"/>
      <w:bookmarkStart w:id="1746" w:name="_Ref527443135"/>
      <w:bookmarkStart w:id="1747" w:name="_Toc522200456"/>
      <w:bookmarkStart w:id="1748" w:name="_Toc46224488"/>
      <w:bookmarkEnd w:id="1337"/>
      <w:r w:rsidRPr="001B6506">
        <w:t>Weryfikacja i przekazanie rozliczenia do zatwierdzenia</w:t>
      </w:r>
      <w:bookmarkEnd w:id="1743"/>
      <w:bookmarkEnd w:id="1744"/>
      <w:bookmarkEnd w:id="1745"/>
      <w:bookmarkEnd w:id="1746"/>
      <w:bookmarkEnd w:id="1748"/>
    </w:p>
    <w:p w14:paraId="509D81C8" w14:textId="77777777" w:rsidR="00767493" w:rsidRPr="001B6506" w:rsidRDefault="00767493" w:rsidP="00767493">
      <w:pPr>
        <w:pStyle w:val="Tekstpodstawowy"/>
        <w:ind w:left="0" w:firstLine="709"/>
        <w:rPr>
          <w:bCs/>
        </w:rPr>
      </w:pPr>
      <w:r w:rsidRPr="001B6506">
        <w:rPr>
          <w:bCs/>
        </w:rPr>
        <w:t>W rozdziale opisana została funkcjonalność umożliwiająca przeprowadzenie weryfikacji rozliczenia złożonego przez Wnioskodawcę i przekazania go do zatwierdzenia. Funkcjonalność weryfikacji rozliczenia jest dostępna dla użytkowników z przypisaną rolą Realizator-podstawowy.</w:t>
      </w:r>
    </w:p>
    <w:p w14:paraId="4588C539" w14:textId="77777777" w:rsidR="00767493" w:rsidRPr="001B6506" w:rsidRDefault="00767493" w:rsidP="00767493">
      <w:pPr>
        <w:pStyle w:val="Tekstpodstawowy"/>
        <w:ind w:left="0" w:firstLine="709"/>
        <w:rPr>
          <w:bCs/>
        </w:rPr>
      </w:pPr>
      <w:r w:rsidRPr="001B6506">
        <w:rPr>
          <w:bCs/>
        </w:rPr>
        <w:t>W celu zweryfikowania i przekazania do zatwierdzenia przesłanego przez Wnioskodawcę rozliczenia należy:</w:t>
      </w:r>
    </w:p>
    <w:p w14:paraId="2B03074E" w14:textId="77777777" w:rsidR="00767493" w:rsidRPr="001B6506" w:rsidRDefault="00767493" w:rsidP="00CC03A5">
      <w:pPr>
        <w:pStyle w:val="Tekstpodstawowy"/>
        <w:numPr>
          <w:ilvl w:val="0"/>
          <w:numId w:val="54"/>
        </w:numPr>
        <w:rPr>
          <w:bCs/>
        </w:rPr>
      </w:pPr>
      <w:r w:rsidRPr="001B6506">
        <w:rPr>
          <w:bCs/>
        </w:rPr>
        <w:t xml:space="preserve">Rozwinąć zakładkę </w:t>
      </w:r>
      <w:r w:rsidRPr="001B6506">
        <w:rPr>
          <w:noProof/>
          <w:lang w:eastAsia="pl-PL"/>
        </w:rPr>
        <w:drawing>
          <wp:inline distT="0" distB="0" distL="0" distR="0" wp14:anchorId="558C3EF9" wp14:editId="4767DCCC">
            <wp:extent cx="1033616" cy="276225"/>
            <wp:effectExtent l="0" t="0" r="0" b="0"/>
            <wp:docPr id="1320" name="Obraz 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extLst>
                        <a:ext uri="{28A0092B-C50C-407E-A947-70E740481C1C}">
                          <a14:useLocalDpi xmlns:a14="http://schemas.microsoft.com/office/drawing/2010/main" val="0"/>
                        </a:ext>
                      </a:extLst>
                    </a:blip>
                    <a:stretch>
                      <a:fillRect/>
                    </a:stretch>
                  </pic:blipFill>
                  <pic:spPr>
                    <a:xfrm>
                      <a:off x="0" y="0"/>
                      <a:ext cx="1033616" cy="276225"/>
                    </a:xfrm>
                    <a:prstGeom prst="rect">
                      <a:avLst/>
                    </a:prstGeom>
                  </pic:spPr>
                </pic:pic>
              </a:graphicData>
            </a:graphic>
          </wp:inline>
        </w:drawing>
      </w:r>
      <w:r w:rsidRPr="001B6506">
        <w:rPr>
          <w:bCs/>
        </w:rPr>
        <w:t xml:space="preserve"> w sekcji menu nawigacyjneg</w:t>
      </w:r>
      <w:r>
        <w:rPr>
          <w:bCs/>
        </w:rPr>
        <w:t>o.</w:t>
      </w:r>
    </w:p>
    <w:p w14:paraId="2E3C0EE2" w14:textId="0E987B34" w:rsidR="00767493" w:rsidRPr="001B6506" w:rsidRDefault="00767493" w:rsidP="00CC03A5">
      <w:pPr>
        <w:pStyle w:val="Tekstpodstawowy"/>
        <w:numPr>
          <w:ilvl w:val="0"/>
          <w:numId w:val="54"/>
        </w:numPr>
        <w:rPr>
          <w:bCs/>
        </w:rPr>
      </w:pPr>
      <w:r w:rsidRPr="001B6506">
        <w:rPr>
          <w:bCs/>
        </w:rPr>
        <w:lastRenderedPageBreak/>
        <w:t xml:space="preserve">Kliknąć przycisk </w:t>
      </w:r>
      <w:r w:rsidR="00A40B14" w:rsidRPr="00A40B14">
        <w:rPr>
          <w:noProof/>
          <w:lang w:eastAsia="pl-PL"/>
        </w:rPr>
        <w:drawing>
          <wp:inline distT="0" distB="0" distL="0" distR="0" wp14:anchorId="51B8982A" wp14:editId="1357139F">
            <wp:extent cx="1466850" cy="285221"/>
            <wp:effectExtent l="0" t="0" r="0" b="635"/>
            <wp:docPr id="242" name="Obraz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1490645" cy="289848"/>
                    </a:xfrm>
                    <a:prstGeom prst="rect">
                      <a:avLst/>
                    </a:prstGeom>
                  </pic:spPr>
                </pic:pic>
              </a:graphicData>
            </a:graphic>
          </wp:inline>
        </w:drawing>
      </w:r>
      <w:r w:rsidRPr="001B6506">
        <w:rPr>
          <w:bCs/>
        </w:rPr>
        <w:t>.</w:t>
      </w:r>
      <w:r w:rsidRPr="001B6506">
        <w:rPr>
          <w:bCs/>
        </w:rPr>
        <w:br/>
        <w:t>Zostanie wyświetlona lista rozliczeń złożonych przez Wnioskoda</w:t>
      </w:r>
      <w:r>
        <w:rPr>
          <w:bCs/>
        </w:rPr>
        <w:t>wców, które wymagają weryfikacji.</w:t>
      </w:r>
    </w:p>
    <w:p w14:paraId="3562AC4B" w14:textId="06D14A8E" w:rsidR="008E6179" w:rsidRDefault="00BD3954" w:rsidP="00767493">
      <w:pPr>
        <w:pStyle w:val="Legenda"/>
        <w:ind w:left="0"/>
        <w:jc w:val="center"/>
      </w:pPr>
      <w:bookmarkStart w:id="1749" w:name="_Ref521678247"/>
      <w:bookmarkStart w:id="1750" w:name="_Toc522198961"/>
      <w:bookmarkStart w:id="1751" w:name="_Toc527100656"/>
      <w:r>
        <w:rPr>
          <w:noProof/>
        </w:rPr>
        <w:drawing>
          <wp:inline distT="0" distB="0" distL="0" distR="0" wp14:anchorId="5729A016" wp14:editId="72351820">
            <wp:extent cx="6852285" cy="2825115"/>
            <wp:effectExtent l="0" t="0" r="5715" b="0"/>
            <wp:docPr id="727" name="Obraz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35"/>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6852285" cy="2825115"/>
                    </a:xfrm>
                    <a:prstGeom prst="rect">
                      <a:avLst/>
                    </a:prstGeom>
                    <a:noFill/>
                    <a:ln>
                      <a:noFill/>
                    </a:ln>
                  </pic:spPr>
                </pic:pic>
              </a:graphicData>
            </a:graphic>
          </wp:inline>
        </w:drawing>
      </w:r>
    </w:p>
    <w:p w14:paraId="7D1BA763" w14:textId="629FED5B" w:rsidR="00767493" w:rsidRPr="001B6506" w:rsidRDefault="00767493" w:rsidP="00767493">
      <w:pPr>
        <w:pStyle w:val="Legenda"/>
        <w:ind w:left="0"/>
        <w:jc w:val="center"/>
        <w:rPr>
          <w:bCs w:val="0"/>
        </w:rPr>
      </w:pPr>
      <w:bookmarkStart w:id="1752" w:name="_Toc46224303"/>
      <w:r w:rsidRPr="001B6506">
        <w:t xml:space="preserve">Rysunek </w:t>
      </w:r>
      <w:r>
        <w:rPr>
          <w:noProof/>
        </w:rPr>
        <w:fldChar w:fldCharType="begin"/>
      </w:r>
      <w:r>
        <w:rPr>
          <w:noProof/>
        </w:rPr>
        <w:instrText xml:space="preserve"> SEQ Rysunek \* ARABIC </w:instrText>
      </w:r>
      <w:r>
        <w:rPr>
          <w:noProof/>
        </w:rPr>
        <w:fldChar w:fldCharType="separate"/>
      </w:r>
      <w:r w:rsidR="00F2582B">
        <w:rPr>
          <w:noProof/>
        </w:rPr>
        <w:t>90</w:t>
      </w:r>
      <w:r>
        <w:rPr>
          <w:noProof/>
        </w:rPr>
        <w:fldChar w:fldCharType="end"/>
      </w:r>
      <w:bookmarkEnd w:id="1749"/>
      <w:r w:rsidRPr="001B6506">
        <w:t xml:space="preserve"> Rozliczenia </w:t>
      </w:r>
      <w:bookmarkEnd w:id="1750"/>
      <w:r w:rsidR="00D57D4A">
        <w:t>złożone przez wnioskodawców</w:t>
      </w:r>
      <w:r>
        <w:t xml:space="preserve"> – przykładowa lista</w:t>
      </w:r>
      <w:bookmarkEnd w:id="1751"/>
      <w:bookmarkEnd w:id="1752"/>
    </w:p>
    <w:p w14:paraId="28F17C73" w14:textId="77777777" w:rsidR="00767493" w:rsidRPr="001B6506" w:rsidRDefault="00767493" w:rsidP="00CC03A5">
      <w:pPr>
        <w:pStyle w:val="Tekstpodstawowy"/>
        <w:numPr>
          <w:ilvl w:val="0"/>
          <w:numId w:val="54"/>
        </w:numPr>
        <w:rPr>
          <w:bCs/>
        </w:rPr>
      </w:pPr>
      <w:r w:rsidRPr="001B6506">
        <w:t xml:space="preserve">Wyszukać rozliczenie, które ma zostać przekazane do zatwierdzenia i kliknąć przycisk </w:t>
      </w:r>
      <w:r w:rsidRPr="001B6506">
        <w:rPr>
          <w:noProof/>
          <w:lang w:eastAsia="pl-PL"/>
        </w:rPr>
        <w:drawing>
          <wp:inline distT="0" distB="0" distL="0" distR="0" wp14:anchorId="55B3B470" wp14:editId="6A1E028E">
            <wp:extent cx="378995" cy="257175"/>
            <wp:effectExtent l="0" t="0" r="2540" b="0"/>
            <wp:docPr id="615" name="Obraz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380068" cy="257903"/>
                    </a:xfrm>
                    <a:prstGeom prst="rect">
                      <a:avLst/>
                    </a:prstGeom>
                    <a:noFill/>
                    <a:ln>
                      <a:noFill/>
                    </a:ln>
                  </pic:spPr>
                </pic:pic>
              </a:graphicData>
            </a:graphic>
          </wp:inline>
        </w:drawing>
      </w:r>
      <w:r w:rsidRPr="001B6506">
        <w:t xml:space="preserve"> przy wybranym rozliczeniu.</w:t>
      </w:r>
      <w:r w:rsidRPr="001B6506">
        <w:br/>
        <w:t>Zostanie wyświetlony formularz weryfikacji rozliczenia.</w:t>
      </w:r>
      <w:r w:rsidRPr="001B6506">
        <w:br/>
        <w:t xml:space="preserve">Kliknięcie przycisku </w:t>
      </w:r>
      <w:r w:rsidRPr="001B6506">
        <w:rPr>
          <w:noProof/>
          <w:lang w:eastAsia="pl-PL"/>
        </w:rPr>
        <w:drawing>
          <wp:inline distT="0" distB="0" distL="0" distR="0" wp14:anchorId="1C54E192" wp14:editId="7F5E6BA9">
            <wp:extent cx="365760" cy="231005"/>
            <wp:effectExtent l="0" t="0" r="0" b="0"/>
            <wp:docPr id="617" name="Obraz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1B6506">
        <w:t xml:space="preserve"> przy wybranym rozliczeniu spowoduje wyświetlenie formularza szczegółów wniosku, którego rozliczenie dotyczy.</w:t>
      </w:r>
    </w:p>
    <w:p w14:paraId="53400871" w14:textId="77777777" w:rsidR="00767493" w:rsidRPr="001B6506" w:rsidRDefault="00767493" w:rsidP="00767493">
      <w:pPr>
        <w:pStyle w:val="Tekstpodstawowy"/>
        <w:ind w:left="720"/>
        <w:rPr>
          <w:bCs/>
        </w:rPr>
      </w:pPr>
      <w:r w:rsidRPr="001B6506">
        <w:t xml:space="preserve">Kliknięcie przycisku </w:t>
      </w:r>
      <w:r w:rsidRPr="001B6506">
        <w:rPr>
          <w:noProof/>
          <w:lang w:eastAsia="pl-PL"/>
        </w:rPr>
        <w:drawing>
          <wp:inline distT="0" distB="0" distL="0" distR="0" wp14:anchorId="6455397D" wp14:editId="348B5D6F">
            <wp:extent cx="341260" cy="249382"/>
            <wp:effectExtent l="0" t="0" r="1905" b="0"/>
            <wp:docPr id="166" name="Obraz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347874" cy="254215"/>
                    </a:xfrm>
                    <a:prstGeom prst="rect">
                      <a:avLst/>
                    </a:prstGeom>
                  </pic:spPr>
                </pic:pic>
              </a:graphicData>
            </a:graphic>
          </wp:inline>
        </w:drawing>
      </w:r>
      <w:r w:rsidRPr="001B6506">
        <w:t xml:space="preserve"> przy wybranym rozliczeniu spowoduje wygenerowanie rozliczenia do pliku pdf z możliwością jego zapisania.</w:t>
      </w:r>
      <w:r w:rsidRPr="001B6506">
        <w:br/>
        <w:t>Kliknięcie przycisku</w:t>
      </w:r>
      <w:r w:rsidRPr="001B6506">
        <w:rPr>
          <w:noProof/>
          <w:lang w:eastAsia="pl-PL"/>
        </w:rPr>
        <w:t xml:space="preserve"> </w:t>
      </w:r>
      <w:r w:rsidRPr="001B6506">
        <w:rPr>
          <w:noProof/>
          <w:lang w:eastAsia="pl-PL"/>
        </w:rPr>
        <w:drawing>
          <wp:inline distT="0" distB="0" distL="0" distR="0" wp14:anchorId="618C29D0" wp14:editId="592CFD22">
            <wp:extent cx="390525" cy="266700"/>
            <wp:effectExtent l="0" t="0" r="9525" b="0"/>
            <wp:docPr id="618" name="Obraz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390525" cy="266700"/>
                    </a:xfrm>
                    <a:prstGeom prst="rect">
                      <a:avLst/>
                    </a:prstGeom>
                  </pic:spPr>
                </pic:pic>
              </a:graphicData>
            </a:graphic>
          </wp:inline>
        </w:drawing>
      </w:r>
      <w:r w:rsidRPr="001B6506">
        <w:t xml:space="preserve"> przy wybranym rozliczeniu spowoduje wyświetlenie formularza szczegółów tego rozliczenia.</w:t>
      </w:r>
    </w:p>
    <w:p w14:paraId="5A90A786" w14:textId="77777777" w:rsidR="00767493" w:rsidRPr="001B6506" w:rsidRDefault="00767493" w:rsidP="00CC03A5">
      <w:pPr>
        <w:pStyle w:val="Tekstpodstawowy"/>
        <w:numPr>
          <w:ilvl w:val="0"/>
          <w:numId w:val="54"/>
        </w:numPr>
      </w:pPr>
      <w:r w:rsidRPr="001B6506">
        <w:t>Wypełnić wszystkie pola na formularzu rozliczenia, wpisując wartości zgodne z etykietami je opisującymi.</w:t>
      </w:r>
    </w:p>
    <w:p w14:paraId="7A779CAA" w14:textId="77777777" w:rsidR="00767493" w:rsidRPr="001B6506" w:rsidRDefault="00767493" w:rsidP="00CC03A5">
      <w:pPr>
        <w:pStyle w:val="Tekstpodstawowy"/>
        <w:numPr>
          <w:ilvl w:val="0"/>
          <w:numId w:val="54"/>
        </w:numPr>
      </w:pPr>
      <w:r w:rsidRPr="001B6506">
        <w:t>Zmienić na liście rozwijalnej status rozliczenia na „Rozliczenie do zatwierdzenia”.</w:t>
      </w:r>
    </w:p>
    <w:p w14:paraId="67453D77" w14:textId="5F7ACBC8" w:rsidR="00B17A45" w:rsidRDefault="00767493" w:rsidP="00B17A45">
      <w:pPr>
        <w:pStyle w:val="Tekstpodstawowy"/>
        <w:numPr>
          <w:ilvl w:val="0"/>
          <w:numId w:val="54"/>
        </w:numPr>
        <w:rPr>
          <w:bCs/>
        </w:rPr>
      </w:pPr>
      <w:r w:rsidRPr="001B6506">
        <w:rPr>
          <w:bCs/>
        </w:rPr>
        <w:t xml:space="preserve">Kliknąć przycisk </w:t>
      </w:r>
      <w:r w:rsidRPr="001B6506">
        <w:rPr>
          <w:noProof/>
          <w:lang w:eastAsia="pl-PL"/>
        </w:rPr>
        <w:drawing>
          <wp:inline distT="0" distB="0" distL="0" distR="0" wp14:anchorId="2DF7E2C3" wp14:editId="19C30B6A">
            <wp:extent cx="723900" cy="300949"/>
            <wp:effectExtent l="0" t="0" r="0" b="4445"/>
            <wp:docPr id="619" name="Obraz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746519" cy="310353"/>
                    </a:xfrm>
                    <a:prstGeom prst="rect">
                      <a:avLst/>
                    </a:prstGeom>
                    <a:noFill/>
                    <a:ln>
                      <a:noFill/>
                    </a:ln>
                  </pic:spPr>
                </pic:pic>
              </a:graphicData>
            </a:graphic>
          </wp:inline>
        </w:drawing>
      </w:r>
      <w:r w:rsidRPr="001B6506">
        <w:rPr>
          <w:bCs/>
        </w:rPr>
        <w:t xml:space="preserve"> w celu zapisania wprowadzonych zmian.</w:t>
      </w:r>
      <w:r>
        <w:rPr>
          <w:bCs/>
        </w:rPr>
        <w:t xml:space="preserve"> </w:t>
      </w:r>
      <w:r w:rsidRPr="001B6506">
        <w:rPr>
          <w:bCs/>
        </w:rPr>
        <w:br/>
        <w:t>Weryfikacja rozliczenia zostanie przekazana do oceny do Realizatora-rozszerzonego.</w:t>
      </w:r>
    </w:p>
    <w:p w14:paraId="04E8A235" w14:textId="418B8DA5" w:rsidR="00B17A45" w:rsidRPr="00B17A45" w:rsidRDefault="00B17A45" w:rsidP="00163960">
      <w:pPr>
        <w:pStyle w:val="Tekstpodstawowy"/>
        <w:ind w:left="720"/>
        <w:rPr>
          <w:bCs/>
        </w:rPr>
      </w:pPr>
      <w:bookmarkStart w:id="1753" w:name="_Toc37862158"/>
      <w:bookmarkEnd w:id="1753"/>
    </w:p>
    <w:p w14:paraId="04DBA6B6" w14:textId="77777777" w:rsidR="00767493" w:rsidRPr="001B6506" w:rsidRDefault="00767493" w:rsidP="009619F4">
      <w:pPr>
        <w:pStyle w:val="naglowek11"/>
        <w:numPr>
          <w:ilvl w:val="1"/>
          <w:numId w:val="80"/>
        </w:numPr>
      </w:pPr>
      <w:bookmarkStart w:id="1754" w:name="_Toc522200443"/>
      <w:bookmarkStart w:id="1755" w:name="_Toc527100534"/>
      <w:bookmarkStart w:id="1756" w:name="_Ref527443140"/>
      <w:bookmarkStart w:id="1757" w:name="_Ref527443143"/>
      <w:bookmarkStart w:id="1758" w:name="_Toc46224489"/>
      <w:r w:rsidRPr="001B6506">
        <w:t>Przekazanie rozliczenia do poprawy przez Realizatora-podstawowego</w:t>
      </w:r>
      <w:bookmarkEnd w:id="1754"/>
      <w:bookmarkEnd w:id="1755"/>
      <w:bookmarkEnd w:id="1756"/>
      <w:bookmarkEnd w:id="1757"/>
      <w:bookmarkEnd w:id="1758"/>
    </w:p>
    <w:p w14:paraId="79974BB6" w14:textId="77777777" w:rsidR="00767493" w:rsidRPr="001B6506" w:rsidRDefault="00767493" w:rsidP="00767493">
      <w:pPr>
        <w:pStyle w:val="Tekstpodstawowy"/>
        <w:ind w:left="0" w:firstLine="709"/>
        <w:rPr>
          <w:bCs/>
        </w:rPr>
      </w:pPr>
      <w:r w:rsidRPr="001B6506">
        <w:rPr>
          <w:bCs/>
        </w:rPr>
        <w:t xml:space="preserve">W rozdziale opisana została funkcjonalność umożliwiająca przeprowadzenie weryfikacji rozliczenia złożonego przez Wnioskodawcę i przekazania </w:t>
      </w:r>
      <w:r>
        <w:rPr>
          <w:bCs/>
        </w:rPr>
        <w:t xml:space="preserve">rozliczenia </w:t>
      </w:r>
      <w:r w:rsidRPr="001B6506">
        <w:rPr>
          <w:bCs/>
        </w:rPr>
        <w:t>do poprawy. Funkcjonalność weryfikacji rozliczenia jest dostępna dla użytkowników z przypisaną rolą Realizator-podstawowy.</w:t>
      </w:r>
    </w:p>
    <w:p w14:paraId="3C407CC7" w14:textId="77777777" w:rsidR="00767493" w:rsidRPr="001B6506" w:rsidRDefault="00767493" w:rsidP="00767493">
      <w:pPr>
        <w:pStyle w:val="Tekstpodstawowy"/>
        <w:ind w:left="0" w:firstLine="709"/>
        <w:rPr>
          <w:bCs/>
        </w:rPr>
      </w:pPr>
      <w:r w:rsidRPr="001B6506">
        <w:rPr>
          <w:bCs/>
        </w:rPr>
        <w:t>W celu zweryfikowania i przekazania do poprawy przesłanego przez Wnioskodawcę rozliczenia należy:</w:t>
      </w:r>
    </w:p>
    <w:p w14:paraId="10FFBB48" w14:textId="77777777" w:rsidR="00767493" w:rsidRPr="001B6506" w:rsidRDefault="00767493" w:rsidP="00CC03A5">
      <w:pPr>
        <w:pStyle w:val="Tekstpodstawowy"/>
        <w:numPr>
          <w:ilvl w:val="0"/>
          <w:numId w:val="55"/>
        </w:numPr>
        <w:rPr>
          <w:bCs/>
        </w:rPr>
      </w:pPr>
      <w:r w:rsidRPr="001B6506">
        <w:rPr>
          <w:bCs/>
        </w:rPr>
        <w:t xml:space="preserve">Rozwinąć zakładkę </w:t>
      </w:r>
      <w:r w:rsidRPr="001B6506">
        <w:rPr>
          <w:noProof/>
          <w:lang w:eastAsia="pl-PL"/>
        </w:rPr>
        <w:drawing>
          <wp:inline distT="0" distB="0" distL="0" distR="0" wp14:anchorId="6A999A4D" wp14:editId="3C5C1D7F">
            <wp:extent cx="1033616" cy="276225"/>
            <wp:effectExtent l="0" t="0" r="0" b="0"/>
            <wp:docPr id="1321" name="Obraz 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extLst>
                        <a:ext uri="{28A0092B-C50C-407E-A947-70E740481C1C}">
                          <a14:useLocalDpi xmlns:a14="http://schemas.microsoft.com/office/drawing/2010/main" val="0"/>
                        </a:ext>
                      </a:extLst>
                    </a:blip>
                    <a:stretch>
                      <a:fillRect/>
                    </a:stretch>
                  </pic:blipFill>
                  <pic:spPr>
                    <a:xfrm>
                      <a:off x="0" y="0"/>
                      <a:ext cx="1033616" cy="276225"/>
                    </a:xfrm>
                    <a:prstGeom prst="rect">
                      <a:avLst/>
                    </a:prstGeom>
                  </pic:spPr>
                </pic:pic>
              </a:graphicData>
            </a:graphic>
          </wp:inline>
        </w:drawing>
      </w:r>
      <w:r>
        <w:rPr>
          <w:bCs/>
        </w:rPr>
        <w:t xml:space="preserve"> w sekcji menu nawigacyjnego.</w:t>
      </w:r>
    </w:p>
    <w:p w14:paraId="3DC07C98" w14:textId="3E411853" w:rsidR="00767493" w:rsidRPr="001B6506" w:rsidRDefault="00767493" w:rsidP="00CC03A5">
      <w:pPr>
        <w:pStyle w:val="Tekstpodstawowy"/>
        <w:numPr>
          <w:ilvl w:val="0"/>
          <w:numId w:val="55"/>
        </w:numPr>
        <w:rPr>
          <w:bCs/>
        </w:rPr>
      </w:pPr>
      <w:r w:rsidRPr="001B6506">
        <w:rPr>
          <w:bCs/>
        </w:rPr>
        <w:lastRenderedPageBreak/>
        <w:t xml:space="preserve">Kliknąć przycisk </w:t>
      </w:r>
      <w:r w:rsidR="001F77F1" w:rsidRPr="001F77F1">
        <w:rPr>
          <w:noProof/>
          <w:lang w:eastAsia="pl-PL"/>
        </w:rPr>
        <w:drawing>
          <wp:inline distT="0" distB="0" distL="0" distR="0" wp14:anchorId="69196C88" wp14:editId="7806F710">
            <wp:extent cx="1371599" cy="266700"/>
            <wp:effectExtent l="0" t="0" r="635" b="0"/>
            <wp:docPr id="243" name="Obraz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1402939" cy="272794"/>
                    </a:xfrm>
                    <a:prstGeom prst="rect">
                      <a:avLst/>
                    </a:prstGeom>
                  </pic:spPr>
                </pic:pic>
              </a:graphicData>
            </a:graphic>
          </wp:inline>
        </w:drawing>
      </w:r>
      <w:r w:rsidRPr="001B6506">
        <w:rPr>
          <w:bCs/>
        </w:rPr>
        <w:t>.</w:t>
      </w:r>
      <w:r w:rsidRPr="001B6506">
        <w:rPr>
          <w:bCs/>
        </w:rPr>
        <w:br/>
        <w:t>Zostanie wyświetlona lista rozliczeń złożonych przez Wnioskodawców, które wymagają weryfikacji.</w:t>
      </w:r>
    </w:p>
    <w:p w14:paraId="1C7898FB" w14:textId="4F096D25" w:rsidR="00767493" w:rsidRPr="001B6506" w:rsidRDefault="00767493" w:rsidP="00CC03A5">
      <w:pPr>
        <w:pStyle w:val="Tekstpodstawowy"/>
        <w:numPr>
          <w:ilvl w:val="0"/>
          <w:numId w:val="55"/>
        </w:numPr>
        <w:rPr>
          <w:bCs/>
        </w:rPr>
      </w:pPr>
      <w:r w:rsidRPr="001B6506">
        <w:t>Wyszukać rozliczenie, które ma zostać przekazane do poprawy i kliknąć przycisk</w:t>
      </w:r>
      <w:r w:rsidR="008E6179">
        <w:rPr>
          <w:noProof/>
          <w:lang w:eastAsia="pl-PL"/>
        </w:rPr>
        <w:drawing>
          <wp:inline distT="0" distB="0" distL="0" distR="0" wp14:anchorId="62A20356" wp14:editId="260F0A8F">
            <wp:extent cx="301625" cy="207010"/>
            <wp:effectExtent l="0" t="0" r="3175" b="2540"/>
            <wp:docPr id="188" name="Obraz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301625" cy="207010"/>
                    </a:xfrm>
                    <a:prstGeom prst="rect">
                      <a:avLst/>
                    </a:prstGeom>
                    <a:noFill/>
                    <a:ln>
                      <a:noFill/>
                    </a:ln>
                  </pic:spPr>
                </pic:pic>
              </a:graphicData>
            </a:graphic>
          </wp:inline>
        </w:drawing>
      </w:r>
      <w:r w:rsidRPr="001B6506">
        <w:t xml:space="preserve"> przy wybranym rozliczeniu.</w:t>
      </w:r>
      <w:r w:rsidRPr="001B6506">
        <w:br/>
        <w:t xml:space="preserve">Kliknięcie przycisku </w:t>
      </w:r>
      <w:r w:rsidRPr="001B6506">
        <w:rPr>
          <w:noProof/>
          <w:lang w:eastAsia="pl-PL"/>
        </w:rPr>
        <w:drawing>
          <wp:inline distT="0" distB="0" distL="0" distR="0" wp14:anchorId="37925F90" wp14:editId="0568F367">
            <wp:extent cx="365760" cy="231005"/>
            <wp:effectExtent l="0" t="0" r="0" b="0"/>
            <wp:docPr id="635" name="Obraz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1B6506">
        <w:t xml:space="preserve"> przy wybranym rozliczeniu spowoduje wyświetlenie formularza szczegółów wniosku, którego rozliczenie dotyczy.</w:t>
      </w:r>
      <w:r w:rsidRPr="001B6506">
        <w:br/>
        <w:t>Kliknięcie przycisku</w:t>
      </w:r>
      <w:r w:rsidRPr="001B6506">
        <w:rPr>
          <w:noProof/>
          <w:lang w:eastAsia="pl-PL"/>
        </w:rPr>
        <w:t xml:space="preserve"> </w:t>
      </w:r>
      <w:r w:rsidRPr="001B6506">
        <w:rPr>
          <w:noProof/>
          <w:lang w:eastAsia="pl-PL"/>
        </w:rPr>
        <w:drawing>
          <wp:inline distT="0" distB="0" distL="0" distR="0" wp14:anchorId="264E72F6" wp14:editId="2A9D1837">
            <wp:extent cx="390525" cy="266700"/>
            <wp:effectExtent l="0" t="0" r="9525" b="0"/>
            <wp:docPr id="636" name="Obraz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390525" cy="266700"/>
                    </a:xfrm>
                    <a:prstGeom prst="rect">
                      <a:avLst/>
                    </a:prstGeom>
                  </pic:spPr>
                </pic:pic>
              </a:graphicData>
            </a:graphic>
          </wp:inline>
        </w:drawing>
      </w:r>
      <w:r w:rsidRPr="001B6506">
        <w:t xml:space="preserve"> przy wybranym rozliczeniu spowoduje wyświetlenie formularza szczegółów tego rozliczenia.</w:t>
      </w:r>
    </w:p>
    <w:p w14:paraId="3277BB2A" w14:textId="50C54A96" w:rsidR="00AA43AC" w:rsidRDefault="00AA43AC" w:rsidP="00AA43AC">
      <w:pPr>
        <w:pStyle w:val="Tekstpodstawowy"/>
        <w:numPr>
          <w:ilvl w:val="0"/>
          <w:numId w:val="55"/>
        </w:numPr>
      </w:pPr>
      <w:r>
        <w:t xml:space="preserve">Zmienić </w:t>
      </w:r>
      <w:r w:rsidR="008E6179">
        <w:t xml:space="preserve">w </w:t>
      </w:r>
      <w:r w:rsidR="0095663F">
        <w:t xml:space="preserve">formatce </w:t>
      </w:r>
      <w:r w:rsidR="0095663F">
        <w:rPr>
          <w:noProof/>
          <w:lang w:eastAsia="pl-PL"/>
        </w:rPr>
        <w:drawing>
          <wp:inline distT="0" distB="0" distL="0" distR="0" wp14:anchorId="0B55E2BC" wp14:editId="724619D0">
            <wp:extent cx="1466215" cy="267335"/>
            <wp:effectExtent l="0" t="0" r="635" b="0"/>
            <wp:docPr id="279" name="Obraz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1466215" cy="267335"/>
                    </a:xfrm>
                    <a:prstGeom prst="rect">
                      <a:avLst/>
                    </a:prstGeom>
                    <a:noFill/>
                    <a:ln>
                      <a:noFill/>
                    </a:ln>
                  </pic:spPr>
                </pic:pic>
              </a:graphicData>
            </a:graphic>
          </wp:inline>
        </w:drawing>
      </w:r>
      <w:r>
        <w:t>wartość w polu „Wynik oceny” za pomocą listy rozwijalnej na „Do poprawy”.</w:t>
      </w:r>
    </w:p>
    <w:p w14:paraId="0A5CF2A3" w14:textId="699C89CF" w:rsidR="00AA43AC" w:rsidRPr="001B6506" w:rsidRDefault="00AA43AC" w:rsidP="00AA43AC">
      <w:pPr>
        <w:pStyle w:val="Tekstpodstawowy"/>
        <w:numPr>
          <w:ilvl w:val="0"/>
          <w:numId w:val="55"/>
        </w:numPr>
      </w:pPr>
      <w:r w:rsidRPr="001B6506">
        <w:t xml:space="preserve">Wpisać </w:t>
      </w:r>
      <w:r w:rsidR="007468BE">
        <w:t>powód</w:t>
      </w:r>
      <w:r w:rsidRPr="001B6506">
        <w:t xml:space="preserve"> </w:t>
      </w:r>
      <w:r>
        <w:t>wysłania rozliczenia do poprawy</w:t>
      </w:r>
      <w:r w:rsidRPr="001B6506">
        <w:t xml:space="preserve"> w polu „</w:t>
      </w:r>
      <w:r>
        <w:t>Uzasadnienie</w:t>
      </w:r>
      <w:r w:rsidRPr="001B6506">
        <w:t>”.</w:t>
      </w:r>
    </w:p>
    <w:p w14:paraId="3FD2A5F4" w14:textId="4708E4AB" w:rsidR="00767493" w:rsidRPr="001B6506" w:rsidRDefault="00767493" w:rsidP="00CC03A5">
      <w:pPr>
        <w:pStyle w:val="Tekstpodstawowy"/>
        <w:numPr>
          <w:ilvl w:val="0"/>
          <w:numId w:val="55"/>
        </w:numPr>
        <w:rPr>
          <w:bCs/>
        </w:rPr>
      </w:pPr>
      <w:r w:rsidRPr="001B6506">
        <w:t xml:space="preserve">Kliknąć przycisk </w:t>
      </w:r>
      <w:r w:rsidR="0095663F">
        <w:rPr>
          <w:noProof/>
          <w:lang w:eastAsia="pl-PL"/>
        </w:rPr>
        <w:drawing>
          <wp:inline distT="0" distB="0" distL="0" distR="0" wp14:anchorId="28DDAB91" wp14:editId="697EBD90">
            <wp:extent cx="888365" cy="405130"/>
            <wp:effectExtent l="0" t="0" r="6985" b="0"/>
            <wp:docPr id="291" name="Obraz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888365" cy="405130"/>
                    </a:xfrm>
                    <a:prstGeom prst="rect">
                      <a:avLst/>
                    </a:prstGeom>
                    <a:noFill/>
                    <a:ln>
                      <a:noFill/>
                    </a:ln>
                  </pic:spPr>
                </pic:pic>
              </a:graphicData>
            </a:graphic>
          </wp:inline>
        </w:drawing>
      </w:r>
      <w:r w:rsidRPr="001B6506">
        <w:t>.</w:t>
      </w:r>
      <w:r w:rsidRPr="001B6506">
        <w:br/>
        <w:t>Wniosek o rozliczenie zostanie przekazany do poprawy do Wnioskodawcy, który złożył weryfikowane rozliczenie.</w:t>
      </w:r>
      <w:r>
        <w:t xml:space="preserve"> Poprawne wykonanie czynności zostanie potwierdzone komunikatem systemowym oraz zmianą statusu rozliczenia na „Do poprawy”.</w:t>
      </w:r>
      <w:r w:rsidR="00472E18">
        <w:t xml:space="preserve"> Wnioskodawca otrzyma również wiadomość systemową i mailową.</w:t>
      </w:r>
      <w:r w:rsidRPr="001B6506">
        <w:br/>
        <w:t xml:space="preserve">Kliknięcie przycisku </w:t>
      </w:r>
      <w:r w:rsidR="0095663F">
        <w:rPr>
          <w:noProof/>
          <w:lang w:eastAsia="pl-PL"/>
        </w:rPr>
        <w:drawing>
          <wp:inline distT="0" distB="0" distL="0" distR="0" wp14:anchorId="4DFF17D6" wp14:editId="7A57F788">
            <wp:extent cx="784860" cy="405130"/>
            <wp:effectExtent l="0" t="0" r="0" b="0"/>
            <wp:docPr id="295" name="Obraz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784860" cy="405130"/>
                    </a:xfrm>
                    <a:prstGeom prst="rect">
                      <a:avLst/>
                    </a:prstGeom>
                    <a:noFill/>
                    <a:ln>
                      <a:noFill/>
                    </a:ln>
                  </pic:spPr>
                </pic:pic>
              </a:graphicData>
            </a:graphic>
          </wp:inline>
        </w:drawing>
      </w:r>
      <w:r w:rsidRPr="001B6506">
        <w:t xml:space="preserve"> spowoduje zamknięcie formularza bez zapisywania zmian i przekazania rozliczenia do poprawy.</w:t>
      </w:r>
    </w:p>
    <w:p w14:paraId="0F355E8E" w14:textId="77777777" w:rsidR="00767493" w:rsidRPr="001B6506" w:rsidRDefault="00767493" w:rsidP="009619F4">
      <w:pPr>
        <w:pStyle w:val="naglowek11"/>
        <w:numPr>
          <w:ilvl w:val="1"/>
          <w:numId w:val="80"/>
        </w:numPr>
      </w:pPr>
      <w:bookmarkStart w:id="1759" w:name="_Toc522200444"/>
      <w:bookmarkStart w:id="1760" w:name="_Toc527100535"/>
      <w:bookmarkStart w:id="1761" w:name="_Ref527443147"/>
      <w:bookmarkStart w:id="1762" w:name="_Ref527443150"/>
      <w:bookmarkStart w:id="1763" w:name="_Toc46224490"/>
      <w:r w:rsidRPr="001B6506">
        <w:t>Odrzucenie rozliczenia przez Realizatora-podstawowego</w:t>
      </w:r>
      <w:bookmarkEnd w:id="1759"/>
      <w:bookmarkEnd w:id="1760"/>
      <w:bookmarkEnd w:id="1761"/>
      <w:bookmarkEnd w:id="1762"/>
      <w:bookmarkEnd w:id="1763"/>
    </w:p>
    <w:p w14:paraId="0D792A0E" w14:textId="77777777" w:rsidR="00767493" w:rsidRPr="001B6506" w:rsidRDefault="00767493" w:rsidP="00767493">
      <w:pPr>
        <w:pStyle w:val="Tekstpodstawowy"/>
        <w:ind w:left="0" w:firstLine="709"/>
        <w:rPr>
          <w:bCs/>
        </w:rPr>
      </w:pPr>
      <w:r w:rsidRPr="001B6506">
        <w:rPr>
          <w:bCs/>
        </w:rPr>
        <w:t>W rozdziale opisana została funkcjonalność umożliwiająca odrzucenie rozliczenia przekazanego przez Wnioskodawcę. Funkcjonalność odrzucenia rozliczenia dostępna jest dla użytkowników z przypisaną rolą Realizator-podstawowy i Realizator-rozszerzony.</w:t>
      </w:r>
    </w:p>
    <w:p w14:paraId="7C4F24F6" w14:textId="77777777" w:rsidR="00767493" w:rsidRPr="001B6506" w:rsidRDefault="00767493" w:rsidP="00767493">
      <w:pPr>
        <w:pStyle w:val="Tekstpodstawowy"/>
        <w:ind w:left="0" w:firstLine="709"/>
        <w:rPr>
          <w:bCs/>
        </w:rPr>
      </w:pPr>
      <w:r w:rsidRPr="001B6506">
        <w:rPr>
          <w:bCs/>
        </w:rPr>
        <w:t>W celu odrzucenia rozliczenia należy:</w:t>
      </w:r>
    </w:p>
    <w:p w14:paraId="0349F552" w14:textId="77777777" w:rsidR="00767493" w:rsidRPr="001B6506" w:rsidRDefault="00767493" w:rsidP="009619F4">
      <w:pPr>
        <w:pStyle w:val="Tekstpodstawowy"/>
        <w:numPr>
          <w:ilvl w:val="0"/>
          <w:numId w:val="104"/>
        </w:numPr>
        <w:rPr>
          <w:bCs/>
        </w:rPr>
      </w:pPr>
      <w:r w:rsidRPr="001B6506">
        <w:rPr>
          <w:bCs/>
        </w:rPr>
        <w:t xml:space="preserve">Rozwinąć zakładkę </w:t>
      </w:r>
      <w:r w:rsidRPr="001B6506">
        <w:rPr>
          <w:noProof/>
          <w:lang w:eastAsia="pl-PL"/>
        </w:rPr>
        <w:drawing>
          <wp:inline distT="0" distB="0" distL="0" distR="0" wp14:anchorId="4C4D424C" wp14:editId="01CA9765">
            <wp:extent cx="1033616" cy="276225"/>
            <wp:effectExtent l="0" t="0" r="0" b="0"/>
            <wp:docPr id="1322" name="Obraz 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extLst>
                        <a:ext uri="{28A0092B-C50C-407E-A947-70E740481C1C}">
                          <a14:useLocalDpi xmlns:a14="http://schemas.microsoft.com/office/drawing/2010/main" val="0"/>
                        </a:ext>
                      </a:extLst>
                    </a:blip>
                    <a:stretch>
                      <a:fillRect/>
                    </a:stretch>
                  </pic:blipFill>
                  <pic:spPr>
                    <a:xfrm>
                      <a:off x="0" y="0"/>
                      <a:ext cx="1033616" cy="276225"/>
                    </a:xfrm>
                    <a:prstGeom prst="rect">
                      <a:avLst/>
                    </a:prstGeom>
                  </pic:spPr>
                </pic:pic>
              </a:graphicData>
            </a:graphic>
          </wp:inline>
        </w:drawing>
      </w:r>
      <w:r>
        <w:rPr>
          <w:bCs/>
        </w:rPr>
        <w:t xml:space="preserve"> w sekcji menu nawigacyjnego.</w:t>
      </w:r>
    </w:p>
    <w:p w14:paraId="4754F952" w14:textId="77777777" w:rsidR="00767493" w:rsidRPr="001B6506" w:rsidRDefault="00767493" w:rsidP="009619F4">
      <w:pPr>
        <w:pStyle w:val="Tekstpodstawowy"/>
        <w:numPr>
          <w:ilvl w:val="0"/>
          <w:numId w:val="104"/>
        </w:numPr>
        <w:rPr>
          <w:bCs/>
        </w:rPr>
      </w:pPr>
      <w:r w:rsidRPr="001B6506">
        <w:rPr>
          <w:bCs/>
        </w:rPr>
        <w:t xml:space="preserve">Kliknąć przycisk </w:t>
      </w:r>
      <w:r w:rsidRPr="001B6506">
        <w:rPr>
          <w:noProof/>
          <w:lang w:eastAsia="pl-PL"/>
        </w:rPr>
        <w:drawing>
          <wp:inline distT="0" distB="0" distL="0" distR="0" wp14:anchorId="3E3A32FB" wp14:editId="57CEE66E">
            <wp:extent cx="1406592" cy="352425"/>
            <wp:effectExtent l="0" t="0" r="3175" b="0"/>
            <wp:docPr id="1335" name="Obraz 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extLst>
                        <a:ext uri="{28A0092B-C50C-407E-A947-70E740481C1C}">
                          <a14:useLocalDpi xmlns:a14="http://schemas.microsoft.com/office/drawing/2010/main" val="0"/>
                        </a:ext>
                      </a:extLst>
                    </a:blip>
                    <a:stretch>
                      <a:fillRect/>
                    </a:stretch>
                  </pic:blipFill>
                  <pic:spPr>
                    <a:xfrm>
                      <a:off x="0" y="0"/>
                      <a:ext cx="1470988" cy="368560"/>
                    </a:xfrm>
                    <a:prstGeom prst="rect">
                      <a:avLst/>
                    </a:prstGeom>
                  </pic:spPr>
                </pic:pic>
              </a:graphicData>
            </a:graphic>
          </wp:inline>
        </w:drawing>
      </w:r>
      <w:r w:rsidRPr="001B6506">
        <w:rPr>
          <w:bCs/>
        </w:rPr>
        <w:br/>
        <w:t>Zostanie wyświetlona lista rozliczeń złożonych przez Wnioskodawców, które wymagają weryfikacji.</w:t>
      </w:r>
    </w:p>
    <w:p w14:paraId="21ED90EA" w14:textId="77777777" w:rsidR="00767493" w:rsidRPr="001B6506" w:rsidRDefault="00767493" w:rsidP="009619F4">
      <w:pPr>
        <w:pStyle w:val="Tekstpodstawowy"/>
        <w:numPr>
          <w:ilvl w:val="0"/>
          <w:numId w:val="104"/>
        </w:numPr>
        <w:rPr>
          <w:bCs/>
        </w:rPr>
      </w:pPr>
      <w:r w:rsidRPr="001B6506">
        <w:t xml:space="preserve">Wyszukać rozliczenie, które ma zostać odrzucone i kliknąć przycisk </w:t>
      </w:r>
      <w:r w:rsidRPr="001B6506">
        <w:rPr>
          <w:noProof/>
          <w:lang w:eastAsia="pl-PL"/>
        </w:rPr>
        <w:drawing>
          <wp:inline distT="0" distB="0" distL="0" distR="0" wp14:anchorId="1B8E2A82" wp14:editId="38017FD7">
            <wp:extent cx="378995" cy="257175"/>
            <wp:effectExtent l="0" t="0" r="2540" b="0"/>
            <wp:docPr id="664" name="Obraz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380068" cy="257903"/>
                    </a:xfrm>
                    <a:prstGeom prst="rect">
                      <a:avLst/>
                    </a:prstGeom>
                    <a:noFill/>
                    <a:ln>
                      <a:noFill/>
                    </a:ln>
                  </pic:spPr>
                </pic:pic>
              </a:graphicData>
            </a:graphic>
          </wp:inline>
        </w:drawing>
      </w:r>
      <w:r w:rsidRPr="001B6506">
        <w:t xml:space="preserve"> przy wybranym rozliczeniu.</w:t>
      </w:r>
      <w:r w:rsidRPr="001B6506">
        <w:br/>
        <w:t>Zostanie wyświetlony formularz weryfikacji rozliczenia.</w:t>
      </w:r>
      <w:r w:rsidRPr="001B6506">
        <w:br/>
        <w:t xml:space="preserve">Kliknięcie przycisku </w:t>
      </w:r>
      <w:r w:rsidRPr="001B6506">
        <w:rPr>
          <w:noProof/>
          <w:lang w:eastAsia="pl-PL"/>
        </w:rPr>
        <w:drawing>
          <wp:inline distT="0" distB="0" distL="0" distR="0" wp14:anchorId="2C9220F1" wp14:editId="7D067C1D">
            <wp:extent cx="365760" cy="231005"/>
            <wp:effectExtent l="0" t="0" r="0" b="0"/>
            <wp:docPr id="665" name="Obraz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1B6506">
        <w:t xml:space="preserve"> przy wybranym rozliczeniu spowoduje wyświetlenie formularza szczegółów wniosku, którego rozliczenie dotyczy.</w:t>
      </w:r>
      <w:r w:rsidRPr="001B6506">
        <w:br/>
        <w:t>Kliknięcie przycisku</w:t>
      </w:r>
      <w:r w:rsidRPr="001B6506">
        <w:rPr>
          <w:noProof/>
          <w:lang w:eastAsia="pl-PL"/>
        </w:rPr>
        <w:t xml:space="preserve"> </w:t>
      </w:r>
      <w:r w:rsidRPr="001B6506">
        <w:rPr>
          <w:noProof/>
          <w:lang w:eastAsia="pl-PL"/>
        </w:rPr>
        <w:drawing>
          <wp:inline distT="0" distB="0" distL="0" distR="0" wp14:anchorId="7CD45812" wp14:editId="7943AE56">
            <wp:extent cx="390525" cy="266700"/>
            <wp:effectExtent l="0" t="0" r="9525" b="0"/>
            <wp:docPr id="666" name="Obraz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390525" cy="266700"/>
                    </a:xfrm>
                    <a:prstGeom prst="rect">
                      <a:avLst/>
                    </a:prstGeom>
                  </pic:spPr>
                </pic:pic>
              </a:graphicData>
            </a:graphic>
          </wp:inline>
        </w:drawing>
      </w:r>
      <w:r w:rsidRPr="001B6506">
        <w:t xml:space="preserve"> przy wybranym rozliczeniu spowoduje wyświetlenie formularza szczegółów tego rozliczenia.</w:t>
      </w:r>
    </w:p>
    <w:p w14:paraId="6F430EAA" w14:textId="6DCA87B7" w:rsidR="00BF296B" w:rsidRDefault="00BF296B" w:rsidP="009619F4">
      <w:pPr>
        <w:pStyle w:val="Tekstpodstawowy"/>
        <w:numPr>
          <w:ilvl w:val="0"/>
          <w:numId w:val="104"/>
        </w:numPr>
      </w:pPr>
      <w:r>
        <w:t xml:space="preserve">Zmienić w formatce </w:t>
      </w:r>
      <w:r>
        <w:rPr>
          <w:noProof/>
          <w:lang w:eastAsia="pl-PL"/>
        </w:rPr>
        <w:drawing>
          <wp:inline distT="0" distB="0" distL="0" distR="0" wp14:anchorId="1CDCB5F5" wp14:editId="5A3D445B">
            <wp:extent cx="1466215" cy="267335"/>
            <wp:effectExtent l="0" t="0" r="635" b="0"/>
            <wp:docPr id="309" name="Obraz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1466215" cy="267335"/>
                    </a:xfrm>
                    <a:prstGeom prst="rect">
                      <a:avLst/>
                    </a:prstGeom>
                    <a:noFill/>
                    <a:ln>
                      <a:noFill/>
                    </a:ln>
                  </pic:spPr>
                </pic:pic>
              </a:graphicData>
            </a:graphic>
          </wp:inline>
        </w:drawing>
      </w:r>
      <w:r>
        <w:t>wartość w polu „Wynik oceny” za pomocą listy rozwijalnej na „Do odrzucenia”.</w:t>
      </w:r>
    </w:p>
    <w:p w14:paraId="7A9677FB" w14:textId="2F704588" w:rsidR="00BF296B" w:rsidRPr="001B6506" w:rsidRDefault="00BF296B" w:rsidP="009619F4">
      <w:pPr>
        <w:pStyle w:val="Tekstpodstawowy"/>
        <w:numPr>
          <w:ilvl w:val="0"/>
          <w:numId w:val="104"/>
        </w:numPr>
      </w:pPr>
      <w:r w:rsidRPr="001B6506">
        <w:t xml:space="preserve">Wpisać </w:t>
      </w:r>
      <w:r w:rsidR="007468BE">
        <w:t>powód</w:t>
      </w:r>
      <w:r w:rsidRPr="001B6506">
        <w:t xml:space="preserve"> odrzucenia rozliczenia w polu „</w:t>
      </w:r>
      <w:r>
        <w:t>Uzasadnienie</w:t>
      </w:r>
      <w:r w:rsidRPr="001B6506">
        <w:t>”.</w:t>
      </w:r>
    </w:p>
    <w:p w14:paraId="627EB64B" w14:textId="0EF4368C" w:rsidR="00767493" w:rsidRPr="001B6506" w:rsidRDefault="00767493" w:rsidP="009619F4">
      <w:pPr>
        <w:pStyle w:val="Tekstpodstawowy"/>
        <w:numPr>
          <w:ilvl w:val="0"/>
          <w:numId w:val="104"/>
        </w:numPr>
        <w:rPr>
          <w:bCs/>
        </w:rPr>
      </w:pPr>
      <w:r w:rsidRPr="001B6506">
        <w:rPr>
          <w:bCs/>
        </w:rPr>
        <w:lastRenderedPageBreak/>
        <w:t xml:space="preserve">Kliknąć przycisk </w:t>
      </w:r>
      <w:r w:rsidR="00BF296B">
        <w:rPr>
          <w:noProof/>
          <w:lang w:eastAsia="pl-PL"/>
        </w:rPr>
        <w:drawing>
          <wp:inline distT="0" distB="0" distL="0" distR="0" wp14:anchorId="49DD437E" wp14:editId="4873202D">
            <wp:extent cx="888365" cy="405130"/>
            <wp:effectExtent l="0" t="0" r="6985" b="0"/>
            <wp:docPr id="310" name="Obraz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888365" cy="405130"/>
                    </a:xfrm>
                    <a:prstGeom prst="rect">
                      <a:avLst/>
                    </a:prstGeom>
                    <a:noFill/>
                    <a:ln>
                      <a:noFill/>
                    </a:ln>
                  </pic:spPr>
                </pic:pic>
              </a:graphicData>
            </a:graphic>
          </wp:inline>
        </w:drawing>
      </w:r>
      <w:r w:rsidRPr="001B6506">
        <w:rPr>
          <w:bCs/>
        </w:rPr>
        <w:t xml:space="preserve"> w celu zapisania wprowadzonych zmian.</w:t>
      </w:r>
      <w:r w:rsidRPr="001B6506">
        <w:rPr>
          <w:bCs/>
        </w:rPr>
        <w:br/>
      </w:r>
      <w:r w:rsidR="00BF296B">
        <w:t>Poprawne wykonanie czynności zostanie potwierdzone komunikatem systemowym oraz zmianą statusu rozliczenia na „Odrzucony”. Wnioskodawca otrzyma również wiadomość systemową i mailową.</w:t>
      </w:r>
      <w:r w:rsidR="00BF296B" w:rsidRPr="001B6506">
        <w:br/>
      </w:r>
      <w:r w:rsidR="00BF296B">
        <w:rPr>
          <w:bCs/>
        </w:rPr>
        <w:t>N</w:t>
      </w:r>
      <w:r w:rsidRPr="001B6506">
        <w:rPr>
          <w:bCs/>
        </w:rPr>
        <w:t>ie będzie możliwe jego dalsze procedowanie.</w:t>
      </w:r>
      <w:r>
        <w:rPr>
          <w:bCs/>
        </w:rPr>
        <w:t xml:space="preserve"> </w:t>
      </w:r>
    </w:p>
    <w:p w14:paraId="32243862" w14:textId="77777777" w:rsidR="00767493" w:rsidRPr="001B6506" w:rsidRDefault="00767493" w:rsidP="009619F4">
      <w:pPr>
        <w:pStyle w:val="naglowek11"/>
        <w:numPr>
          <w:ilvl w:val="1"/>
          <w:numId w:val="80"/>
        </w:numPr>
      </w:pPr>
      <w:bookmarkStart w:id="1764" w:name="_Toc522200445"/>
      <w:bookmarkStart w:id="1765" w:name="_Toc527100536"/>
      <w:bookmarkStart w:id="1766" w:name="_Ref527443158"/>
      <w:bookmarkStart w:id="1767" w:name="_Ref527443160"/>
      <w:bookmarkStart w:id="1768" w:name="_Toc46224491"/>
      <w:r w:rsidRPr="001B6506">
        <w:t>Zatwierdzenie rozliczenia i wygenerowanie płatności</w:t>
      </w:r>
      <w:bookmarkEnd w:id="1764"/>
      <w:bookmarkEnd w:id="1765"/>
      <w:bookmarkEnd w:id="1766"/>
      <w:bookmarkEnd w:id="1767"/>
      <w:bookmarkEnd w:id="1768"/>
    </w:p>
    <w:p w14:paraId="3293D8FA" w14:textId="77777777" w:rsidR="00767493" w:rsidRPr="001B6506" w:rsidRDefault="00767493" w:rsidP="00767493">
      <w:pPr>
        <w:pStyle w:val="Tekstpodstawowy"/>
        <w:ind w:left="0" w:firstLine="709"/>
        <w:rPr>
          <w:bCs/>
        </w:rPr>
      </w:pPr>
      <w:r w:rsidRPr="001B6506">
        <w:rPr>
          <w:bCs/>
        </w:rPr>
        <w:t>W rozdziale opisana została funkcjonalność umożliwiająca zatwierdzenie weryfikacji rozliczenia przekazanej przez Realizatora-podstawowego do oceny. Funkcjonalność zatwierdzenia rozliczenia dostępna jest dla użytkowników z przypisaną rolą Realizator-rozszerzony.</w:t>
      </w:r>
    </w:p>
    <w:p w14:paraId="6CF7AC56" w14:textId="77777777" w:rsidR="00767493" w:rsidRPr="001B6506" w:rsidRDefault="00767493" w:rsidP="00767493">
      <w:pPr>
        <w:pStyle w:val="Tekstpodstawowy"/>
        <w:ind w:left="0" w:firstLine="709"/>
        <w:rPr>
          <w:bCs/>
        </w:rPr>
      </w:pPr>
      <w:r w:rsidRPr="001B6506">
        <w:rPr>
          <w:bCs/>
        </w:rPr>
        <w:t xml:space="preserve">W celu zatwierdzenia rozliczenie i wygenerowania płatności należy: </w:t>
      </w:r>
    </w:p>
    <w:p w14:paraId="749B3DF3" w14:textId="77777777" w:rsidR="00767493" w:rsidRPr="001B6506" w:rsidRDefault="00767493" w:rsidP="00767493">
      <w:pPr>
        <w:pStyle w:val="Tekstpodstawowy"/>
        <w:numPr>
          <w:ilvl w:val="0"/>
          <w:numId w:val="29"/>
        </w:numPr>
        <w:rPr>
          <w:bCs/>
        </w:rPr>
      </w:pPr>
      <w:r w:rsidRPr="001B6506">
        <w:rPr>
          <w:bCs/>
        </w:rPr>
        <w:t xml:space="preserve">Rozwinąć zakładkę </w:t>
      </w:r>
      <w:r w:rsidRPr="001B6506">
        <w:rPr>
          <w:noProof/>
          <w:lang w:eastAsia="pl-PL"/>
        </w:rPr>
        <w:drawing>
          <wp:inline distT="0" distB="0" distL="0" distR="0" wp14:anchorId="411654CE" wp14:editId="34030D6D">
            <wp:extent cx="1033616" cy="276225"/>
            <wp:effectExtent l="0" t="0" r="0" b="0"/>
            <wp:docPr id="1323" name="Obraz 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extLst>
                        <a:ext uri="{28A0092B-C50C-407E-A947-70E740481C1C}">
                          <a14:useLocalDpi xmlns:a14="http://schemas.microsoft.com/office/drawing/2010/main" val="0"/>
                        </a:ext>
                      </a:extLst>
                    </a:blip>
                    <a:stretch>
                      <a:fillRect/>
                    </a:stretch>
                  </pic:blipFill>
                  <pic:spPr>
                    <a:xfrm>
                      <a:off x="0" y="0"/>
                      <a:ext cx="1033616" cy="276225"/>
                    </a:xfrm>
                    <a:prstGeom prst="rect">
                      <a:avLst/>
                    </a:prstGeom>
                  </pic:spPr>
                </pic:pic>
              </a:graphicData>
            </a:graphic>
          </wp:inline>
        </w:drawing>
      </w:r>
      <w:r>
        <w:rPr>
          <w:bCs/>
        </w:rPr>
        <w:t xml:space="preserve"> w sekcji menu nawigacyjnego.</w:t>
      </w:r>
    </w:p>
    <w:p w14:paraId="02A483E6" w14:textId="77777777" w:rsidR="00767493" w:rsidRPr="001B6506" w:rsidRDefault="00767493" w:rsidP="00767493">
      <w:pPr>
        <w:pStyle w:val="Tekstpodstawowy"/>
        <w:numPr>
          <w:ilvl w:val="0"/>
          <w:numId w:val="29"/>
        </w:numPr>
        <w:rPr>
          <w:bCs/>
        </w:rPr>
      </w:pPr>
      <w:r w:rsidRPr="001B6506">
        <w:rPr>
          <w:bCs/>
        </w:rPr>
        <w:t>Kliknąć przycisk</w:t>
      </w:r>
      <w:r w:rsidRPr="001B6506">
        <w:t xml:space="preserve"> </w:t>
      </w:r>
      <w:r w:rsidRPr="001B6506">
        <w:rPr>
          <w:noProof/>
          <w:lang w:eastAsia="pl-PL"/>
        </w:rPr>
        <w:drawing>
          <wp:inline distT="0" distB="0" distL="0" distR="0" wp14:anchorId="3AA241FC" wp14:editId="7DCA367C">
            <wp:extent cx="1352550" cy="285750"/>
            <wp:effectExtent l="0" t="0" r="0" b="0"/>
            <wp:docPr id="1334" name="Obraz 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1352550" cy="285750"/>
                    </a:xfrm>
                    <a:prstGeom prst="rect">
                      <a:avLst/>
                    </a:prstGeom>
                  </pic:spPr>
                </pic:pic>
              </a:graphicData>
            </a:graphic>
          </wp:inline>
        </w:drawing>
      </w:r>
      <w:r w:rsidRPr="001B6506">
        <w:t>.</w:t>
      </w:r>
      <w:r w:rsidRPr="001B6506">
        <w:br/>
      </w:r>
      <w:r w:rsidRPr="001B6506">
        <w:rPr>
          <w:bCs/>
        </w:rPr>
        <w:t>Zostanie wyświetlona lista rozliczeń przekazanych do zatwierdzenia.</w:t>
      </w:r>
    </w:p>
    <w:p w14:paraId="7C64C254" w14:textId="77777777" w:rsidR="00767493" w:rsidRPr="001B6506" w:rsidRDefault="00767493" w:rsidP="00767493">
      <w:pPr>
        <w:pStyle w:val="Tekstpodstawowy"/>
        <w:numPr>
          <w:ilvl w:val="0"/>
          <w:numId w:val="29"/>
        </w:numPr>
        <w:rPr>
          <w:bCs/>
        </w:rPr>
      </w:pPr>
      <w:r w:rsidRPr="001B6506">
        <w:t xml:space="preserve">Wyszukać rozliczenie, które ma zostać zatwierdzone i kliknąć przycisk </w:t>
      </w:r>
      <w:r w:rsidRPr="001B6506">
        <w:rPr>
          <w:noProof/>
          <w:lang w:eastAsia="pl-PL"/>
        </w:rPr>
        <w:drawing>
          <wp:inline distT="0" distB="0" distL="0" distR="0" wp14:anchorId="5199405C" wp14:editId="7F46F970">
            <wp:extent cx="378995" cy="257175"/>
            <wp:effectExtent l="0" t="0" r="2540" b="0"/>
            <wp:docPr id="669" name="Obraz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380068" cy="257903"/>
                    </a:xfrm>
                    <a:prstGeom prst="rect">
                      <a:avLst/>
                    </a:prstGeom>
                    <a:noFill/>
                    <a:ln>
                      <a:noFill/>
                    </a:ln>
                  </pic:spPr>
                </pic:pic>
              </a:graphicData>
            </a:graphic>
          </wp:inline>
        </w:drawing>
      </w:r>
      <w:r w:rsidRPr="001B6506">
        <w:t xml:space="preserve"> przy wybranym rozliczeniu.</w:t>
      </w:r>
      <w:r w:rsidRPr="001B6506">
        <w:br/>
        <w:t>Zostanie wyświetlony formularz weryfikacji rozliczenia.</w:t>
      </w:r>
      <w:r w:rsidRPr="001B6506">
        <w:br/>
        <w:t xml:space="preserve">Kliknięcie przycisku </w:t>
      </w:r>
      <w:r w:rsidRPr="001B6506">
        <w:rPr>
          <w:noProof/>
          <w:lang w:eastAsia="pl-PL"/>
        </w:rPr>
        <w:drawing>
          <wp:inline distT="0" distB="0" distL="0" distR="0" wp14:anchorId="60DC2CBB" wp14:editId="79ACE343">
            <wp:extent cx="365760" cy="231005"/>
            <wp:effectExtent l="0" t="0" r="0" b="0"/>
            <wp:docPr id="670" name="Obraz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1B6506">
        <w:t xml:space="preserve"> przy wybranym rozliczeniu spowoduje wyświetlenie formularza szczegółów wniosku, którego rozliczenie dotyczy.</w:t>
      </w:r>
      <w:r w:rsidRPr="001B6506">
        <w:br/>
        <w:t>Kliknięcie przycisku</w:t>
      </w:r>
      <w:r w:rsidRPr="001B6506">
        <w:rPr>
          <w:noProof/>
          <w:lang w:eastAsia="pl-PL"/>
        </w:rPr>
        <w:t xml:space="preserve"> </w:t>
      </w:r>
      <w:r w:rsidRPr="001B6506">
        <w:rPr>
          <w:noProof/>
          <w:lang w:eastAsia="pl-PL"/>
        </w:rPr>
        <w:drawing>
          <wp:inline distT="0" distB="0" distL="0" distR="0" wp14:anchorId="78977FAA" wp14:editId="6709A68D">
            <wp:extent cx="390525" cy="266700"/>
            <wp:effectExtent l="0" t="0" r="9525" b="0"/>
            <wp:docPr id="671" name="Obraz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390525" cy="266700"/>
                    </a:xfrm>
                    <a:prstGeom prst="rect">
                      <a:avLst/>
                    </a:prstGeom>
                  </pic:spPr>
                </pic:pic>
              </a:graphicData>
            </a:graphic>
          </wp:inline>
        </w:drawing>
      </w:r>
      <w:r w:rsidRPr="001B6506">
        <w:t xml:space="preserve"> przy wybranym rozliczeniu spowoduje wyświetlenie formularza szczegółów tego rozliczenia.</w:t>
      </w:r>
    </w:p>
    <w:p w14:paraId="795C343A" w14:textId="702769DB" w:rsidR="00ED366D" w:rsidRDefault="00ED366D" w:rsidP="00ED366D">
      <w:pPr>
        <w:pStyle w:val="Tekstpodstawowy"/>
        <w:numPr>
          <w:ilvl w:val="0"/>
          <w:numId w:val="29"/>
        </w:numPr>
      </w:pPr>
      <w:r>
        <w:t xml:space="preserve">Zmienić w formatce </w:t>
      </w:r>
      <w:r>
        <w:rPr>
          <w:noProof/>
          <w:lang w:eastAsia="pl-PL"/>
        </w:rPr>
        <w:drawing>
          <wp:inline distT="0" distB="0" distL="0" distR="0" wp14:anchorId="169028D0" wp14:editId="2A95EBF1">
            <wp:extent cx="1250950" cy="301625"/>
            <wp:effectExtent l="0" t="0" r="6350" b="3175"/>
            <wp:docPr id="320" name="Obraz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1250950" cy="301625"/>
                    </a:xfrm>
                    <a:prstGeom prst="rect">
                      <a:avLst/>
                    </a:prstGeom>
                    <a:noFill/>
                    <a:ln>
                      <a:noFill/>
                    </a:ln>
                  </pic:spPr>
                </pic:pic>
              </a:graphicData>
            </a:graphic>
          </wp:inline>
        </w:drawing>
      </w:r>
      <w:r>
        <w:t xml:space="preserve"> wartość w polu za pomocą listy rozwijalnej na „Zatwierdzenie”.</w:t>
      </w:r>
    </w:p>
    <w:p w14:paraId="614C7F77" w14:textId="69F22F26" w:rsidR="00ED366D" w:rsidRPr="001B6506" w:rsidRDefault="00ED366D" w:rsidP="00ED366D">
      <w:pPr>
        <w:pStyle w:val="Tekstpodstawowy"/>
        <w:numPr>
          <w:ilvl w:val="0"/>
          <w:numId w:val="29"/>
        </w:numPr>
      </w:pPr>
      <w:r w:rsidRPr="001B6506">
        <w:t xml:space="preserve">Wpisać </w:t>
      </w:r>
      <w:r>
        <w:t>powód zatwierdzenia rozliczenia</w:t>
      </w:r>
      <w:r w:rsidRPr="001B6506">
        <w:t xml:space="preserve"> w polu „</w:t>
      </w:r>
      <w:r>
        <w:t>Uzasadnienie</w:t>
      </w:r>
      <w:r w:rsidRPr="001B6506">
        <w:t>”.</w:t>
      </w:r>
    </w:p>
    <w:p w14:paraId="09428BCD" w14:textId="717550C7" w:rsidR="00767493" w:rsidRDefault="00767493" w:rsidP="00767493">
      <w:pPr>
        <w:pStyle w:val="Tekstpodstawowy"/>
        <w:numPr>
          <w:ilvl w:val="0"/>
          <w:numId w:val="29"/>
        </w:numPr>
        <w:rPr>
          <w:bCs/>
        </w:rPr>
      </w:pPr>
      <w:r w:rsidRPr="001B6506">
        <w:rPr>
          <w:bCs/>
        </w:rPr>
        <w:t xml:space="preserve">Kliknąć przycisk </w:t>
      </w:r>
      <w:r w:rsidR="00ED366D">
        <w:rPr>
          <w:noProof/>
          <w:lang w:eastAsia="pl-PL"/>
        </w:rPr>
        <w:drawing>
          <wp:inline distT="0" distB="0" distL="0" distR="0" wp14:anchorId="4DC0901F" wp14:editId="6F65CB21">
            <wp:extent cx="888365" cy="405130"/>
            <wp:effectExtent l="0" t="0" r="6985" b="0"/>
            <wp:docPr id="312" name="Obraz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888365" cy="405130"/>
                    </a:xfrm>
                    <a:prstGeom prst="rect">
                      <a:avLst/>
                    </a:prstGeom>
                    <a:noFill/>
                    <a:ln>
                      <a:noFill/>
                    </a:ln>
                  </pic:spPr>
                </pic:pic>
              </a:graphicData>
            </a:graphic>
          </wp:inline>
        </w:drawing>
      </w:r>
      <w:r w:rsidRPr="001B6506">
        <w:rPr>
          <w:bCs/>
        </w:rPr>
        <w:t xml:space="preserve"> w celu zapisania wprowadzonych zmian.</w:t>
      </w:r>
      <w:r>
        <w:rPr>
          <w:bCs/>
        </w:rPr>
        <w:t xml:space="preserve"> Poprawne wykonanie czynności spowoduje zatwierdzenie rozliczenia (zmiana statusu na „Rozliczenie zatwierdzone”) oraz automatyczne wygenerowanie pliku płatności do tego rozliczenia.</w:t>
      </w:r>
    </w:p>
    <w:p w14:paraId="3CA8C74C" w14:textId="304680D9" w:rsidR="008A6EC6" w:rsidRDefault="008A6EC6" w:rsidP="008A6EC6">
      <w:pPr>
        <w:pStyle w:val="Tekstpodstawowy"/>
        <w:ind w:left="720"/>
        <w:rPr>
          <w:bCs/>
        </w:rPr>
      </w:pPr>
    </w:p>
    <w:p w14:paraId="56583EB9" w14:textId="060D0DCF" w:rsidR="008A6EC6" w:rsidRDefault="008A6EC6" w:rsidP="003C2346">
      <w:pPr>
        <w:pStyle w:val="Tekstpodstawowy"/>
        <w:ind w:left="709"/>
      </w:pPr>
      <w:r>
        <w:t>W celu  grupowego podpisania rozliczeń do zatwierdzenia, należy jako realizator rozszerzony:</w:t>
      </w:r>
    </w:p>
    <w:p w14:paraId="126B2A22" w14:textId="448098A6" w:rsidR="008A6EC6" w:rsidRDefault="008A6EC6" w:rsidP="008A6EC6">
      <w:pPr>
        <w:pStyle w:val="Tekstpodstawowy"/>
        <w:numPr>
          <w:ilvl w:val="3"/>
          <w:numId w:val="228"/>
        </w:numPr>
        <w:ind w:left="1560" w:hanging="426"/>
      </w:pPr>
      <w:r>
        <w:t>Przejść na listę rozliczeń do zatwierdzenia</w:t>
      </w:r>
      <w:r w:rsidRPr="008A6EC6">
        <w:rPr>
          <w:noProof/>
        </w:rPr>
        <w:t xml:space="preserve"> </w:t>
      </w:r>
      <w:r>
        <w:rPr>
          <w:noProof/>
        </w:rPr>
        <w:drawing>
          <wp:inline distT="0" distB="0" distL="0" distR="0" wp14:anchorId="5E8E1AEF" wp14:editId="0CAC2E80">
            <wp:extent cx="2533650" cy="352425"/>
            <wp:effectExtent l="0" t="0" r="0" b="9525"/>
            <wp:docPr id="693" name="Obraz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2533650" cy="352425"/>
                    </a:xfrm>
                    <a:prstGeom prst="rect">
                      <a:avLst/>
                    </a:prstGeom>
                  </pic:spPr>
                </pic:pic>
              </a:graphicData>
            </a:graphic>
          </wp:inline>
        </w:drawing>
      </w:r>
    </w:p>
    <w:p w14:paraId="343C158C" w14:textId="0EFED1C5" w:rsidR="008A6EC6" w:rsidRDefault="008A6EC6" w:rsidP="008A6EC6">
      <w:pPr>
        <w:pStyle w:val="Tekstpodstawowy"/>
        <w:numPr>
          <w:ilvl w:val="3"/>
          <w:numId w:val="228"/>
        </w:numPr>
        <w:ind w:left="1494"/>
      </w:pPr>
      <w:r>
        <w:t>Za pomocą dostępnych checkboxów zaznaczy wybrane rozliczenia, które mają zostać zatwierdzone</w:t>
      </w:r>
    </w:p>
    <w:p w14:paraId="0013625F" w14:textId="2ADB7F11" w:rsidR="008A6EC6" w:rsidRDefault="008A6EC6" w:rsidP="008A6EC6">
      <w:pPr>
        <w:pStyle w:val="Tekstpodstawowy"/>
        <w:numPr>
          <w:ilvl w:val="3"/>
          <w:numId w:val="228"/>
        </w:numPr>
        <w:ind w:left="1494"/>
      </w:pPr>
      <w:r>
        <w:t xml:space="preserve">Użyć widocznego nad listą przycisku </w:t>
      </w:r>
      <w:r>
        <w:rPr>
          <w:noProof/>
        </w:rPr>
        <w:drawing>
          <wp:inline distT="0" distB="0" distL="0" distR="0" wp14:anchorId="0BE0977A" wp14:editId="7514E1B1">
            <wp:extent cx="1363980" cy="369411"/>
            <wp:effectExtent l="0" t="0" r="7620" b="0"/>
            <wp:docPr id="701" name="Obraz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1389201" cy="376242"/>
                    </a:xfrm>
                    <a:prstGeom prst="rect">
                      <a:avLst/>
                    </a:prstGeom>
                  </pic:spPr>
                </pic:pic>
              </a:graphicData>
            </a:graphic>
          </wp:inline>
        </w:drawing>
      </w:r>
    </w:p>
    <w:p w14:paraId="41A67276" w14:textId="0DDB8CB4" w:rsidR="008A6EC6" w:rsidRDefault="008A6EC6" w:rsidP="008A6EC6">
      <w:pPr>
        <w:pStyle w:val="Tekstpodstawowy"/>
        <w:numPr>
          <w:ilvl w:val="3"/>
          <w:numId w:val="228"/>
        </w:numPr>
        <w:ind w:left="1494"/>
      </w:pPr>
      <w:r>
        <w:t>Wybrać właściwy status zatwierdzenia z listy i wprowadzić uzasadnienie</w:t>
      </w:r>
    </w:p>
    <w:p w14:paraId="319CD147" w14:textId="6B76D2B1" w:rsidR="008A6EC6" w:rsidRPr="003C2346" w:rsidRDefault="008A6EC6" w:rsidP="008A6EC6">
      <w:pPr>
        <w:pStyle w:val="Tekstpodstawowy"/>
        <w:numPr>
          <w:ilvl w:val="3"/>
          <w:numId w:val="228"/>
        </w:numPr>
        <w:ind w:left="1494"/>
      </w:pPr>
      <w:r>
        <w:t xml:space="preserve">W przypadku dofinansowania wypłaconego  uzupełnić sekcję Dofinansowanie wypłacone wybierając właściwy status oraz uzupełniając pole uzasadnienia. </w:t>
      </w:r>
      <w:r w:rsidRPr="003C2346">
        <w:rPr>
          <w:color w:val="FF0000"/>
        </w:rPr>
        <w:t>Należy jednak pamiętać, że wybór tej opcji spowoduje rozliczenie tych wniosków bez możliwości wygenerowania płatności.</w:t>
      </w:r>
    </w:p>
    <w:p w14:paraId="487DBEE5" w14:textId="27EB9FD5" w:rsidR="00485C15" w:rsidRDefault="00485C15" w:rsidP="008A6EC6">
      <w:pPr>
        <w:pStyle w:val="Tekstpodstawowy"/>
        <w:numPr>
          <w:ilvl w:val="3"/>
          <w:numId w:val="228"/>
        </w:numPr>
        <w:ind w:left="1494"/>
      </w:pPr>
      <w:r>
        <w:lastRenderedPageBreak/>
        <w:t xml:space="preserve">Kliknąć </w:t>
      </w:r>
      <w:r>
        <w:rPr>
          <w:noProof/>
        </w:rPr>
        <w:drawing>
          <wp:inline distT="0" distB="0" distL="0" distR="0" wp14:anchorId="4EA94ADE" wp14:editId="455E8BDF">
            <wp:extent cx="906780" cy="374227"/>
            <wp:effectExtent l="0" t="0" r="7620" b="6985"/>
            <wp:docPr id="706" name="Obraz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911326" cy="376103"/>
                    </a:xfrm>
                    <a:prstGeom prst="rect">
                      <a:avLst/>
                    </a:prstGeom>
                  </pic:spPr>
                </pic:pic>
              </a:graphicData>
            </a:graphic>
          </wp:inline>
        </w:drawing>
      </w:r>
      <w:r>
        <w:t xml:space="preserve"> w celu zapisania wprowadzonych zmian</w:t>
      </w:r>
    </w:p>
    <w:p w14:paraId="02B18712" w14:textId="508FFC53" w:rsidR="008A6EC6" w:rsidRDefault="008A6EC6" w:rsidP="008A6EC6">
      <w:pPr>
        <w:pStyle w:val="Tekstpodstawowy"/>
        <w:numPr>
          <w:ilvl w:val="3"/>
          <w:numId w:val="228"/>
        </w:numPr>
        <w:ind w:left="1494"/>
      </w:pPr>
      <w:r>
        <w:t xml:space="preserve">Po pojawieniu się listy wybranych </w:t>
      </w:r>
      <w:r w:rsidR="00485C15">
        <w:t>wniosków o rozliczenie</w:t>
      </w:r>
      <w:r>
        <w:t xml:space="preserve"> kliknąć </w:t>
      </w:r>
      <w:r>
        <w:rPr>
          <w:noProof/>
        </w:rPr>
        <w:drawing>
          <wp:inline distT="0" distB="0" distL="0" distR="0" wp14:anchorId="59B683D6" wp14:editId="368C5FCA">
            <wp:extent cx="849337" cy="350520"/>
            <wp:effectExtent l="0" t="0" r="8255" b="0"/>
            <wp:docPr id="659" name="Obraz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854424" cy="352619"/>
                    </a:xfrm>
                    <a:prstGeom prst="rect">
                      <a:avLst/>
                    </a:prstGeom>
                  </pic:spPr>
                </pic:pic>
              </a:graphicData>
            </a:graphic>
          </wp:inline>
        </w:drawing>
      </w:r>
    </w:p>
    <w:p w14:paraId="44AA9EC4" w14:textId="77777777" w:rsidR="00001BC6" w:rsidRDefault="00485C15" w:rsidP="00001BC6">
      <w:pPr>
        <w:pStyle w:val="Tekstpodstawowy"/>
        <w:keepNext/>
        <w:ind w:left="0"/>
        <w:jc w:val="center"/>
      </w:pPr>
      <w:r>
        <w:rPr>
          <w:noProof/>
        </w:rPr>
        <w:drawing>
          <wp:inline distT="0" distB="0" distL="0" distR="0" wp14:anchorId="5B2E062A" wp14:editId="01A47633">
            <wp:extent cx="6858000" cy="1544955"/>
            <wp:effectExtent l="0" t="0" r="0" b="0"/>
            <wp:docPr id="719" name="Obraz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6858000" cy="1544955"/>
                    </a:xfrm>
                    <a:prstGeom prst="rect">
                      <a:avLst/>
                    </a:prstGeom>
                  </pic:spPr>
                </pic:pic>
              </a:graphicData>
            </a:graphic>
          </wp:inline>
        </w:drawing>
      </w:r>
    </w:p>
    <w:p w14:paraId="6F9765A0" w14:textId="70083DF1" w:rsidR="008A6EC6" w:rsidRDefault="00001BC6" w:rsidP="003C2346">
      <w:pPr>
        <w:pStyle w:val="Legenda"/>
        <w:jc w:val="center"/>
      </w:pPr>
      <w:bookmarkStart w:id="1769" w:name="_Toc46224304"/>
      <w:r>
        <w:t xml:space="preserve">Rysunek </w:t>
      </w:r>
      <w:fldSimple w:instr=" SEQ Rysunek \* ARABIC ">
        <w:r w:rsidR="00F2582B">
          <w:rPr>
            <w:noProof/>
          </w:rPr>
          <w:t>91</w:t>
        </w:r>
      </w:fldSimple>
      <w:r>
        <w:t xml:space="preserve"> Lista wybranych rozliczeń do zatwierdzenia</w:t>
      </w:r>
      <w:bookmarkEnd w:id="1769"/>
    </w:p>
    <w:p w14:paraId="1E229971" w14:textId="0EFBFE9F" w:rsidR="008A6EC6" w:rsidRDefault="008A6EC6" w:rsidP="003C2346">
      <w:pPr>
        <w:pStyle w:val="Legenda"/>
        <w:ind w:left="0"/>
      </w:pPr>
    </w:p>
    <w:p w14:paraId="30653E1F" w14:textId="77777777" w:rsidR="008A6EC6" w:rsidRDefault="008A6EC6" w:rsidP="008A6EC6">
      <w:pPr>
        <w:pStyle w:val="Tekstpodstawowy"/>
        <w:keepNext/>
        <w:ind w:left="0"/>
      </w:pPr>
    </w:p>
    <w:p w14:paraId="370CFC56" w14:textId="77777777" w:rsidR="008A6EC6" w:rsidRDefault="008A6EC6" w:rsidP="008A6EC6">
      <w:pPr>
        <w:pStyle w:val="Legenda"/>
        <w:jc w:val="center"/>
      </w:pPr>
    </w:p>
    <w:p w14:paraId="08393741" w14:textId="212122E9" w:rsidR="008A6EC6" w:rsidRDefault="008A6EC6" w:rsidP="008A6EC6">
      <w:pPr>
        <w:pStyle w:val="Akapitzlist"/>
        <w:numPr>
          <w:ilvl w:val="4"/>
          <w:numId w:val="228"/>
        </w:numPr>
      </w:pPr>
      <w:r>
        <w:rPr>
          <w:noProof/>
        </w:rPr>
        <w:drawing>
          <wp:inline distT="0" distB="0" distL="0" distR="0" wp14:anchorId="4A59E2B9" wp14:editId="755BA83F">
            <wp:extent cx="1200150" cy="495300"/>
            <wp:effectExtent l="0" t="0" r="0" b="0"/>
            <wp:docPr id="677" name="Obraz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1200150" cy="495300"/>
                    </a:xfrm>
                    <a:prstGeom prst="rect">
                      <a:avLst/>
                    </a:prstGeom>
                  </pic:spPr>
                </pic:pic>
              </a:graphicData>
            </a:graphic>
          </wp:inline>
        </w:drawing>
      </w:r>
      <w:r>
        <w:t xml:space="preserve"> - wybór tego przycisku </w:t>
      </w:r>
      <w:r w:rsidR="00485C15">
        <w:t>zapisze wprowadzone zmiany</w:t>
      </w:r>
    </w:p>
    <w:p w14:paraId="16095B15" w14:textId="35751E79" w:rsidR="008A6EC6" w:rsidRDefault="008A6EC6" w:rsidP="008A6EC6">
      <w:pPr>
        <w:ind w:left="3261"/>
      </w:pPr>
    </w:p>
    <w:p w14:paraId="7FF7FD61" w14:textId="77777777" w:rsidR="008A6EC6" w:rsidRPr="00F71FB0" w:rsidRDefault="008A6EC6" w:rsidP="008A6EC6">
      <w:pPr>
        <w:pStyle w:val="Akapitzlist"/>
        <w:numPr>
          <w:ilvl w:val="4"/>
          <w:numId w:val="228"/>
        </w:numPr>
      </w:pPr>
      <w:r>
        <w:rPr>
          <w:noProof/>
        </w:rPr>
        <w:drawing>
          <wp:inline distT="0" distB="0" distL="0" distR="0" wp14:anchorId="1DFEAF9A" wp14:editId="4EA365CF">
            <wp:extent cx="1028700" cy="495300"/>
            <wp:effectExtent l="0" t="0" r="0" b="0"/>
            <wp:docPr id="687" name="Obraz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1028700" cy="495300"/>
                    </a:xfrm>
                    <a:prstGeom prst="rect">
                      <a:avLst/>
                    </a:prstGeom>
                  </pic:spPr>
                </pic:pic>
              </a:graphicData>
            </a:graphic>
          </wp:inline>
        </w:drawing>
      </w:r>
      <w:r>
        <w:t xml:space="preserve"> - pozwala na opuszczenie okna bez zapisywania zmian</w:t>
      </w:r>
    </w:p>
    <w:p w14:paraId="1BC9DB60" w14:textId="77777777" w:rsidR="008A6EC6" w:rsidRPr="001B6506" w:rsidRDefault="008A6EC6" w:rsidP="003C2346">
      <w:pPr>
        <w:pStyle w:val="Tekstpodstawowy"/>
        <w:ind w:left="720"/>
        <w:rPr>
          <w:bCs/>
        </w:rPr>
      </w:pPr>
    </w:p>
    <w:p w14:paraId="58F9DEBC" w14:textId="77777777" w:rsidR="00767493" w:rsidRPr="001B6506" w:rsidRDefault="00767493" w:rsidP="009619F4">
      <w:pPr>
        <w:pStyle w:val="naglowek11"/>
        <w:numPr>
          <w:ilvl w:val="1"/>
          <w:numId w:val="80"/>
        </w:numPr>
      </w:pPr>
      <w:bookmarkStart w:id="1770" w:name="_Toc522200446"/>
      <w:bookmarkStart w:id="1771" w:name="_Toc527100537"/>
      <w:bookmarkStart w:id="1772" w:name="_Ref527443168"/>
      <w:bookmarkStart w:id="1773" w:name="_Ref527443170"/>
      <w:bookmarkStart w:id="1774" w:name="_Toc46224492"/>
      <w:r w:rsidRPr="001B6506">
        <w:t>Przekazanie rozliczenia do poprawy przez Realizatora-rozszerzonego</w:t>
      </w:r>
      <w:bookmarkEnd w:id="1770"/>
      <w:bookmarkEnd w:id="1771"/>
      <w:bookmarkEnd w:id="1772"/>
      <w:bookmarkEnd w:id="1773"/>
      <w:bookmarkEnd w:id="1774"/>
    </w:p>
    <w:p w14:paraId="04E2B309" w14:textId="77777777" w:rsidR="00767493" w:rsidRPr="001B6506" w:rsidRDefault="00767493" w:rsidP="00767493">
      <w:pPr>
        <w:pStyle w:val="Tekstpodstawowy"/>
        <w:ind w:left="0" w:firstLine="709"/>
        <w:rPr>
          <w:bCs/>
        </w:rPr>
      </w:pPr>
      <w:r w:rsidRPr="001B6506">
        <w:rPr>
          <w:bCs/>
        </w:rPr>
        <w:t>W rozdziale opisana została funkcjonalność umożliwiająca przeprowadzenie oceny weryfikacji rozliczenia dokonanego przez Realizatora-podstawowego i przekazania go do poprawy</w:t>
      </w:r>
      <w:r>
        <w:rPr>
          <w:bCs/>
        </w:rPr>
        <w:t xml:space="preserve"> do Wnioskodawcy</w:t>
      </w:r>
      <w:r w:rsidRPr="001B6506">
        <w:rPr>
          <w:bCs/>
        </w:rPr>
        <w:t>. Funkcjonalność sprawdzenia weryfikacji rozliczenia jest dostępna dla użytkowników z przypisaną rolą Realizator-rozszerzony.</w:t>
      </w:r>
    </w:p>
    <w:p w14:paraId="07FB007E" w14:textId="77777777" w:rsidR="00767493" w:rsidRPr="001B6506" w:rsidRDefault="00767493" w:rsidP="00767493">
      <w:pPr>
        <w:pStyle w:val="Tekstpodstawowy"/>
        <w:ind w:left="0" w:firstLine="709"/>
        <w:rPr>
          <w:bCs/>
        </w:rPr>
      </w:pPr>
      <w:r w:rsidRPr="001B6506">
        <w:rPr>
          <w:bCs/>
        </w:rPr>
        <w:t>W celu przekazania do poprawy przesłanego do oceny rozliczenia należy:</w:t>
      </w:r>
    </w:p>
    <w:p w14:paraId="434E994C" w14:textId="77777777" w:rsidR="00767493" w:rsidRPr="001B6506" w:rsidRDefault="00767493" w:rsidP="00CA7F8A">
      <w:pPr>
        <w:pStyle w:val="Tekstpodstawowy"/>
        <w:numPr>
          <w:ilvl w:val="0"/>
          <w:numId w:val="57"/>
        </w:numPr>
        <w:rPr>
          <w:bCs/>
        </w:rPr>
      </w:pPr>
      <w:r w:rsidRPr="001B6506">
        <w:rPr>
          <w:bCs/>
        </w:rPr>
        <w:t xml:space="preserve">Rozwinąć zakładkę </w:t>
      </w:r>
      <w:r w:rsidRPr="001B6506">
        <w:rPr>
          <w:noProof/>
          <w:lang w:eastAsia="pl-PL"/>
        </w:rPr>
        <w:drawing>
          <wp:inline distT="0" distB="0" distL="0" distR="0" wp14:anchorId="572E0066" wp14:editId="426ECFA4">
            <wp:extent cx="1033616" cy="276225"/>
            <wp:effectExtent l="0" t="0" r="0" b="0"/>
            <wp:docPr id="1324" name="Obraz 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extLst>
                        <a:ext uri="{28A0092B-C50C-407E-A947-70E740481C1C}">
                          <a14:useLocalDpi xmlns:a14="http://schemas.microsoft.com/office/drawing/2010/main" val="0"/>
                        </a:ext>
                      </a:extLst>
                    </a:blip>
                    <a:stretch>
                      <a:fillRect/>
                    </a:stretch>
                  </pic:blipFill>
                  <pic:spPr>
                    <a:xfrm>
                      <a:off x="0" y="0"/>
                      <a:ext cx="1033616" cy="276225"/>
                    </a:xfrm>
                    <a:prstGeom prst="rect">
                      <a:avLst/>
                    </a:prstGeom>
                  </pic:spPr>
                </pic:pic>
              </a:graphicData>
            </a:graphic>
          </wp:inline>
        </w:drawing>
      </w:r>
      <w:r w:rsidRPr="001B6506">
        <w:rPr>
          <w:bCs/>
        </w:rPr>
        <w:t xml:space="preserve"> w sekcji menu n</w:t>
      </w:r>
      <w:r>
        <w:rPr>
          <w:bCs/>
        </w:rPr>
        <w:t>awigacyjnego.</w:t>
      </w:r>
    </w:p>
    <w:p w14:paraId="395BC2F0" w14:textId="77777777" w:rsidR="00767493" w:rsidRPr="001B6506" w:rsidRDefault="00767493" w:rsidP="00CA7F8A">
      <w:pPr>
        <w:pStyle w:val="Tekstpodstawowy"/>
        <w:numPr>
          <w:ilvl w:val="0"/>
          <w:numId w:val="57"/>
        </w:numPr>
        <w:rPr>
          <w:bCs/>
        </w:rPr>
      </w:pPr>
      <w:r w:rsidRPr="001B6506">
        <w:rPr>
          <w:bCs/>
        </w:rPr>
        <w:t xml:space="preserve">Kliknąć przycisk </w:t>
      </w:r>
      <w:r w:rsidRPr="001B6506">
        <w:rPr>
          <w:noProof/>
          <w:lang w:eastAsia="pl-PL"/>
        </w:rPr>
        <w:drawing>
          <wp:inline distT="0" distB="0" distL="0" distR="0" wp14:anchorId="0C0A0BED" wp14:editId="78783359">
            <wp:extent cx="1352550" cy="285750"/>
            <wp:effectExtent l="0" t="0" r="0" b="0"/>
            <wp:docPr id="1333" name="Obraz 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1352550" cy="285750"/>
                    </a:xfrm>
                    <a:prstGeom prst="rect">
                      <a:avLst/>
                    </a:prstGeom>
                  </pic:spPr>
                </pic:pic>
              </a:graphicData>
            </a:graphic>
          </wp:inline>
        </w:drawing>
      </w:r>
      <w:r w:rsidRPr="001B6506">
        <w:rPr>
          <w:bCs/>
        </w:rPr>
        <w:t>.</w:t>
      </w:r>
      <w:r w:rsidRPr="001B6506">
        <w:rPr>
          <w:bCs/>
        </w:rPr>
        <w:br/>
        <w:t>Zostanie wyświetlona lista rozliczeń przekazanych do oceny.</w:t>
      </w:r>
    </w:p>
    <w:p w14:paraId="10525239" w14:textId="684B115F" w:rsidR="00767493" w:rsidRPr="001B6506" w:rsidRDefault="00767493" w:rsidP="00CA7F8A">
      <w:pPr>
        <w:pStyle w:val="Tekstpodstawowy"/>
        <w:numPr>
          <w:ilvl w:val="0"/>
          <w:numId w:val="57"/>
        </w:numPr>
        <w:rPr>
          <w:bCs/>
        </w:rPr>
      </w:pPr>
      <w:r w:rsidRPr="001B6506">
        <w:t xml:space="preserve">Wyszukać rozliczenie, które ma zostać przekazane do poprawy i kliknąć przycisk </w:t>
      </w:r>
      <w:r w:rsidR="00301B22" w:rsidRPr="001B6506">
        <w:rPr>
          <w:noProof/>
          <w:lang w:eastAsia="pl-PL"/>
        </w:rPr>
        <w:drawing>
          <wp:inline distT="0" distB="0" distL="0" distR="0" wp14:anchorId="22E65273" wp14:editId="78F5DB58">
            <wp:extent cx="378995" cy="257175"/>
            <wp:effectExtent l="0" t="0" r="2540" b="0"/>
            <wp:docPr id="322" name="Obraz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380068" cy="257903"/>
                    </a:xfrm>
                    <a:prstGeom prst="rect">
                      <a:avLst/>
                    </a:prstGeom>
                    <a:noFill/>
                    <a:ln>
                      <a:noFill/>
                    </a:ln>
                  </pic:spPr>
                </pic:pic>
              </a:graphicData>
            </a:graphic>
          </wp:inline>
        </w:drawing>
      </w:r>
      <w:r w:rsidRPr="001B6506">
        <w:t xml:space="preserve"> przy wybranym rozliczeniu.</w:t>
      </w:r>
      <w:r w:rsidRPr="001B6506">
        <w:br/>
        <w:t xml:space="preserve">Kliknięcie przycisku </w:t>
      </w:r>
      <w:r w:rsidRPr="001B6506">
        <w:rPr>
          <w:noProof/>
          <w:lang w:eastAsia="pl-PL"/>
        </w:rPr>
        <w:drawing>
          <wp:inline distT="0" distB="0" distL="0" distR="0" wp14:anchorId="6C838B9F" wp14:editId="0D903EBD">
            <wp:extent cx="365760" cy="231005"/>
            <wp:effectExtent l="0" t="0" r="0" b="0"/>
            <wp:docPr id="683" name="Obraz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1B6506">
        <w:t xml:space="preserve"> przy wybranym rozliczeniu spowoduje wyświetlenie formularza szczegółów wniosku, którego rozliczenie dotyczy.</w:t>
      </w:r>
      <w:r w:rsidRPr="001B6506">
        <w:br/>
      </w:r>
      <w:r w:rsidRPr="001B6506">
        <w:lastRenderedPageBreak/>
        <w:t>Kliknięcie przycisku</w:t>
      </w:r>
      <w:r w:rsidRPr="001B6506">
        <w:rPr>
          <w:noProof/>
          <w:lang w:eastAsia="pl-PL"/>
        </w:rPr>
        <w:t xml:space="preserve"> </w:t>
      </w:r>
      <w:r w:rsidRPr="001B6506">
        <w:rPr>
          <w:noProof/>
          <w:lang w:eastAsia="pl-PL"/>
        </w:rPr>
        <w:drawing>
          <wp:inline distT="0" distB="0" distL="0" distR="0" wp14:anchorId="71C38264" wp14:editId="746E3D32">
            <wp:extent cx="390525" cy="266700"/>
            <wp:effectExtent l="0" t="0" r="9525" b="0"/>
            <wp:docPr id="684" name="Obraz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390525" cy="266700"/>
                    </a:xfrm>
                    <a:prstGeom prst="rect">
                      <a:avLst/>
                    </a:prstGeom>
                  </pic:spPr>
                </pic:pic>
              </a:graphicData>
            </a:graphic>
          </wp:inline>
        </w:drawing>
      </w:r>
      <w:r w:rsidRPr="001B6506">
        <w:t xml:space="preserve"> przy wybranym rozliczeniu spowoduje wyświetlenie formularza szczegółów tego rozliczenia.</w:t>
      </w:r>
    </w:p>
    <w:p w14:paraId="7677E392" w14:textId="15A30F7F" w:rsidR="00ED366D" w:rsidRDefault="00ED366D" w:rsidP="00CA7F8A">
      <w:pPr>
        <w:pStyle w:val="Tekstpodstawowy"/>
        <w:numPr>
          <w:ilvl w:val="0"/>
          <w:numId w:val="57"/>
        </w:numPr>
      </w:pPr>
      <w:r>
        <w:t xml:space="preserve">Zmienić w formatce </w:t>
      </w:r>
      <w:r w:rsidR="00301B22">
        <w:rPr>
          <w:noProof/>
          <w:lang w:eastAsia="pl-PL"/>
        </w:rPr>
        <w:drawing>
          <wp:inline distT="0" distB="0" distL="0" distR="0" wp14:anchorId="0A5B7AA7" wp14:editId="727D1116">
            <wp:extent cx="1250950" cy="301625"/>
            <wp:effectExtent l="0" t="0" r="6350" b="3175"/>
            <wp:docPr id="324" name="Obraz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1250950" cy="301625"/>
                    </a:xfrm>
                    <a:prstGeom prst="rect">
                      <a:avLst/>
                    </a:prstGeom>
                    <a:noFill/>
                    <a:ln>
                      <a:noFill/>
                    </a:ln>
                  </pic:spPr>
                </pic:pic>
              </a:graphicData>
            </a:graphic>
          </wp:inline>
        </w:drawing>
      </w:r>
      <w:r w:rsidR="00301B22">
        <w:t xml:space="preserve"> </w:t>
      </w:r>
      <w:r>
        <w:t>wartość w polu za pomocą listy rozwijalnej na „Do poprawy”.</w:t>
      </w:r>
    </w:p>
    <w:p w14:paraId="7062583D" w14:textId="525749CD" w:rsidR="00ED366D" w:rsidRPr="001B6506" w:rsidRDefault="00ED366D" w:rsidP="00CA7F8A">
      <w:pPr>
        <w:pStyle w:val="Tekstpodstawowy"/>
        <w:numPr>
          <w:ilvl w:val="0"/>
          <w:numId w:val="57"/>
        </w:numPr>
      </w:pPr>
      <w:r w:rsidRPr="001B6506">
        <w:t xml:space="preserve">Wpisać </w:t>
      </w:r>
      <w:r w:rsidR="00E056E5">
        <w:t>powód</w:t>
      </w:r>
      <w:r w:rsidRPr="001B6506">
        <w:t xml:space="preserve"> </w:t>
      </w:r>
      <w:r>
        <w:t>wysłania rozliczenia do poprawy</w:t>
      </w:r>
      <w:r w:rsidRPr="001B6506">
        <w:t xml:space="preserve"> w polu „</w:t>
      </w:r>
      <w:r>
        <w:t>Uzasadnienie</w:t>
      </w:r>
      <w:r w:rsidRPr="001B6506">
        <w:t>”.</w:t>
      </w:r>
    </w:p>
    <w:p w14:paraId="64FEC6D6" w14:textId="77777777" w:rsidR="00301B22" w:rsidRPr="001B6506" w:rsidRDefault="00301B22" w:rsidP="00CA7F8A">
      <w:pPr>
        <w:pStyle w:val="Tekstpodstawowy"/>
        <w:numPr>
          <w:ilvl w:val="0"/>
          <w:numId w:val="57"/>
        </w:numPr>
        <w:rPr>
          <w:bCs/>
        </w:rPr>
      </w:pPr>
      <w:r w:rsidRPr="001B6506">
        <w:t xml:space="preserve">Kliknąć przycisk </w:t>
      </w:r>
      <w:r>
        <w:rPr>
          <w:noProof/>
          <w:lang w:eastAsia="pl-PL"/>
        </w:rPr>
        <w:drawing>
          <wp:inline distT="0" distB="0" distL="0" distR="0" wp14:anchorId="1D1EF9CE" wp14:editId="48620331">
            <wp:extent cx="888365" cy="405130"/>
            <wp:effectExtent l="0" t="0" r="6985" b="0"/>
            <wp:docPr id="325" name="Obraz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888365" cy="405130"/>
                    </a:xfrm>
                    <a:prstGeom prst="rect">
                      <a:avLst/>
                    </a:prstGeom>
                    <a:noFill/>
                    <a:ln>
                      <a:noFill/>
                    </a:ln>
                  </pic:spPr>
                </pic:pic>
              </a:graphicData>
            </a:graphic>
          </wp:inline>
        </w:drawing>
      </w:r>
      <w:r w:rsidRPr="001B6506">
        <w:t>.</w:t>
      </w:r>
      <w:r w:rsidRPr="001B6506">
        <w:br/>
        <w:t>Wniosek o rozliczenie zostanie przekazany do poprawy do Wnioskodawcy, który złożył weryfikowane rozliczenie.</w:t>
      </w:r>
      <w:r>
        <w:t xml:space="preserve"> Poprawne wykonanie czynności zostanie potwierdzone komunikatem systemowym oraz zmianą statusu rozliczenia na „Do poprawy”. Wnioskodawca otrzyma również wiadomość systemową i mailową.</w:t>
      </w:r>
      <w:r w:rsidRPr="001B6506">
        <w:br/>
        <w:t xml:space="preserve">Kliknięcie przycisku </w:t>
      </w:r>
      <w:r>
        <w:rPr>
          <w:noProof/>
          <w:lang w:eastAsia="pl-PL"/>
        </w:rPr>
        <w:drawing>
          <wp:inline distT="0" distB="0" distL="0" distR="0" wp14:anchorId="732140D8" wp14:editId="5DC19AB3">
            <wp:extent cx="784860" cy="405130"/>
            <wp:effectExtent l="0" t="0" r="0" b="0"/>
            <wp:docPr id="328" name="Obraz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784860" cy="405130"/>
                    </a:xfrm>
                    <a:prstGeom prst="rect">
                      <a:avLst/>
                    </a:prstGeom>
                    <a:noFill/>
                    <a:ln>
                      <a:noFill/>
                    </a:ln>
                  </pic:spPr>
                </pic:pic>
              </a:graphicData>
            </a:graphic>
          </wp:inline>
        </w:drawing>
      </w:r>
      <w:r w:rsidRPr="001B6506">
        <w:t xml:space="preserve"> spowoduje zamknięcie formularza bez zapisywania zmian i przekazania rozliczenia do poprawy.</w:t>
      </w:r>
    </w:p>
    <w:p w14:paraId="59C93E34" w14:textId="77777777" w:rsidR="00767493" w:rsidRPr="001B6506" w:rsidRDefault="00767493" w:rsidP="009619F4">
      <w:pPr>
        <w:pStyle w:val="naglowek11"/>
        <w:numPr>
          <w:ilvl w:val="1"/>
          <w:numId w:val="80"/>
        </w:numPr>
      </w:pPr>
      <w:bookmarkStart w:id="1775" w:name="_Toc522200447"/>
      <w:bookmarkStart w:id="1776" w:name="_Toc527100538"/>
      <w:bookmarkStart w:id="1777" w:name="_Ref527443176"/>
      <w:bookmarkStart w:id="1778" w:name="_Ref527443179"/>
      <w:bookmarkStart w:id="1779" w:name="_Toc46224493"/>
      <w:r w:rsidRPr="001B6506">
        <w:t>Odrzucenie rozliczenia przez Realizatora-rozszerzonego</w:t>
      </w:r>
      <w:bookmarkEnd w:id="1775"/>
      <w:bookmarkEnd w:id="1776"/>
      <w:bookmarkEnd w:id="1777"/>
      <w:bookmarkEnd w:id="1778"/>
      <w:bookmarkEnd w:id="1779"/>
    </w:p>
    <w:p w14:paraId="186423D7" w14:textId="77777777" w:rsidR="00767493" w:rsidRPr="001B6506" w:rsidRDefault="00767493" w:rsidP="00767493">
      <w:pPr>
        <w:pStyle w:val="Tekstpodstawowy"/>
        <w:ind w:left="0" w:firstLine="709"/>
        <w:rPr>
          <w:bCs/>
        </w:rPr>
      </w:pPr>
      <w:r w:rsidRPr="001B6506">
        <w:rPr>
          <w:bCs/>
        </w:rPr>
        <w:t>W rozdziale opisana została funkcjonalność umożliwiająca przeprowadzenie oceny weryfikacji rozliczenia dokonanego przez Realizatora-podstawowego i odrzucenia go. Funkcjonalność sprawdzenia weryfikacji rozliczenia jest dostępna dla użytkowników z przypisaną rolą Realizator-rozszerzony.</w:t>
      </w:r>
    </w:p>
    <w:p w14:paraId="380E5FA7" w14:textId="77777777" w:rsidR="00A15309" w:rsidRPr="001B6506" w:rsidRDefault="00A15309" w:rsidP="00A15309">
      <w:pPr>
        <w:pStyle w:val="Tekstpodstawowy"/>
        <w:ind w:left="0" w:firstLine="709"/>
        <w:rPr>
          <w:bCs/>
        </w:rPr>
      </w:pPr>
      <w:bookmarkStart w:id="1780" w:name="_Toc522200448"/>
      <w:bookmarkStart w:id="1781" w:name="_Toc527100539"/>
      <w:r w:rsidRPr="001B6506">
        <w:rPr>
          <w:bCs/>
        </w:rPr>
        <w:t>W celu odrzucenia rozliczenia należy:</w:t>
      </w:r>
    </w:p>
    <w:p w14:paraId="1A784BE8" w14:textId="77777777" w:rsidR="00A15309" w:rsidRPr="001B6506" w:rsidRDefault="00A15309" w:rsidP="009619F4">
      <w:pPr>
        <w:pStyle w:val="Tekstpodstawowy"/>
        <w:numPr>
          <w:ilvl w:val="0"/>
          <w:numId w:val="105"/>
        </w:numPr>
        <w:rPr>
          <w:bCs/>
        </w:rPr>
      </w:pPr>
      <w:r w:rsidRPr="001B6506">
        <w:rPr>
          <w:bCs/>
        </w:rPr>
        <w:t xml:space="preserve">Rozwinąć zakładkę </w:t>
      </w:r>
      <w:r w:rsidRPr="001B6506">
        <w:rPr>
          <w:noProof/>
          <w:lang w:eastAsia="pl-PL"/>
        </w:rPr>
        <w:drawing>
          <wp:inline distT="0" distB="0" distL="0" distR="0" wp14:anchorId="6A6FEF49" wp14:editId="69543FED">
            <wp:extent cx="1033616" cy="276225"/>
            <wp:effectExtent l="0" t="0" r="0" b="0"/>
            <wp:docPr id="330" name="Obraz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extLst>
                        <a:ext uri="{28A0092B-C50C-407E-A947-70E740481C1C}">
                          <a14:useLocalDpi xmlns:a14="http://schemas.microsoft.com/office/drawing/2010/main" val="0"/>
                        </a:ext>
                      </a:extLst>
                    </a:blip>
                    <a:stretch>
                      <a:fillRect/>
                    </a:stretch>
                  </pic:blipFill>
                  <pic:spPr>
                    <a:xfrm>
                      <a:off x="0" y="0"/>
                      <a:ext cx="1033616" cy="276225"/>
                    </a:xfrm>
                    <a:prstGeom prst="rect">
                      <a:avLst/>
                    </a:prstGeom>
                  </pic:spPr>
                </pic:pic>
              </a:graphicData>
            </a:graphic>
          </wp:inline>
        </w:drawing>
      </w:r>
      <w:r>
        <w:rPr>
          <w:bCs/>
        </w:rPr>
        <w:t xml:space="preserve"> w sekcji menu nawigacyjnego.</w:t>
      </w:r>
    </w:p>
    <w:p w14:paraId="1404CCA4" w14:textId="77777777" w:rsidR="00A15309" w:rsidRPr="001B6506" w:rsidRDefault="00A15309" w:rsidP="009619F4">
      <w:pPr>
        <w:pStyle w:val="Tekstpodstawowy"/>
        <w:numPr>
          <w:ilvl w:val="0"/>
          <w:numId w:val="105"/>
        </w:numPr>
        <w:rPr>
          <w:bCs/>
        </w:rPr>
      </w:pPr>
      <w:r w:rsidRPr="001B6506">
        <w:rPr>
          <w:bCs/>
        </w:rPr>
        <w:t xml:space="preserve">Kliknąć przycisk </w:t>
      </w:r>
      <w:r w:rsidRPr="001B6506">
        <w:rPr>
          <w:noProof/>
          <w:lang w:eastAsia="pl-PL"/>
        </w:rPr>
        <w:drawing>
          <wp:inline distT="0" distB="0" distL="0" distR="0" wp14:anchorId="039A46DF" wp14:editId="53006396">
            <wp:extent cx="1661054" cy="409575"/>
            <wp:effectExtent l="0" t="0" r="0" b="0"/>
            <wp:docPr id="331" name="Obraz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extLst>
                        <a:ext uri="{28A0092B-C50C-407E-A947-70E740481C1C}">
                          <a14:useLocalDpi xmlns:a14="http://schemas.microsoft.com/office/drawing/2010/main" val="0"/>
                        </a:ext>
                      </a:extLst>
                    </a:blip>
                    <a:stretch>
                      <a:fillRect/>
                    </a:stretch>
                  </pic:blipFill>
                  <pic:spPr>
                    <a:xfrm>
                      <a:off x="0" y="0"/>
                      <a:ext cx="1686000" cy="415726"/>
                    </a:xfrm>
                    <a:prstGeom prst="rect">
                      <a:avLst/>
                    </a:prstGeom>
                  </pic:spPr>
                </pic:pic>
              </a:graphicData>
            </a:graphic>
          </wp:inline>
        </w:drawing>
      </w:r>
      <w:r w:rsidRPr="001B6506">
        <w:rPr>
          <w:bCs/>
        </w:rPr>
        <w:br/>
        <w:t>Zostanie wyświetlona lista rozliczeń złożonych przez Wnioskodawców, które wymagają weryfikacji.</w:t>
      </w:r>
    </w:p>
    <w:p w14:paraId="172B5C63" w14:textId="77777777" w:rsidR="00A15309" w:rsidRPr="001B6506" w:rsidRDefault="00A15309" w:rsidP="009619F4">
      <w:pPr>
        <w:pStyle w:val="Tekstpodstawowy"/>
        <w:numPr>
          <w:ilvl w:val="0"/>
          <w:numId w:val="105"/>
        </w:numPr>
        <w:rPr>
          <w:bCs/>
        </w:rPr>
      </w:pPr>
      <w:r w:rsidRPr="001B6506">
        <w:t xml:space="preserve">Wyszukać rozliczenie, które ma zostać odrzucone i kliknąć przycisk </w:t>
      </w:r>
      <w:r w:rsidRPr="001B6506">
        <w:rPr>
          <w:noProof/>
          <w:lang w:eastAsia="pl-PL"/>
        </w:rPr>
        <w:drawing>
          <wp:inline distT="0" distB="0" distL="0" distR="0" wp14:anchorId="4579FC39" wp14:editId="73CDEC33">
            <wp:extent cx="378995" cy="257175"/>
            <wp:effectExtent l="0" t="0" r="2540" b="0"/>
            <wp:docPr id="349" name="Obraz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380068" cy="257903"/>
                    </a:xfrm>
                    <a:prstGeom prst="rect">
                      <a:avLst/>
                    </a:prstGeom>
                    <a:noFill/>
                    <a:ln>
                      <a:noFill/>
                    </a:ln>
                  </pic:spPr>
                </pic:pic>
              </a:graphicData>
            </a:graphic>
          </wp:inline>
        </w:drawing>
      </w:r>
      <w:r w:rsidRPr="001B6506">
        <w:t xml:space="preserve"> przy wybranym rozliczeniu.</w:t>
      </w:r>
      <w:r w:rsidRPr="001B6506">
        <w:br/>
        <w:t>Zostanie wyświetlony formularz weryfikacji rozliczenia.</w:t>
      </w:r>
      <w:r w:rsidRPr="001B6506">
        <w:br/>
        <w:t xml:space="preserve">Kliknięcie przycisku </w:t>
      </w:r>
      <w:r w:rsidRPr="001B6506">
        <w:rPr>
          <w:noProof/>
          <w:lang w:eastAsia="pl-PL"/>
        </w:rPr>
        <w:drawing>
          <wp:inline distT="0" distB="0" distL="0" distR="0" wp14:anchorId="3DEB4408" wp14:editId="059DC924">
            <wp:extent cx="365760" cy="231005"/>
            <wp:effectExtent l="0" t="0" r="0" b="0"/>
            <wp:docPr id="353" name="Obraz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1B6506">
        <w:t xml:space="preserve"> przy wybranym rozliczeniu spowoduje wyświetlenie formularza szczegółów wniosku, którego rozliczenie dotyczy.</w:t>
      </w:r>
      <w:r w:rsidRPr="001B6506">
        <w:br/>
        <w:t>Kliknięcie przycisku</w:t>
      </w:r>
      <w:r w:rsidRPr="001B6506">
        <w:rPr>
          <w:noProof/>
          <w:lang w:eastAsia="pl-PL"/>
        </w:rPr>
        <w:t xml:space="preserve"> </w:t>
      </w:r>
      <w:r w:rsidRPr="001B6506">
        <w:rPr>
          <w:noProof/>
          <w:lang w:eastAsia="pl-PL"/>
        </w:rPr>
        <w:drawing>
          <wp:inline distT="0" distB="0" distL="0" distR="0" wp14:anchorId="113A2294" wp14:editId="7E4D3997">
            <wp:extent cx="390525" cy="266700"/>
            <wp:effectExtent l="0" t="0" r="9525" b="0"/>
            <wp:docPr id="354" name="Obraz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390525" cy="266700"/>
                    </a:xfrm>
                    <a:prstGeom prst="rect">
                      <a:avLst/>
                    </a:prstGeom>
                  </pic:spPr>
                </pic:pic>
              </a:graphicData>
            </a:graphic>
          </wp:inline>
        </w:drawing>
      </w:r>
      <w:r w:rsidRPr="001B6506">
        <w:t xml:space="preserve"> przy wybranym rozliczeniu spowoduje wyświetlenie formularza szczegółów tego rozliczenia.</w:t>
      </w:r>
    </w:p>
    <w:p w14:paraId="75840D44" w14:textId="6F380D7F" w:rsidR="00A15309" w:rsidRDefault="00A15309" w:rsidP="009619F4">
      <w:pPr>
        <w:pStyle w:val="Tekstpodstawowy"/>
        <w:numPr>
          <w:ilvl w:val="0"/>
          <w:numId w:val="105"/>
        </w:numPr>
      </w:pPr>
      <w:r>
        <w:t xml:space="preserve">Zmienić w formatce </w:t>
      </w:r>
      <w:r>
        <w:rPr>
          <w:noProof/>
          <w:lang w:eastAsia="pl-PL"/>
        </w:rPr>
        <w:drawing>
          <wp:inline distT="0" distB="0" distL="0" distR="0" wp14:anchorId="68B765D8" wp14:editId="5ECAED81">
            <wp:extent cx="1250950" cy="301625"/>
            <wp:effectExtent l="0" t="0" r="6350" b="3175"/>
            <wp:docPr id="359" name="Obraz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1250950" cy="301625"/>
                    </a:xfrm>
                    <a:prstGeom prst="rect">
                      <a:avLst/>
                    </a:prstGeom>
                    <a:noFill/>
                    <a:ln>
                      <a:noFill/>
                    </a:ln>
                  </pic:spPr>
                </pic:pic>
              </a:graphicData>
            </a:graphic>
          </wp:inline>
        </w:drawing>
      </w:r>
      <w:r>
        <w:t xml:space="preserve"> wartość w polu za pomocą listy rozwijalnej na „Do odrzucenia”.</w:t>
      </w:r>
    </w:p>
    <w:p w14:paraId="65FDD898" w14:textId="323C6206" w:rsidR="00A15309" w:rsidRPr="001B6506" w:rsidRDefault="00A15309" w:rsidP="009619F4">
      <w:pPr>
        <w:pStyle w:val="Tekstpodstawowy"/>
        <w:numPr>
          <w:ilvl w:val="0"/>
          <w:numId w:val="105"/>
        </w:numPr>
      </w:pPr>
      <w:r w:rsidRPr="001B6506">
        <w:t xml:space="preserve">Wpisać </w:t>
      </w:r>
      <w:r w:rsidR="00E056E5">
        <w:t>powód</w:t>
      </w:r>
      <w:r w:rsidRPr="001B6506">
        <w:t xml:space="preserve"> odrzucenia rozliczenia w polu „</w:t>
      </w:r>
      <w:r>
        <w:t>Uzasadnienie</w:t>
      </w:r>
      <w:r w:rsidRPr="001B6506">
        <w:t>”.</w:t>
      </w:r>
    </w:p>
    <w:p w14:paraId="566B38D4" w14:textId="77777777" w:rsidR="00A15309" w:rsidRPr="001B6506" w:rsidRDefault="00A15309" w:rsidP="009619F4">
      <w:pPr>
        <w:pStyle w:val="Tekstpodstawowy"/>
        <w:numPr>
          <w:ilvl w:val="0"/>
          <w:numId w:val="105"/>
        </w:numPr>
        <w:rPr>
          <w:bCs/>
        </w:rPr>
      </w:pPr>
      <w:r w:rsidRPr="001B6506">
        <w:rPr>
          <w:bCs/>
        </w:rPr>
        <w:t xml:space="preserve">Kliknąć przycisk </w:t>
      </w:r>
      <w:r>
        <w:rPr>
          <w:noProof/>
          <w:lang w:eastAsia="pl-PL"/>
        </w:rPr>
        <w:drawing>
          <wp:inline distT="0" distB="0" distL="0" distR="0" wp14:anchorId="1782EF6E" wp14:editId="1527FC25">
            <wp:extent cx="888365" cy="405130"/>
            <wp:effectExtent l="0" t="0" r="6985" b="0"/>
            <wp:docPr id="356" name="Obraz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888365" cy="405130"/>
                    </a:xfrm>
                    <a:prstGeom prst="rect">
                      <a:avLst/>
                    </a:prstGeom>
                    <a:noFill/>
                    <a:ln>
                      <a:noFill/>
                    </a:ln>
                  </pic:spPr>
                </pic:pic>
              </a:graphicData>
            </a:graphic>
          </wp:inline>
        </w:drawing>
      </w:r>
      <w:r w:rsidRPr="001B6506">
        <w:rPr>
          <w:bCs/>
        </w:rPr>
        <w:t xml:space="preserve"> w celu zapisania wprowadzonych zmian.</w:t>
      </w:r>
      <w:r w:rsidRPr="001B6506">
        <w:rPr>
          <w:bCs/>
        </w:rPr>
        <w:br/>
      </w:r>
      <w:r>
        <w:t>Poprawne wykonanie czynności zostanie potwierdzone komunikatem systemowym oraz zmianą statusu rozliczenia na „Odrzucony”. Wnioskodawca otrzyma również wiadomość systemową i mailową.</w:t>
      </w:r>
      <w:r w:rsidRPr="001B6506">
        <w:br/>
      </w:r>
      <w:r>
        <w:rPr>
          <w:bCs/>
        </w:rPr>
        <w:t>N</w:t>
      </w:r>
      <w:r w:rsidRPr="001B6506">
        <w:rPr>
          <w:bCs/>
        </w:rPr>
        <w:t>ie będzie możliwe jego dalsze procedowanie.</w:t>
      </w:r>
      <w:r>
        <w:rPr>
          <w:bCs/>
        </w:rPr>
        <w:t xml:space="preserve"> </w:t>
      </w:r>
    </w:p>
    <w:p w14:paraId="07B7EDB6" w14:textId="77777777" w:rsidR="00767493" w:rsidRPr="0053730E" w:rsidRDefault="00767493" w:rsidP="009619F4">
      <w:pPr>
        <w:pStyle w:val="naglowek11"/>
        <w:numPr>
          <w:ilvl w:val="1"/>
          <w:numId w:val="80"/>
        </w:numPr>
      </w:pPr>
      <w:bookmarkStart w:id="1782" w:name="_Toc46224494"/>
      <w:r w:rsidRPr="0053730E">
        <w:lastRenderedPageBreak/>
        <w:t>Przeglądanie rozliczeń i plików płatności</w:t>
      </w:r>
      <w:bookmarkEnd w:id="1780"/>
      <w:bookmarkEnd w:id="1781"/>
      <w:bookmarkEnd w:id="1782"/>
    </w:p>
    <w:p w14:paraId="3627166A" w14:textId="7A5DAC9B" w:rsidR="00767493" w:rsidRPr="001B6506" w:rsidRDefault="00767493" w:rsidP="00767493">
      <w:pPr>
        <w:pStyle w:val="Tekstpodstawowy"/>
        <w:ind w:left="0" w:firstLine="709"/>
        <w:rPr>
          <w:bCs/>
        </w:rPr>
      </w:pPr>
      <w:r w:rsidRPr="0053730E">
        <w:rPr>
          <w:bCs/>
        </w:rPr>
        <w:t>W rozdziale opisana została funkcjonalność umożliwiająca przeglądanie rozliczeń w module Realizatora. Rozdział został podzielony na podrozdziały, gdzie w każdym z nich została opisana czynność przeglądania rozliczeń w innym statusie.</w:t>
      </w:r>
      <w:r>
        <w:rPr>
          <w:bCs/>
        </w:rPr>
        <w:t xml:space="preserve"> Funkcjonalności dostępn</w:t>
      </w:r>
      <w:r w:rsidR="00473C71">
        <w:rPr>
          <w:bCs/>
        </w:rPr>
        <w:t>e są dla Realizator-podstawowy,</w:t>
      </w:r>
      <w:r>
        <w:rPr>
          <w:bCs/>
        </w:rPr>
        <w:t xml:space="preserve"> Realizator-rozszerzony</w:t>
      </w:r>
      <w:r w:rsidR="00473C71">
        <w:rPr>
          <w:bCs/>
        </w:rPr>
        <w:t xml:space="preserve"> i Administrator Realizatora</w:t>
      </w:r>
      <w:r>
        <w:rPr>
          <w:bCs/>
        </w:rPr>
        <w:t xml:space="preserve"> za wyjątkiem przeglądania plików płatności, które dostępne są tylko dla Realizatora-rozszerzonego. Ponadto Realizator-podstawowy może przeglądać tylko rozliczenia dotyczące spraw, które obsługiwał/</w:t>
      </w:r>
      <w:r w:rsidR="00A9120F">
        <w:rPr>
          <w:bCs/>
        </w:rPr>
        <w:t>obsługuje</w:t>
      </w:r>
      <w:r>
        <w:rPr>
          <w:bCs/>
        </w:rPr>
        <w:t>, a Realizator-rozszerzony widzi wszystkie rozliczenia.</w:t>
      </w:r>
    </w:p>
    <w:p w14:paraId="1493BC4C" w14:textId="3AB7257D" w:rsidR="00767493" w:rsidRPr="001B6506" w:rsidRDefault="0010038B" w:rsidP="009619F4">
      <w:pPr>
        <w:pStyle w:val="naglowek111"/>
        <w:numPr>
          <w:ilvl w:val="2"/>
          <w:numId w:val="80"/>
        </w:numPr>
      </w:pPr>
      <w:r>
        <w:t>Rozliczenia złożone przez Wnioskodawców</w:t>
      </w:r>
    </w:p>
    <w:p w14:paraId="02AB76A5" w14:textId="77777777" w:rsidR="00767493" w:rsidRPr="001B6506" w:rsidRDefault="00767493" w:rsidP="00767493">
      <w:pPr>
        <w:pStyle w:val="Tekstpodstawowy"/>
        <w:ind w:left="720"/>
      </w:pPr>
      <w:r w:rsidRPr="001B6506">
        <w:t>W celu wyświetlenia szczegółów wybranego rozliczenia w statusie „Rozliczenie przekazane” należy:</w:t>
      </w:r>
    </w:p>
    <w:p w14:paraId="06F352EA" w14:textId="77777777" w:rsidR="00767493" w:rsidRPr="001B6506" w:rsidRDefault="00767493" w:rsidP="00767493">
      <w:pPr>
        <w:pStyle w:val="Tekstpodstawowy"/>
        <w:numPr>
          <w:ilvl w:val="0"/>
          <w:numId w:val="30"/>
        </w:numPr>
        <w:rPr>
          <w:bCs/>
        </w:rPr>
      </w:pPr>
      <w:r w:rsidRPr="001B6506">
        <w:rPr>
          <w:bCs/>
        </w:rPr>
        <w:t xml:space="preserve">Rozwinąć zakładkę </w:t>
      </w:r>
      <w:r w:rsidRPr="001B6506">
        <w:rPr>
          <w:noProof/>
          <w:lang w:eastAsia="pl-PL"/>
        </w:rPr>
        <w:drawing>
          <wp:inline distT="0" distB="0" distL="0" distR="0" wp14:anchorId="7825B936" wp14:editId="1D7585D3">
            <wp:extent cx="1033616" cy="276225"/>
            <wp:effectExtent l="0" t="0" r="0" b="0"/>
            <wp:docPr id="1326" name="Obraz 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extLst>
                        <a:ext uri="{28A0092B-C50C-407E-A947-70E740481C1C}">
                          <a14:useLocalDpi xmlns:a14="http://schemas.microsoft.com/office/drawing/2010/main" val="0"/>
                        </a:ext>
                      </a:extLst>
                    </a:blip>
                    <a:stretch>
                      <a:fillRect/>
                    </a:stretch>
                  </pic:blipFill>
                  <pic:spPr>
                    <a:xfrm>
                      <a:off x="0" y="0"/>
                      <a:ext cx="1033616" cy="276225"/>
                    </a:xfrm>
                    <a:prstGeom prst="rect">
                      <a:avLst/>
                    </a:prstGeom>
                  </pic:spPr>
                </pic:pic>
              </a:graphicData>
            </a:graphic>
          </wp:inline>
        </w:drawing>
      </w:r>
      <w:r>
        <w:rPr>
          <w:bCs/>
        </w:rPr>
        <w:t xml:space="preserve"> w sekcji menu nawigacyjnego.</w:t>
      </w:r>
    </w:p>
    <w:p w14:paraId="3FC08C9D" w14:textId="6FB8A1AE" w:rsidR="00767493" w:rsidRPr="001B6506" w:rsidRDefault="00767493" w:rsidP="00767493">
      <w:pPr>
        <w:pStyle w:val="Tekstpodstawowy"/>
        <w:numPr>
          <w:ilvl w:val="0"/>
          <w:numId w:val="30"/>
        </w:numPr>
      </w:pPr>
      <w:r w:rsidRPr="001B6506">
        <w:rPr>
          <w:bCs/>
        </w:rPr>
        <w:t>Kliknąć przycisk</w:t>
      </w:r>
      <w:r w:rsidRPr="001B6506" w:rsidDel="00860B3D">
        <w:rPr>
          <w:bCs/>
        </w:rPr>
        <w:t xml:space="preserve"> </w:t>
      </w:r>
      <w:r w:rsidR="00A32FDF" w:rsidRPr="001B6506">
        <w:rPr>
          <w:noProof/>
          <w:lang w:eastAsia="pl-PL"/>
        </w:rPr>
        <w:drawing>
          <wp:inline distT="0" distB="0" distL="0" distR="0" wp14:anchorId="08F951A7" wp14:editId="5FBE30E2">
            <wp:extent cx="1661054" cy="409575"/>
            <wp:effectExtent l="0" t="0" r="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extLst>
                        <a:ext uri="{28A0092B-C50C-407E-A947-70E740481C1C}">
                          <a14:useLocalDpi xmlns:a14="http://schemas.microsoft.com/office/drawing/2010/main" val="0"/>
                        </a:ext>
                      </a:extLst>
                    </a:blip>
                    <a:stretch>
                      <a:fillRect/>
                    </a:stretch>
                  </pic:blipFill>
                  <pic:spPr>
                    <a:xfrm>
                      <a:off x="0" y="0"/>
                      <a:ext cx="1686000" cy="415726"/>
                    </a:xfrm>
                    <a:prstGeom prst="rect">
                      <a:avLst/>
                    </a:prstGeom>
                  </pic:spPr>
                </pic:pic>
              </a:graphicData>
            </a:graphic>
          </wp:inline>
        </w:drawing>
      </w:r>
      <w:r w:rsidRPr="001B6506">
        <w:t>.</w:t>
      </w:r>
      <w:r w:rsidRPr="001B6506">
        <w:br/>
        <w:t>Zostanie wyświetlona lista rozliczeń, które zostały przekazane przez Wnioskodawców</w:t>
      </w:r>
      <w:r w:rsidRPr="001B6506">
        <w:rPr>
          <w:noProof/>
        </w:rPr>
        <w:t>.</w:t>
      </w:r>
    </w:p>
    <w:p w14:paraId="58DF36F2" w14:textId="77777777" w:rsidR="00767493" w:rsidRPr="001B6506" w:rsidRDefault="00767493" w:rsidP="00767493">
      <w:pPr>
        <w:pStyle w:val="Tekstpodstawowy"/>
        <w:numPr>
          <w:ilvl w:val="0"/>
          <w:numId w:val="30"/>
        </w:numPr>
      </w:pPr>
      <w:r w:rsidRPr="001B6506">
        <w:t xml:space="preserve">Wyszukać rozliczenie, które ma zostać wyświetlone i kliknąć przycisk </w:t>
      </w:r>
      <w:r w:rsidRPr="001B6506">
        <w:rPr>
          <w:noProof/>
          <w:lang w:eastAsia="pl-PL"/>
        </w:rPr>
        <w:drawing>
          <wp:inline distT="0" distB="0" distL="0" distR="0" wp14:anchorId="08FC0B7F" wp14:editId="4851B032">
            <wp:extent cx="371475" cy="209550"/>
            <wp:effectExtent l="0" t="0" r="9525" b="0"/>
            <wp:docPr id="167" name="Obraz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371475" cy="209550"/>
                    </a:xfrm>
                    <a:prstGeom prst="rect">
                      <a:avLst/>
                    </a:prstGeom>
                  </pic:spPr>
                </pic:pic>
              </a:graphicData>
            </a:graphic>
          </wp:inline>
        </w:drawing>
      </w:r>
      <w:r w:rsidRPr="001B6506">
        <w:t xml:space="preserve"> przy wybranym rozliczeniu.</w:t>
      </w:r>
      <w:r w:rsidRPr="001B6506">
        <w:br/>
        <w:t>Zostanie ono wygenerowane do pliku pdf z możliwością jego zapisania.</w:t>
      </w:r>
    </w:p>
    <w:p w14:paraId="064BBD41" w14:textId="77777777" w:rsidR="00767493" w:rsidRPr="001B6506" w:rsidRDefault="00767493" w:rsidP="00767493">
      <w:pPr>
        <w:pStyle w:val="Tekstpodstawowy"/>
        <w:numPr>
          <w:ilvl w:val="0"/>
          <w:numId w:val="30"/>
        </w:numPr>
      </w:pPr>
      <w:r w:rsidRPr="001B6506">
        <w:t>Otworzyć zapisany plik zawierający wygenerowane rozliczenie.</w:t>
      </w:r>
    </w:p>
    <w:p w14:paraId="22A82A33" w14:textId="77777777" w:rsidR="00767493" w:rsidRPr="001B6506" w:rsidRDefault="00767493" w:rsidP="009619F4">
      <w:pPr>
        <w:pStyle w:val="naglowek111"/>
        <w:numPr>
          <w:ilvl w:val="2"/>
          <w:numId w:val="80"/>
        </w:numPr>
      </w:pPr>
      <w:r w:rsidRPr="001B6506">
        <w:t>Do zatwierdzenia</w:t>
      </w:r>
    </w:p>
    <w:p w14:paraId="2867BA39" w14:textId="77777777" w:rsidR="00767493" w:rsidRPr="001B6506" w:rsidRDefault="00767493" w:rsidP="00767493">
      <w:pPr>
        <w:pStyle w:val="Tekstpodstawowy"/>
        <w:ind w:left="720"/>
      </w:pPr>
      <w:r w:rsidRPr="001B6506">
        <w:t>W celu wyświetlenia szczegółów wybranego rozliczenia w statusie „Rozliczenie do zatwierdzenia” należy:</w:t>
      </w:r>
    </w:p>
    <w:p w14:paraId="2E5FF26D" w14:textId="77777777" w:rsidR="00767493" w:rsidRPr="001B6506" w:rsidRDefault="00767493" w:rsidP="00CA7F8A">
      <w:pPr>
        <w:pStyle w:val="Tekstpodstawowy"/>
        <w:numPr>
          <w:ilvl w:val="0"/>
          <w:numId w:val="58"/>
        </w:numPr>
        <w:rPr>
          <w:bCs/>
        </w:rPr>
      </w:pPr>
      <w:r w:rsidRPr="001B6506">
        <w:rPr>
          <w:bCs/>
        </w:rPr>
        <w:t xml:space="preserve">Rozwinąć zakładkę </w:t>
      </w:r>
      <w:r w:rsidRPr="001B6506">
        <w:rPr>
          <w:noProof/>
          <w:lang w:eastAsia="pl-PL"/>
        </w:rPr>
        <w:drawing>
          <wp:inline distT="0" distB="0" distL="0" distR="0" wp14:anchorId="00E15CB0" wp14:editId="7EEC8236">
            <wp:extent cx="1033616" cy="276225"/>
            <wp:effectExtent l="0" t="0" r="0" b="0"/>
            <wp:docPr id="1339" name="Obraz 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extLst>
                        <a:ext uri="{28A0092B-C50C-407E-A947-70E740481C1C}">
                          <a14:useLocalDpi xmlns:a14="http://schemas.microsoft.com/office/drawing/2010/main" val="0"/>
                        </a:ext>
                      </a:extLst>
                    </a:blip>
                    <a:stretch>
                      <a:fillRect/>
                    </a:stretch>
                  </pic:blipFill>
                  <pic:spPr>
                    <a:xfrm>
                      <a:off x="0" y="0"/>
                      <a:ext cx="1033616" cy="276225"/>
                    </a:xfrm>
                    <a:prstGeom prst="rect">
                      <a:avLst/>
                    </a:prstGeom>
                  </pic:spPr>
                </pic:pic>
              </a:graphicData>
            </a:graphic>
          </wp:inline>
        </w:drawing>
      </w:r>
      <w:r>
        <w:rPr>
          <w:bCs/>
        </w:rPr>
        <w:t xml:space="preserve"> w sekcji menu nawigacyjnego.</w:t>
      </w:r>
    </w:p>
    <w:p w14:paraId="31E411A5" w14:textId="77777777" w:rsidR="00767493" w:rsidRPr="001B6506" w:rsidRDefault="00767493" w:rsidP="00CA7F8A">
      <w:pPr>
        <w:pStyle w:val="Tekstpodstawowy"/>
        <w:numPr>
          <w:ilvl w:val="0"/>
          <w:numId w:val="58"/>
        </w:numPr>
      </w:pPr>
      <w:r w:rsidRPr="001B6506">
        <w:rPr>
          <w:bCs/>
        </w:rPr>
        <w:t>Kliknąć przycisk</w:t>
      </w:r>
      <w:r w:rsidRPr="001B6506" w:rsidDel="00860B3D">
        <w:rPr>
          <w:bCs/>
        </w:rPr>
        <w:t xml:space="preserve"> </w:t>
      </w:r>
      <w:r w:rsidRPr="001B6506">
        <w:rPr>
          <w:noProof/>
          <w:lang w:eastAsia="pl-PL"/>
        </w:rPr>
        <w:drawing>
          <wp:inline distT="0" distB="0" distL="0" distR="0" wp14:anchorId="7A87FC7B" wp14:editId="4DEDEF0C">
            <wp:extent cx="1409700" cy="171450"/>
            <wp:effectExtent l="0" t="0" r="0" b="0"/>
            <wp:docPr id="705" name="Obraz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1409700" cy="171450"/>
                    </a:xfrm>
                    <a:prstGeom prst="rect">
                      <a:avLst/>
                    </a:prstGeom>
                  </pic:spPr>
                </pic:pic>
              </a:graphicData>
            </a:graphic>
          </wp:inline>
        </w:drawing>
      </w:r>
      <w:r w:rsidRPr="001B6506">
        <w:t>.</w:t>
      </w:r>
      <w:r w:rsidRPr="001B6506">
        <w:br/>
        <w:t>Zostanie wyświetlona lista rozliczeń, które zostały przekazane do zatwierdzenia.</w:t>
      </w:r>
    </w:p>
    <w:p w14:paraId="1585BCD0" w14:textId="77777777" w:rsidR="00767493" w:rsidRPr="001B6506" w:rsidRDefault="00767493" w:rsidP="00CA7F8A">
      <w:pPr>
        <w:pStyle w:val="Tekstpodstawowy"/>
        <w:numPr>
          <w:ilvl w:val="0"/>
          <w:numId w:val="58"/>
        </w:numPr>
      </w:pPr>
      <w:r w:rsidRPr="001B6506">
        <w:t xml:space="preserve">Wyszukać rozliczenie, które ma zostać wyświetlone i kliknąć przycisk </w:t>
      </w:r>
      <w:r w:rsidRPr="001B6506">
        <w:rPr>
          <w:noProof/>
          <w:lang w:eastAsia="pl-PL"/>
        </w:rPr>
        <w:drawing>
          <wp:inline distT="0" distB="0" distL="0" distR="0" wp14:anchorId="3BF87CA5" wp14:editId="46D2A540">
            <wp:extent cx="371475" cy="209550"/>
            <wp:effectExtent l="0" t="0" r="9525" b="0"/>
            <wp:docPr id="169" name="Obraz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371475" cy="209550"/>
                    </a:xfrm>
                    <a:prstGeom prst="rect">
                      <a:avLst/>
                    </a:prstGeom>
                  </pic:spPr>
                </pic:pic>
              </a:graphicData>
            </a:graphic>
          </wp:inline>
        </w:drawing>
      </w:r>
      <w:r w:rsidRPr="001B6506">
        <w:t xml:space="preserve"> przy wybranym rozliczeniu.</w:t>
      </w:r>
      <w:r w:rsidRPr="001B6506">
        <w:br/>
        <w:t>Zostanie ono wygenerowane do pliku pdf z możliwością jego zapisania.</w:t>
      </w:r>
    </w:p>
    <w:p w14:paraId="46A9312F" w14:textId="77777777" w:rsidR="00767493" w:rsidRPr="001B6506" w:rsidRDefault="00767493" w:rsidP="00CA7F8A">
      <w:pPr>
        <w:pStyle w:val="Tekstpodstawowy"/>
        <w:numPr>
          <w:ilvl w:val="0"/>
          <w:numId w:val="58"/>
        </w:numPr>
      </w:pPr>
      <w:r w:rsidRPr="001B6506">
        <w:t>Otworzyć zapisany plik zawierający wygenerowane rozliczenie.</w:t>
      </w:r>
    </w:p>
    <w:p w14:paraId="63D0A5B3" w14:textId="77777777" w:rsidR="00767493" w:rsidRPr="001B6506" w:rsidRDefault="00767493" w:rsidP="009619F4">
      <w:pPr>
        <w:pStyle w:val="naglowek111"/>
        <w:numPr>
          <w:ilvl w:val="2"/>
          <w:numId w:val="80"/>
        </w:numPr>
      </w:pPr>
      <w:r w:rsidRPr="001B6506">
        <w:t>Zatwierdzone</w:t>
      </w:r>
    </w:p>
    <w:p w14:paraId="5671A4C2" w14:textId="77777777" w:rsidR="00767493" w:rsidRPr="001B6506" w:rsidRDefault="00767493" w:rsidP="00767493">
      <w:pPr>
        <w:pStyle w:val="Tekstpodstawowy"/>
        <w:ind w:left="720"/>
      </w:pPr>
      <w:r w:rsidRPr="001B6506">
        <w:t>W celu wyświetlenia szczegółów wybranego rozliczenia w statusie „Rozliczenie zatwierdzone” należy:</w:t>
      </w:r>
    </w:p>
    <w:p w14:paraId="60CA936C" w14:textId="77777777" w:rsidR="00767493" w:rsidRPr="001B6506" w:rsidRDefault="00767493" w:rsidP="00CA7F8A">
      <w:pPr>
        <w:pStyle w:val="Tekstpodstawowy"/>
        <w:numPr>
          <w:ilvl w:val="0"/>
          <w:numId w:val="59"/>
        </w:numPr>
        <w:rPr>
          <w:bCs/>
        </w:rPr>
      </w:pPr>
      <w:r w:rsidRPr="001B6506">
        <w:rPr>
          <w:bCs/>
        </w:rPr>
        <w:t xml:space="preserve">Rozwinąć zakładkę </w:t>
      </w:r>
      <w:r w:rsidRPr="001B6506">
        <w:rPr>
          <w:noProof/>
          <w:lang w:eastAsia="pl-PL"/>
        </w:rPr>
        <w:drawing>
          <wp:inline distT="0" distB="0" distL="0" distR="0" wp14:anchorId="1A1A63E4" wp14:editId="73C098B0">
            <wp:extent cx="1033616" cy="276225"/>
            <wp:effectExtent l="0" t="0" r="0" b="0"/>
            <wp:docPr id="1327" name="Obraz 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extLst>
                        <a:ext uri="{28A0092B-C50C-407E-A947-70E740481C1C}">
                          <a14:useLocalDpi xmlns:a14="http://schemas.microsoft.com/office/drawing/2010/main" val="0"/>
                        </a:ext>
                      </a:extLst>
                    </a:blip>
                    <a:stretch>
                      <a:fillRect/>
                    </a:stretch>
                  </pic:blipFill>
                  <pic:spPr>
                    <a:xfrm>
                      <a:off x="0" y="0"/>
                      <a:ext cx="1033616" cy="276225"/>
                    </a:xfrm>
                    <a:prstGeom prst="rect">
                      <a:avLst/>
                    </a:prstGeom>
                  </pic:spPr>
                </pic:pic>
              </a:graphicData>
            </a:graphic>
          </wp:inline>
        </w:drawing>
      </w:r>
      <w:r w:rsidRPr="001B6506">
        <w:rPr>
          <w:bCs/>
        </w:rPr>
        <w:t xml:space="preserve"> w sekcji menu naw</w:t>
      </w:r>
      <w:r>
        <w:rPr>
          <w:bCs/>
        </w:rPr>
        <w:t>igacyjnego.</w:t>
      </w:r>
    </w:p>
    <w:p w14:paraId="5686741E" w14:textId="77777777" w:rsidR="00767493" w:rsidRPr="001B6506" w:rsidRDefault="00767493" w:rsidP="00CA7F8A">
      <w:pPr>
        <w:pStyle w:val="Tekstpodstawowy"/>
        <w:numPr>
          <w:ilvl w:val="0"/>
          <w:numId w:val="59"/>
        </w:numPr>
      </w:pPr>
      <w:r w:rsidRPr="001B6506">
        <w:rPr>
          <w:bCs/>
        </w:rPr>
        <w:t>Kliknąć przycisk</w:t>
      </w:r>
      <w:r w:rsidRPr="001B6506" w:rsidDel="00860B3D">
        <w:rPr>
          <w:bCs/>
        </w:rPr>
        <w:t xml:space="preserve"> </w:t>
      </w:r>
      <w:r w:rsidRPr="001B6506">
        <w:rPr>
          <w:noProof/>
          <w:lang w:eastAsia="pl-PL"/>
        </w:rPr>
        <w:drawing>
          <wp:inline distT="0" distB="0" distL="0" distR="0" wp14:anchorId="47B9794F" wp14:editId="316FA2EB">
            <wp:extent cx="1171575" cy="171450"/>
            <wp:effectExtent l="0" t="0" r="9525" b="0"/>
            <wp:docPr id="710" name="Obraz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1171575" cy="171450"/>
                    </a:xfrm>
                    <a:prstGeom prst="rect">
                      <a:avLst/>
                    </a:prstGeom>
                  </pic:spPr>
                </pic:pic>
              </a:graphicData>
            </a:graphic>
          </wp:inline>
        </w:drawing>
      </w:r>
      <w:r w:rsidRPr="001B6506">
        <w:t>.</w:t>
      </w:r>
      <w:r w:rsidRPr="001B6506">
        <w:br/>
        <w:t>Zostanie wyświetlona lista rozliczeń, które zostały zatwierdzone.</w:t>
      </w:r>
    </w:p>
    <w:p w14:paraId="7F219396" w14:textId="77777777" w:rsidR="00767493" w:rsidRPr="001B6506" w:rsidRDefault="00767493" w:rsidP="00CA7F8A">
      <w:pPr>
        <w:pStyle w:val="Tekstpodstawowy"/>
        <w:numPr>
          <w:ilvl w:val="0"/>
          <w:numId w:val="59"/>
        </w:numPr>
      </w:pPr>
      <w:r w:rsidRPr="001B6506">
        <w:t xml:space="preserve">Wyszukać rozliczenie, które ma zostać wyświetlone i kliknąć przycisk </w:t>
      </w:r>
      <w:r w:rsidRPr="001B6506">
        <w:rPr>
          <w:noProof/>
          <w:lang w:eastAsia="pl-PL"/>
        </w:rPr>
        <w:drawing>
          <wp:inline distT="0" distB="0" distL="0" distR="0" wp14:anchorId="22C9E0CC" wp14:editId="35C1BA44">
            <wp:extent cx="371475" cy="209550"/>
            <wp:effectExtent l="0" t="0" r="9525" b="0"/>
            <wp:docPr id="170" name="Obraz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371475" cy="209550"/>
                    </a:xfrm>
                    <a:prstGeom prst="rect">
                      <a:avLst/>
                    </a:prstGeom>
                  </pic:spPr>
                </pic:pic>
              </a:graphicData>
            </a:graphic>
          </wp:inline>
        </w:drawing>
      </w:r>
      <w:r w:rsidRPr="001B6506">
        <w:t xml:space="preserve"> przy wybranym rozliczeniu.</w:t>
      </w:r>
      <w:r w:rsidRPr="001B6506">
        <w:br/>
        <w:t>Zostanie ono wygenerowane do pliku pdf z możliwością jego zapisania.</w:t>
      </w:r>
    </w:p>
    <w:p w14:paraId="4627E8E3" w14:textId="77777777" w:rsidR="00767493" w:rsidRPr="001B6506" w:rsidRDefault="00767493" w:rsidP="00CA7F8A">
      <w:pPr>
        <w:pStyle w:val="Tekstpodstawowy"/>
        <w:numPr>
          <w:ilvl w:val="0"/>
          <w:numId w:val="59"/>
        </w:numPr>
      </w:pPr>
      <w:r w:rsidRPr="001B6506">
        <w:t>Otworzyć zapisany plik zawierający wygenerowane rozliczenie.</w:t>
      </w:r>
    </w:p>
    <w:p w14:paraId="041E2F00" w14:textId="77777777" w:rsidR="00767493" w:rsidRPr="001B6506" w:rsidRDefault="00767493" w:rsidP="009619F4">
      <w:pPr>
        <w:pStyle w:val="naglowek111"/>
        <w:numPr>
          <w:ilvl w:val="2"/>
          <w:numId w:val="80"/>
        </w:numPr>
      </w:pPr>
      <w:r w:rsidRPr="001B6506">
        <w:t>Do poprawy</w:t>
      </w:r>
    </w:p>
    <w:p w14:paraId="14FDC102" w14:textId="77777777" w:rsidR="00767493" w:rsidRPr="001B6506" w:rsidRDefault="00767493" w:rsidP="00767493">
      <w:pPr>
        <w:pStyle w:val="Tekstpodstawowy"/>
        <w:ind w:left="720"/>
      </w:pPr>
      <w:r w:rsidRPr="001B6506">
        <w:t>W celu wyświetlenia szczegółów wybranego rozliczenia w statusie „Rozliczenie do poprawy” należy:</w:t>
      </w:r>
    </w:p>
    <w:p w14:paraId="65E2316E" w14:textId="77777777" w:rsidR="00767493" w:rsidRPr="001B6506" w:rsidRDefault="00767493" w:rsidP="00CA7F8A">
      <w:pPr>
        <w:pStyle w:val="Tekstpodstawowy"/>
        <w:numPr>
          <w:ilvl w:val="0"/>
          <w:numId w:val="61"/>
        </w:numPr>
        <w:rPr>
          <w:bCs/>
        </w:rPr>
      </w:pPr>
      <w:r w:rsidRPr="001B6506">
        <w:rPr>
          <w:bCs/>
        </w:rPr>
        <w:lastRenderedPageBreak/>
        <w:t xml:space="preserve">Rozwinąć zakładkę </w:t>
      </w:r>
      <w:r w:rsidRPr="001B6506">
        <w:rPr>
          <w:noProof/>
          <w:lang w:eastAsia="pl-PL"/>
        </w:rPr>
        <w:drawing>
          <wp:inline distT="0" distB="0" distL="0" distR="0" wp14:anchorId="64139978" wp14:editId="3DDB0C4A">
            <wp:extent cx="1033616" cy="276225"/>
            <wp:effectExtent l="0" t="0" r="0" b="0"/>
            <wp:docPr id="1328" name="Obraz 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extLst>
                        <a:ext uri="{28A0092B-C50C-407E-A947-70E740481C1C}">
                          <a14:useLocalDpi xmlns:a14="http://schemas.microsoft.com/office/drawing/2010/main" val="0"/>
                        </a:ext>
                      </a:extLst>
                    </a:blip>
                    <a:stretch>
                      <a:fillRect/>
                    </a:stretch>
                  </pic:blipFill>
                  <pic:spPr>
                    <a:xfrm>
                      <a:off x="0" y="0"/>
                      <a:ext cx="1033616" cy="276225"/>
                    </a:xfrm>
                    <a:prstGeom prst="rect">
                      <a:avLst/>
                    </a:prstGeom>
                  </pic:spPr>
                </pic:pic>
              </a:graphicData>
            </a:graphic>
          </wp:inline>
        </w:drawing>
      </w:r>
      <w:r w:rsidRPr="001B6506">
        <w:rPr>
          <w:bCs/>
        </w:rPr>
        <w:t xml:space="preserve"> </w:t>
      </w:r>
      <w:r>
        <w:rPr>
          <w:bCs/>
        </w:rPr>
        <w:t>w sekcji menu nawigacyjnego.</w:t>
      </w:r>
    </w:p>
    <w:p w14:paraId="318F42A5" w14:textId="77777777" w:rsidR="00767493" w:rsidRPr="001B6506" w:rsidRDefault="00767493" w:rsidP="00CA7F8A">
      <w:pPr>
        <w:pStyle w:val="Tekstpodstawowy"/>
        <w:numPr>
          <w:ilvl w:val="0"/>
          <w:numId w:val="61"/>
        </w:numPr>
      </w:pPr>
      <w:r w:rsidRPr="001B6506">
        <w:rPr>
          <w:bCs/>
        </w:rPr>
        <w:t>Kliknąć przycisk</w:t>
      </w:r>
      <w:r w:rsidRPr="001B6506" w:rsidDel="00860B3D">
        <w:rPr>
          <w:bCs/>
        </w:rPr>
        <w:t xml:space="preserve"> </w:t>
      </w:r>
      <w:r w:rsidRPr="001B6506">
        <w:rPr>
          <w:noProof/>
          <w:lang w:eastAsia="pl-PL"/>
        </w:rPr>
        <w:drawing>
          <wp:inline distT="0" distB="0" distL="0" distR="0" wp14:anchorId="3D3B1F7E" wp14:editId="20340A01">
            <wp:extent cx="1085850" cy="180975"/>
            <wp:effectExtent l="0" t="0" r="0" b="9525"/>
            <wp:docPr id="723" name="Obraz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1085850" cy="180975"/>
                    </a:xfrm>
                    <a:prstGeom prst="rect">
                      <a:avLst/>
                    </a:prstGeom>
                  </pic:spPr>
                </pic:pic>
              </a:graphicData>
            </a:graphic>
          </wp:inline>
        </w:drawing>
      </w:r>
      <w:r w:rsidRPr="001B6506">
        <w:t>.</w:t>
      </w:r>
      <w:r w:rsidRPr="001B6506">
        <w:br/>
        <w:t>Zostanie wyświetlona lista rozliczeń, które zostały przekazane do poprawy do Wnioskodawców.</w:t>
      </w:r>
    </w:p>
    <w:p w14:paraId="5FFC8D2E" w14:textId="77777777" w:rsidR="00767493" w:rsidRPr="001B6506" w:rsidRDefault="00767493" w:rsidP="00CA7F8A">
      <w:pPr>
        <w:pStyle w:val="Tekstpodstawowy"/>
        <w:numPr>
          <w:ilvl w:val="0"/>
          <w:numId w:val="61"/>
        </w:numPr>
      </w:pPr>
      <w:r w:rsidRPr="001B6506">
        <w:t xml:space="preserve">Wyszukać rozliczenie, które ma zostać wyświetlone i kliknąć przycisk </w:t>
      </w:r>
      <w:r w:rsidRPr="001B6506">
        <w:rPr>
          <w:noProof/>
          <w:lang w:eastAsia="pl-PL"/>
        </w:rPr>
        <w:drawing>
          <wp:inline distT="0" distB="0" distL="0" distR="0" wp14:anchorId="07708B0E" wp14:editId="03933E87">
            <wp:extent cx="371475" cy="209550"/>
            <wp:effectExtent l="0" t="0" r="9525" b="0"/>
            <wp:docPr id="171" name="Obraz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371475" cy="209550"/>
                    </a:xfrm>
                    <a:prstGeom prst="rect">
                      <a:avLst/>
                    </a:prstGeom>
                  </pic:spPr>
                </pic:pic>
              </a:graphicData>
            </a:graphic>
          </wp:inline>
        </w:drawing>
      </w:r>
      <w:r w:rsidRPr="001B6506">
        <w:t xml:space="preserve"> przy wybranym rozliczeniu.</w:t>
      </w:r>
      <w:r w:rsidRPr="001B6506">
        <w:br/>
        <w:t>Zostanie ono wygenerowane do pliku pdf z możliwością jego zapisania.</w:t>
      </w:r>
    </w:p>
    <w:p w14:paraId="76C1045C" w14:textId="77777777" w:rsidR="00767493" w:rsidRPr="001B6506" w:rsidRDefault="00767493" w:rsidP="00CA7F8A">
      <w:pPr>
        <w:pStyle w:val="Tekstpodstawowy"/>
        <w:numPr>
          <w:ilvl w:val="0"/>
          <w:numId w:val="61"/>
        </w:numPr>
      </w:pPr>
      <w:r w:rsidRPr="001B6506">
        <w:t>Otworzyć zapisany plik zawierający wygenerowane rozliczenie.</w:t>
      </w:r>
    </w:p>
    <w:p w14:paraId="65D137C7" w14:textId="77777777" w:rsidR="00767493" w:rsidRPr="001B6506" w:rsidRDefault="00767493" w:rsidP="009619F4">
      <w:pPr>
        <w:pStyle w:val="naglowek111"/>
        <w:numPr>
          <w:ilvl w:val="2"/>
          <w:numId w:val="80"/>
        </w:numPr>
      </w:pPr>
      <w:r w:rsidRPr="001B6506">
        <w:t>Odrzucone</w:t>
      </w:r>
    </w:p>
    <w:p w14:paraId="2655BEF6" w14:textId="77777777" w:rsidR="00767493" w:rsidRPr="001B6506" w:rsidRDefault="00767493" w:rsidP="00767493">
      <w:pPr>
        <w:pStyle w:val="Tekstpodstawowy"/>
        <w:ind w:left="720"/>
      </w:pPr>
      <w:r w:rsidRPr="001B6506">
        <w:t>W celu wyświetlenia szczegółów wybranego rozliczenia w statusie „Rozliczenie odrzucone” należy:</w:t>
      </w:r>
    </w:p>
    <w:p w14:paraId="428BABE6" w14:textId="77777777" w:rsidR="00767493" w:rsidRPr="001B6506" w:rsidRDefault="00767493" w:rsidP="00CA7F8A">
      <w:pPr>
        <w:pStyle w:val="Tekstpodstawowy"/>
        <w:numPr>
          <w:ilvl w:val="0"/>
          <w:numId w:val="62"/>
        </w:numPr>
        <w:rPr>
          <w:bCs/>
        </w:rPr>
      </w:pPr>
      <w:r w:rsidRPr="001B6506">
        <w:rPr>
          <w:bCs/>
        </w:rPr>
        <w:t xml:space="preserve">Rozwinąć zakładkę </w:t>
      </w:r>
      <w:r w:rsidRPr="001B6506">
        <w:rPr>
          <w:noProof/>
          <w:lang w:eastAsia="pl-PL"/>
        </w:rPr>
        <w:drawing>
          <wp:inline distT="0" distB="0" distL="0" distR="0" wp14:anchorId="42D27B7D" wp14:editId="33D63E82">
            <wp:extent cx="1033616" cy="276225"/>
            <wp:effectExtent l="0" t="0" r="0" b="0"/>
            <wp:docPr id="1329" name="Obraz 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extLst>
                        <a:ext uri="{28A0092B-C50C-407E-A947-70E740481C1C}">
                          <a14:useLocalDpi xmlns:a14="http://schemas.microsoft.com/office/drawing/2010/main" val="0"/>
                        </a:ext>
                      </a:extLst>
                    </a:blip>
                    <a:stretch>
                      <a:fillRect/>
                    </a:stretch>
                  </pic:blipFill>
                  <pic:spPr>
                    <a:xfrm>
                      <a:off x="0" y="0"/>
                      <a:ext cx="1033616" cy="276225"/>
                    </a:xfrm>
                    <a:prstGeom prst="rect">
                      <a:avLst/>
                    </a:prstGeom>
                  </pic:spPr>
                </pic:pic>
              </a:graphicData>
            </a:graphic>
          </wp:inline>
        </w:drawing>
      </w:r>
      <w:r>
        <w:rPr>
          <w:bCs/>
        </w:rPr>
        <w:t xml:space="preserve"> w sekcji menu nawigacyjnego.</w:t>
      </w:r>
    </w:p>
    <w:p w14:paraId="034E69CE" w14:textId="77777777" w:rsidR="00767493" w:rsidRPr="001B6506" w:rsidRDefault="00767493" w:rsidP="00CA7F8A">
      <w:pPr>
        <w:pStyle w:val="Tekstpodstawowy"/>
        <w:numPr>
          <w:ilvl w:val="0"/>
          <w:numId w:val="62"/>
        </w:numPr>
      </w:pPr>
      <w:r w:rsidRPr="001B6506">
        <w:rPr>
          <w:bCs/>
        </w:rPr>
        <w:t>Kliknąć przycisk</w:t>
      </w:r>
      <w:r w:rsidRPr="001B6506" w:rsidDel="00860B3D">
        <w:rPr>
          <w:bCs/>
        </w:rPr>
        <w:t xml:space="preserve"> </w:t>
      </w:r>
      <w:r w:rsidRPr="001B6506">
        <w:rPr>
          <w:noProof/>
          <w:lang w:eastAsia="pl-PL"/>
        </w:rPr>
        <w:drawing>
          <wp:inline distT="0" distB="0" distL="0" distR="0" wp14:anchorId="44E7B222" wp14:editId="07A98D0F">
            <wp:extent cx="990600" cy="161925"/>
            <wp:effectExtent l="0" t="0" r="0" b="9525"/>
            <wp:docPr id="728" name="Obraz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990600" cy="161925"/>
                    </a:xfrm>
                    <a:prstGeom prst="rect">
                      <a:avLst/>
                    </a:prstGeom>
                  </pic:spPr>
                </pic:pic>
              </a:graphicData>
            </a:graphic>
          </wp:inline>
        </w:drawing>
      </w:r>
      <w:r w:rsidRPr="001B6506">
        <w:t>.</w:t>
      </w:r>
      <w:r w:rsidRPr="001B6506">
        <w:br/>
        <w:t>Zostanie wyświetlona lista rozliczeń, które zostały odrzucone.</w:t>
      </w:r>
    </w:p>
    <w:p w14:paraId="723DAFBE" w14:textId="77777777" w:rsidR="00767493" w:rsidRPr="001B6506" w:rsidRDefault="00767493" w:rsidP="00CA7F8A">
      <w:pPr>
        <w:pStyle w:val="Tekstpodstawowy"/>
        <w:numPr>
          <w:ilvl w:val="0"/>
          <w:numId w:val="62"/>
        </w:numPr>
      </w:pPr>
      <w:r w:rsidRPr="001B6506">
        <w:t xml:space="preserve">Wyszukać rozliczenie, które ma zostać wyświetlone i kliknąć przycisk </w:t>
      </w:r>
      <w:r w:rsidRPr="001B6506">
        <w:rPr>
          <w:noProof/>
          <w:lang w:eastAsia="pl-PL"/>
        </w:rPr>
        <w:drawing>
          <wp:inline distT="0" distB="0" distL="0" distR="0" wp14:anchorId="0E952F9A" wp14:editId="0C4FCE70">
            <wp:extent cx="371475" cy="209550"/>
            <wp:effectExtent l="0" t="0" r="9525" b="0"/>
            <wp:docPr id="172" name="Obraz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371475" cy="209550"/>
                    </a:xfrm>
                    <a:prstGeom prst="rect">
                      <a:avLst/>
                    </a:prstGeom>
                  </pic:spPr>
                </pic:pic>
              </a:graphicData>
            </a:graphic>
          </wp:inline>
        </w:drawing>
      </w:r>
      <w:r w:rsidRPr="001B6506">
        <w:t xml:space="preserve"> przy wybranym rozliczeniu.</w:t>
      </w:r>
      <w:r w:rsidRPr="001B6506">
        <w:br/>
        <w:t>Zostanie ono wygenerowane do pliku pdf z możliwością jego zapisania.</w:t>
      </w:r>
    </w:p>
    <w:p w14:paraId="438BF6CC" w14:textId="77777777" w:rsidR="00767493" w:rsidRPr="001B6506" w:rsidRDefault="00767493" w:rsidP="00CA7F8A">
      <w:pPr>
        <w:pStyle w:val="Tekstpodstawowy"/>
        <w:numPr>
          <w:ilvl w:val="0"/>
          <w:numId w:val="62"/>
        </w:numPr>
      </w:pPr>
      <w:r w:rsidRPr="001B6506">
        <w:t>Otworzyć zapisany plik zawierający wygenerowane rozliczenie.</w:t>
      </w:r>
    </w:p>
    <w:p w14:paraId="2738F636" w14:textId="77777777" w:rsidR="00AA74FD" w:rsidRDefault="00767493" w:rsidP="009619F4">
      <w:pPr>
        <w:pStyle w:val="naglowek111"/>
        <w:numPr>
          <w:ilvl w:val="2"/>
          <w:numId w:val="80"/>
        </w:numPr>
      </w:pPr>
      <w:r w:rsidRPr="001B6506">
        <w:t>Przeglądanie rejestru płatności</w:t>
      </w:r>
    </w:p>
    <w:p w14:paraId="0405D117" w14:textId="77777777" w:rsidR="00AA74FD" w:rsidRDefault="00AA74FD" w:rsidP="003C2346">
      <w:pPr>
        <w:pStyle w:val="naglowek111"/>
        <w:numPr>
          <w:ilvl w:val="0"/>
          <w:numId w:val="0"/>
        </w:numPr>
        <w:ind w:left="709"/>
        <w:rPr>
          <w:b w:val="0"/>
          <w:sz w:val="20"/>
        </w:rPr>
      </w:pPr>
      <w:r w:rsidRPr="003C2346">
        <w:rPr>
          <w:b w:val="0"/>
          <w:sz w:val="20"/>
        </w:rPr>
        <w:br/>
        <w:t>W celu przeglądania</w:t>
      </w:r>
      <w:r>
        <w:t xml:space="preserve"> </w:t>
      </w:r>
      <w:r w:rsidRPr="003C2346">
        <w:rPr>
          <w:b w:val="0"/>
          <w:sz w:val="20"/>
        </w:rPr>
        <w:t>rejestru płatności należy:</w:t>
      </w:r>
    </w:p>
    <w:p w14:paraId="6676541A" w14:textId="155552DC" w:rsidR="00AA74FD" w:rsidRDefault="00AA74FD" w:rsidP="00AA74FD">
      <w:pPr>
        <w:pStyle w:val="naglowek111"/>
        <w:numPr>
          <w:ilvl w:val="0"/>
          <w:numId w:val="0"/>
        </w:numPr>
        <w:ind w:left="284"/>
        <w:rPr>
          <w:b w:val="0"/>
          <w:sz w:val="20"/>
        </w:rPr>
      </w:pPr>
      <w:r>
        <w:rPr>
          <w:b w:val="0"/>
          <w:sz w:val="20"/>
        </w:rPr>
        <w:t xml:space="preserve">1. </w:t>
      </w:r>
      <w:r w:rsidR="00421624">
        <w:rPr>
          <w:b w:val="0"/>
          <w:sz w:val="20"/>
        </w:rPr>
        <w:t xml:space="preserve"> </w:t>
      </w:r>
      <w:r>
        <w:rPr>
          <w:b w:val="0"/>
          <w:sz w:val="20"/>
        </w:rPr>
        <w:t xml:space="preserve">Rozwinąć zakładkę </w:t>
      </w:r>
      <w:r w:rsidRPr="001B6506">
        <w:rPr>
          <w:noProof/>
          <w:lang w:eastAsia="pl-PL"/>
        </w:rPr>
        <w:drawing>
          <wp:inline distT="0" distB="0" distL="0" distR="0" wp14:anchorId="6A7A8AE1" wp14:editId="7A2EDA76">
            <wp:extent cx="1033616" cy="276225"/>
            <wp:effectExtent l="0" t="0" r="0" b="0"/>
            <wp:docPr id="1027" name="Obraz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extLst>
                        <a:ext uri="{28A0092B-C50C-407E-A947-70E740481C1C}">
                          <a14:useLocalDpi xmlns:a14="http://schemas.microsoft.com/office/drawing/2010/main" val="0"/>
                        </a:ext>
                      </a:extLst>
                    </a:blip>
                    <a:stretch>
                      <a:fillRect/>
                    </a:stretch>
                  </pic:blipFill>
                  <pic:spPr>
                    <a:xfrm>
                      <a:off x="0" y="0"/>
                      <a:ext cx="1033616" cy="276225"/>
                    </a:xfrm>
                    <a:prstGeom prst="rect">
                      <a:avLst/>
                    </a:prstGeom>
                  </pic:spPr>
                </pic:pic>
              </a:graphicData>
            </a:graphic>
          </wp:inline>
        </w:drawing>
      </w:r>
      <w:r>
        <w:rPr>
          <w:b w:val="0"/>
          <w:sz w:val="20"/>
        </w:rPr>
        <w:t xml:space="preserve"> w sekcji menu nawigacyjnego.</w:t>
      </w:r>
    </w:p>
    <w:p w14:paraId="346A027C" w14:textId="3F7B51F2" w:rsidR="00421624" w:rsidRDefault="00AA74FD" w:rsidP="00421624">
      <w:pPr>
        <w:pStyle w:val="Tekstpodstawowy"/>
        <w:numPr>
          <w:ilvl w:val="0"/>
          <w:numId w:val="228"/>
        </w:numPr>
      </w:pPr>
      <w:r>
        <w:rPr>
          <w:b/>
        </w:rPr>
        <w:t xml:space="preserve"> </w:t>
      </w:r>
      <w:r w:rsidR="00421624" w:rsidRPr="001B6506">
        <w:rPr>
          <w:bCs/>
        </w:rPr>
        <w:t>Kliknąć przycisk</w:t>
      </w:r>
      <w:r w:rsidR="00421624" w:rsidRPr="001B6506" w:rsidDel="00860B3D">
        <w:rPr>
          <w:bCs/>
        </w:rPr>
        <w:t xml:space="preserve"> </w:t>
      </w:r>
      <w:r w:rsidR="00421624" w:rsidRPr="001B6506">
        <w:rPr>
          <w:noProof/>
          <w:lang w:eastAsia="pl-PL"/>
        </w:rPr>
        <w:drawing>
          <wp:inline distT="0" distB="0" distL="0" distR="0" wp14:anchorId="097DD450" wp14:editId="3B46ADCC">
            <wp:extent cx="1323975" cy="266700"/>
            <wp:effectExtent l="0" t="0" r="9525" b="0"/>
            <wp:docPr id="1037" name="Obraz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1323975" cy="266700"/>
                    </a:xfrm>
                    <a:prstGeom prst="rect">
                      <a:avLst/>
                    </a:prstGeom>
                  </pic:spPr>
                </pic:pic>
              </a:graphicData>
            </a:graphic>
          </wp:inline>
        </w:drawing>
      </w:r>
      <w:r w:rsidR="00421624" w:rsidRPr="001B6506">
        <w:t>.</w:t>
      </w:r>
      <w:r w:rsidR="00421624" w:rsidRPr="001B6506">
        <w:br/>
        <w:t>Zostanie wyświetlona lista wygenerowanych płatności do rozliczeń.</w:t>
      </w:r>
    </w:p>
    <w:p w14:paraId="6AA6B0BF" w14:textId="77777777" w:rsidR="00421624" w:rsidRDefault="00421624" w:rsidP="003C2346">
      <w:pPr>
        <w:pStyle w:val="Tekstpodstawowy"/>
        <w:numPr>
          <w:ilvl w:val="0"/>
          <w:numId w:val="228"/>
        </w:numPr>
      </w:pPr>
      <w:r>
        <w:t>Udostępniony zostanie widok listy rejestrów płatności wraz z możliwością filtrowania listy.</w:t>
      </w:r>
    </w:p>
    <w:p w14:paraId="4FBBC7B5" w14:textId="77777777" w:rsidR="00001BC6" w:rsidRDefault="00421624" w:rsidP="003C2346">
      <w:pPr>
        <w:pStyle w:val="Tekstpodstawowy"/>
        <w:keepNext/>
        <w:ind w:left="731"/>
      </w:pPr>
      <w:r>
        <w:rPr>
          <w:noProof/>
        </w:rPr>
        <w:drawing>
          <wp:inline distT="0" distB="0" distL="0" distR="0" wp14:anchorId="72DFFB85" wp14:editId="77B4F0DB">
            <wp:extent cx="5623560" cy="2532164"/>
            <wp:effectExtent l="0" t="0" r="0" b="1905"/>
            <wp:docPr id="1038" name="Obraz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5635930" cy="2537734"/>
                    </a:xfrm>
                    <a:prstGeom prst="rect">
                      <a:avLst/>
                    </a:prstGeom>
                  </pic:spPr>
                </pic:pic>
              </a:graphicData>
            </a:graphic>
          </wp:inline>
        </w:drawing>
      </w:r>
    </w:p>
    <w:p w14:paraId="489AA559" w14:textId="0E1B6E4B" w:rsidR="00421624" w:rsidRDefault="00001BC6" w:rsidP="003C2346">
      <w:pPr>
        <w:pStyle w:val="Legenda"/>
        <w:jc w:val="center"/>
      </w:pPr>
      <w:bookmarkStart w:id="1783" w:name="_Toc46224305"/>
      <w:r>
        <w:t xml:space="preserve">Rysunek </w:t>
      </w:r>
      <w:fldSimple w:instr=" SEQ Rysunek \* ARABIC ">
        <w:r w:rsidR="00F2582B">
          <w:rPr>
            <w:noProof/>
          </w:rPr>
          <w:t>92</w:t>
        </w:r>
      </w:fldSimple>
      <w:r>
        <w:t xml:space="preserve"> Rejestr płatności – lista</w:t>
      </w:r>
      <w:bookmarkEnd w:id="1783"/>
    </w:p>
    <w:p w14:paraId="6FC60FEF" w14:textId="18108CDF" w:rsidR="00421624" w:rsidRDefault="00421624" w:rsidP="003C2346">
      <w:pPr>
        <w:pStyle w:val="Legenda"/>
      </w:pPr>
    </w:p>
    <w:p w14:paraId="7F089803" w14:textId="151A74A2" w:rsidR="00EE7171" w:rsidRPr="00EE7171" w:rsidRDefault="00EE7171" w:rsidP="003C2346">
      <w:pPr>
        <w:pStyle w:val="Akapitzlist"/>
        <w:ind w:left="731"/>
      </w:pPr>
    </w:p>
    <w:p w14:paraId="2975085D" w14:textId="791039D4" w:rsidR="00AA74FD" w:rsidRPr="001B6506" w:rsidRDefault="00AA74FD" w:rsidP="003C2346">
      <w:pPr>
        <w:pStyle w:val="naglowek111"/>
        <w:numPr>
          <w:ilvl w:val="0"/>
          <w:numId w:val="0"/>
        </w:numPr>
        <w:ind w:left="284"/>
      </w:pPr>
      <w:r w:rsidRPr="003C2346">
        <w:rPr>
          <w:b w:val="0"/>
          <w:sz w:val="20"/>
        </w:rPr>
        <w:br/>
      </w:r>
    </w:p>
    <w:p w14:paraId="20B4677A" w14:textId="5B07D3FD" w:rsidR="00190895" w:rsidRPr="003C2346" w:rsidRDefault="00190895" w:rsidP="003C2346">
      <w:pPr>
        <w:pStyle w:val="Nagwek4"/>
        <w:numPr>
          <w:ilvl w:val="3"/>
          <w:numId w:val="80"/>
        </w:numPr>
        <w:spacing w:before="0"/>
        <w:ind w:left="2846" w:right="2041" w:hanging="862"/>
        <w:rPr>
          <w:rStyle w:val="naglowek1111Znak0"/>
          <w:b/>
          <w:bCs/>
          <w:i w:val="0"/>
          <w:iCs/>
        </w:rPr>
      </w:pPr>
      <w:r w:rsidRPr="003C2346">
        <w:rPr>
          <w:rStyle w:val="naglowek1111Znak0"/>
          <w:b/>
          <w:bCs/>
          <w:i w:val="0"/>
          <w:iCs/>
        </w:rPr>
        <w:t xml:space="preserve">Pobieranie pliku płatności </w:t>
      </w:r>
    </w:p>
    <w:p w14:paraId="55DF23FB" w14:textId="046E90C4" w:rsidR="00767493" w:rsidRPr="001B6506" w:rsidRDefault="00767493" w:rsidP="00767493">
      <w:pPr>
        <w:pStyle w:val="Tekstpodstawowy"/>
        <w:ind w:left="720"/>
      </w:pPr>
      <w:r w:rsidRPr="001B6506">
        <w:t>W celu pobrania pliku płatności wygenerowanego do zatwierdzonego rozliczenia należy:</w:t>
      </w:r>
    </w:p>
    <w:p w14:paraId="6C742B53" w14:textId="77777777" w:rsidR="00767493" w:rsidRPr="001B6506" w:rsidRDefault="00767493" w:rsidP="003C2346">
      <w:pPr>
        <w:pStyle w:val="Tekstpodstawowy"/>
        <w:numPr>
          <w:ilvl w:val="0"/>
          <w:numId w:val="240"/>
        </w:numPr>
        <w:rPr>
          <w:bCs/>
        </w:rPr>
      </w:pPr>
      <w:r w:rsidRPr="001B6506">
        <w:rPr>
          <w:bCs/>
        </w:rPr>
        <w:t xml:space="preserve">Rozwinąć zakładkę </w:t>
      </w:r>
      <w:r w:rsidRPr="001B6506">
        <w:rPr>
          <w:noProof/>
          <w:lang w:eastAsia="pl-PL"/>
        </w:rPr>
        <w:drawing>
          <wp:inline distT="0" distB="0" distL="0" distR="0" wp14:anchorId="6CAF4799" wp14:editId="7998E137">
            <wp:extent cx="1033616" cy="276225"/>
            <wp:effectExtent l="0" t="0" r="0" b="0"/>
            <wp:docPr id="1330" name="Obraz 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extLst>
                        <a:ext uri="{28A0092B-C50C-407E-A947-70E740481C1C}">
                          <a14:useLocalDpi xmlns:a14="http://schemas.microsoft.com/office/drawing/2010/main" val="0"/>
                        </a:ext>
                      </a:extLst>
                    </a:blip>
                    <a:stretch>
                      <a:fillRect/>
                    </a:stretch>
                  </pic:blipFill>
                  <pic:spPr>
                    <a:xfrm>
                      <a:off x="0" y="0"/>
                      <a:ext cx="1033616" cy="276225"/>
                    </a:xfrm>
                    <a:prstGeom prst="rect">
                      <a:avLst/>
                    </a:prstGeom>
                  </pic:spPr>
                </pic:pic>
              </a:graphicData>
            </a:graphic>
          </wp:inline>
        </w:drawing>
      </w:r>
      <w:r w:rsidRPr="001B6506">
        <w:rPr>
          <w:bCs/>
        </w:rPr>
        <w:t xml:space="preserve"> </w:t>
      </w:r>
      <w:r>
        <w:rPr>
          <w:bCs/>
        </w:rPr>
        <w:t>w sekcji menu nawigacyjnego.</w:t>
      </w:r>
    </w:p>
    <w:p w14:paraId="3FAEF282" w14:textId="3A88BB60" w:rsidR="00767493" w:rsidRDefault="00767493" w:rsidP="003C2346">
      <w:pPr>
        <w:pStyle w:val="Tekstpodstawowy"/>
        <w:numPr>
          <w:ilvl w:val="0"/>
          <w:numId w:val="240"/>
        </w:numPr>
      </w:pPr>
      <w:r w:rsidRPr="001B6506">
        <w:rPr>
          <w:bCs/>
        </w:rPr>
        <w:t>Kliknąć przycisk</w:t>
      </w:r>
      <w:r w:rsidRPr="001B6506" w:rsidDel="00860B3D">
        <w:rPr>
          <w:bCs/>
        </w:rPr>
        <w:t xml:space="preserve"> </w:t>
      </w:r>
      <w:r w:rsidRPr="001B6506">
        <w:rPr>
          <w:noProof/>
          <w:lang w:eastAsia="pl-PL"/>
        </w:rPr>
        <w:drawing>
          <wp:inline distT="0" distB="0" distL="0" distR="0" wp14:anchorId="7DB2BF57" wp14:editId="4D6359B3">
            <wp:extent cx="1323975" cy="266700"/>
            <wp:effectExtent l="0" t="0" r="9525" b="0"/>
            <wp:docPr id="1340" name="Obraz 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1323975" cy="266700"/>
                    </a:xfrm>
                    <a:prstGeom prst="rect">
                      <a:avLst/>
                    </a:prstGeom>
                  </pic:spPr>
                </pic:pic>
              </a:graphicData>
            </a:graphic>
          </wp:inline>
        </w:drawing>
      </w:r>
      <w:r w:rsidRPr="001B6506">
        <w:t>.</w:t>
      </w:r>
      <w:r w:rsidRPr="001B6506">
        <w:br/>
        <w:t>Zostanie wyświetlona lista wygenerowanych płatności do rozliczeń.</w:t>
      </w:r>
    </w:p>
    <w:p w14:paraId="359A39AC" w14:textId="5437405A" w:rsidR="00767493" w:rsidRDefault="00767493" w:rsidP="003C2346">
      <w:pPr>
        <w:pStyle w:val="Tekstpodstawowy"/>
        <w:numPr>
          <w:ilvl w:val="0"/>
          <w:numId w:val="240"/>
        </w:numPr>
      </w:pPr>
      <w:r w:rsidRPr="001B6506">
        <w:t xml:space="preserve">Wyszukać płatność, która ma zostać pobrana i kliknąć przycisk </w:t>
      </w:r>
      <w:r w:rsidR="006421E1">
        <w:rPr>
          <w:noProof/>
          <w:lang w:eastAsia="pl-PL"/>
        </w:rPr>
        <w:drawing>
          <wp:inline distT="0" distB="0" distL="0" distR="0" wp14:anchorId="4010EA9E" wp14:editId="0A61C18E">
            <wp:extent cx="276225" cy="207010"/>
            <wp:effectExtent l="0" t="0" r="9525" b="2540"/>
            <wp:docPr id="361" name="Obraz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276225" cy="207010"/>
                    </a:xfrm>
                    <a:prstGeom prst="rect">
                      <a:avLst/>
                    </a:prstGeom>
                    <a:noFill/>
                    <a:ln>
                      <a:noFill/>
                    </a:ln>
                  </pic:spPr>
                </pic:pic>
              </a:graphicData>
            </a:graphic>
          </wp:inline>
        </w:drawing>
      </w:r>
      <w:r w:rsidRPr="001B6506">
        <w:t xml:space="preserve"> przy wybranej płatności.</w:t>
      </w:r>
      <w:r w:rsidRPr="001B6506">
        <w:br/>
        <w:t>Zostanie wyświetlone okno umożliwiające otwarcie bądź zapisanie pliku z płatnością</w:t>
      </w:r>
      <w:r w:rsidR="006421E1">
        <w:t xml:space="preserve"> przelewu</w:t>
      </w:r>
      <w:r w:rsidRPr="001B6506">
        <w:t>.</w:t>
      </w:r>
    </w:p>
    <w:p w14:paraId="6BBEE38F" w14:textId="45973D9B" w:rsidR="006421E1" w:rsidRDefault="006421E1" w:rsidP="003C2346">
      <w:pPr>
        <w:pStyle w:val="Tekstpodstawowy"/>
        <w:numPr>
          <w:ilvl w:val="0"/>
          <w:numId w:val="240"/>
        </w:numPr>
      </w:pPr>
      <w:r w:rsidRPr="001B6506">
        <w:t xml:space="preserve">Wyszukać płatność, która ma zostać pobrana i kliknąć przycisk </w:t>
      </w:r>
      <w:r w:rsidRPr="001B6506">
        <w:rPr>
          <w:noProof/>
          <w:lang w:eastAsia="pl-PL"/>
        </w:rPr>
        <w:drawing>
          <wp:inline distT="0" distB="0" distL="0" distR="0" wp14:anchorId="152CC78F" wp14:editId="71F06DEC">
            <wp:extent cx="314325" cy="228600"/>
            <wp:effectExtent l="0" t="0" r="9525" b="0"/>
            <wp:docPr id="360" name="Obraz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314325" cy="228600"/>
                    </a:xfrm>
                    <a:prstGeom prst="rect">
                      <a:avLst/>
                    </a:prstGeom>
                  </pic:spPr>
                </pic:pic>
              </a:graphicData>
            </a:graphic>
          </wp:inline>
        </w:drawing>
      </w:r>
      <w:r w:rsidRPr="001B6506">
        <w:t xml:space="preserve"> przy wybranej płatności.</w:t>
      </w:r>
      <w:r w:rsidRPr="001B6506">
        <w:br/>
        <w:t xml:space="preserve">Zostanie wyświetlone okno umożliwiające otwarcie bądź zapisanie pliku z </w:t>
      </w:r>
      <w:r>
        <w:t>drukiem przekazu pocztowego</w:t>
      </w:r>
      <w:r w:rsidRPr="001B6506">
        <w:t>.</w:t>
      </w:r>
    </w:p>
    <w:p w14:paraId="1C0525E8" w14:textId="41EEB62A" w:rsidR="00335781" w:rsidRDefault="00335781" w:rsidP="003C2346">
      <w:pPr>
        <w:pStyle w:val="Akapitzlist"/>
        <w:numPr>
          <w:ilvl w:val="0"/>
          <w:numId w:val="240"/>
        </w:numPr>
      </w:pPr>
      <w:r>
        <w:t>Po wybraniu utwórz paczkę przelewów lub przekazów otworzone zostanie okno generowania paczki płatności, gdzie należy uzupełnić:</w:t>
      </w:r>
    </w:p>
    <w:p w14:paraId="7DCF47D0" w14:textId="329778AB" w:rsidR="00335781" w:rsidRDefault="00335781" w:rsidP="003C2346">
      <w:pPr>
        <w:pStyle w:val="Akapitzlist"/>
        <w:numPr>
          <w:ilvl w:val="1"/>
          <w:numId w:val="240"/>
        </w:numPr>
      </w:pPr>
      <w:r>
        <w:t>Chckbox – Utwórz listę wypłat (paczkę płatności) po wyborze którego do uzupełnienia jest pole numer paczki oraz szablon wydruku</w:t>
      </w:r>
    </w:p>
    <w:p w14:paraId="77FD1328" w14:textId="6157DD81" w:rsidR="00335781" w:rsidRDefault="00335781" w:rsidP="003C2346">
      <w:pPr>
        <w:pStyle w:val="Akapitzlist"/>
        <w:numPr>
          <w:ilvl w:val="1"/>
          <w:numId w:val="240"/>
        </w:numPr>
      </w:pPr>
      <w:r>
        <w:t xml:space="preserve">Utwórz plik płatności – chckbox z opcjami wyboru: </w:t>
      </w:r>
    </w:p>
    <w:p w14:paraId="02D98CFC" w14:textId="1BE4C1EE" w:rsidR="00335781" w:rsidRDefault="00335781" w:rsidP="003C2346">
      <w:pPr>
        <w:pStyle w:val="Akapitzlist"/>
        <w:numPr>
          <w:ilvl w:val="2"/>
          <w:numId w:val="240"/>
        </w:numPr>
      </w:pPr>
      <w:r>
        <w:t>Przelew – przy wyborze tej opcji należy określić format płatności z dostępnych na liście</w:t>
      </w:r>
      <w:r w:rsidR="00F6366D">
        <w:t>: VideoTel (*.imp), Elixir (*.elixir), MTMS (*.mtms), Przekaz pocztowy (*.txt)</w:t>
      </w:r>
    </w:p>
    <w:p w14:paraId="653C54E2" w14:textId="4B9DD00E" w:rsidR="00335781" w:rsidRDefault="00335781" w:rsidP="003C2346">
      <w:pPr>
        <w:pStyle w:val="Akapitzlist"/>
        <w:numPr>
          <w:ilvl w:val="2"/>
          <w:numId w:val="240"/>
        </w:numPr>
      </w:pPr>
      <w:r>
        <w:t xml:space="preserve">Przekaz </w:t>
      </w:r>
    </w:p>
    <w:p w14:paraId="00439955" w14:textId="77777777" w:rsidR="0078180A" w:rsidRDefault="0078180A" w:rsidP="003C2346"/>
    <w:p w14:paraId="44A226C8" w14:textId="77777777" w:rsidR="00001BC6" w:rsidRDefault="00335781" w:rsidP="00001BC6">
      <w:pPr>
        <w:pStyle w:val="Tekstpodstawowy"/>
        <w:keepNext/>
        <w:ind w:left="0"/>
        <w:jc w:val="center"/>
      </w:pPr>
      <w:r>
        <w:rPr>
          <w:noProof/>
        </w:rPr>
        <w:lastRenderedPageBreak/>
        <w:drawing>
          <wp:inline distT="0" distB="0" distL="0" distR="0" wp14:anchorId="566C5E1C" wp14:editId="4C207559">
            <wp:extent cx="3033332" cy="3733800"/>
            <wp:effectExtent l="0" t="0" r="0" b="0"/>
            <wp:docPr id="903" name="Obraz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3040583" cy="3742726"/>
                    </a:xfrm>
                    <a:prstGeom prst="rect">
                      <a:avLst/>
                    </a:prstGeom>
                  </pic:spPr>
                </pic:pic>
              </a:graphicData>
            </a:graphic>
          </wp:inline>
        </w:drawing>
      </w:r>
    </w:p>
    <w:p w14:paraId="09188CF6" w14:textId="1628A195" w:rsidR="00335781" w:rsidRDefault="00001BC6" w:rsidP="003C2346">
      <w:pPr>
        <w:pStyle w:val="Legenda"/>
        <w:jc w:val="center"/>
      </w:pPr>
      <w:bookmarkStart w:id="1784" w:name="_Toc46224306"/>
      <w:r>
        <w:t xml:space="preserve">Rysunek </w:t>
      </w:r>
      <w:fldSimple w:instr=" SEQ Rysunek \* ARABIC ">
        <w:r w:rsidR="00F2582B">
          <w:rPr>
            <w:noProof/>
          </w:rPr>
          <w:t>93</w:t>
        </w:r>
      </w:fldSimple>
      <w:r>
        <w:t xml:space="preserve"> Generowanie paczki płatności</w:t>
      </w:r>
      <w:bookmarkEnd w:id="1784"/>
    </w:p>
    <w:p w14:paraId="0DE4643B" w14:textId="06E4DD6D" w:rsidR="00335781" w:rsidRPr="001B6506" w:rsidRDefault="00335781" w:rsidP="003C2346">
      <w:pPr>
        <w:pStyle w:val="Legenda"/>
        <w:ind w:left="0"/>
      </w:pPr>
    </w:p>
    <w:p w14:paraId="56233C53" w14:textId="77777777" w:rsidR="00335781" w:rsidRDefault="00335781" w:rsidP="003C2346">
      <w:pPr>
        <w:pStyle w:val="Tekstpodstawowy"/>
        <w:ind w:left="720"/>
      </w:pPr>
    </w:p>
    <w:p w14:paraId="1BAD8B24" w14:textId="0B0D7301" w:rsidR="00F6366D" w:rsidRDefault="00767493" w:rsidP="003C2346">
      <w:pPr>
        <w:pStyle w:val="Tekstpodstawowy"/>
        <w:numPr>
          <w:ilvl w:val="0"/>
          <w:numId w:val="240"/>
        </w:numPr>
        <w:ind w:left="567"/>
      </w:pPr>
      <w:r w:rsidRPr="001B6506">
        <w:t xml:space="preserve">Wybrać opcję </w:t>
      </w:r>
      <w:r w:rsidR="00F6366D">
        <w:t xml:space="preserve">i kliknąć </w:t>
      </w:r>
      <w:r w:rsidR="00F6366D">
        <w:rPr>
          <w:noProof/>
        </w:rPr>
        <w:drawing>
          <wp:inline distT="0" distB="0" distL="0" distR="0" wp14:anchorId="0B675279" wp14:editId="2600D137">
            <wp:extent cx="523875" cy="237490"/>
            <wp:effectExtent l="0" t="0" r="9525" b="0"/>
            <wp:docPr id="906" name="Obraz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527400" cy="239088"/>
                    </a:xfrm>
                    <a:prstGeom prst="rect">
                      <a:avLst/>
                    </a:prstGeom>
                  </pic:spPr>
                </pic:pic>
              </a:graphicData>
            </a:graphic>
          </wp:inline>
        </w:drawing>
      </w:r>
      <w:r w:rsidR="00F6366D">
        <w:t xml:space="preserve"> </w:t>
      </w:r>
      <w:r w:rsidR="00F6366D">
        <w:br/>
        <w:t xml:space="preserve">Jeżeli dana płatność została umieszczona już w jakiejś paczce pojawi się komunikat </w:t>
      </w:r>
    </w:p>
    <w:p w14:paraId="57F5C2F8" w14:textId="77777777" w:rsidR="00001BC6" w:rsidRDefault="00F6366D" w:rsidP="00001BC6">
      <w:pPr>
        <w:pStyle w:val="Tekstpodstawowy"/>
        <w:keepNext/>
        <w:ind w:left="426"/>
        <w:jc w:val="center"/>
      </w:pPr>
      <w:r>
        <w:rPr>
          <w:noProof/>
        </w:rPr>
        <w:drawing>
          <wp:inline distT="0" distB="0" distL="0" distR="0" wp14:anchorId="2CCB8598" wp14:editId="2B8F9BB2">
            <wp:extent cx="2812735" cy="2722245"/>
            <wp:effectExtent l="0" t="0" r="6985" b="1905"/>
            <wp:docPr id="921" name="Obraz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2822546" cy="2731740"/>
                    </a:xfrm>
                    <a:prstGeom prst="rect">
                      <a:avLst/>
                    </a:prstGeom>
                  </pic:spPr>
                </pic:pic>
              </a:graphicData>
            </a:graphic>
          </wp:inline>
        </w:drawing>
      </w:r>
    </w:p>
    <w:p w14:paraId="2D56B3C0" w14:textId="04771CFB" w:rsidR="00F6366D" w:rsidRDefault="00001BC6" w:rsidP="003C2346">
      <w:pPr>
        <w:pStyle w:val="Legenda"/>
        <w:jc w:val="center"/>
      </w:pPr>
      <w:bookmarkStart w:id="1785" w:name="_Toc46224307"/>
      <w:r>
        <w:t xml:space="preserve">Rysunek </w:t>
      </w:r>
      <w:fldSimple w:instr=" SEQ Rysunek \* ARABIC ">
        <w:r w:rsidR="00F2582B">
          <w:rPr>
            <w:noProof/>
          </w:rPr>
          <w:t>94</w:t>
        </w:r>
      </w:fldSimple>
      <w:r>
        <w:t xml:space="preserve"> Paczki zawierające płatność</w:t>
      </w:r>
      <w:bookmarkEnd w:id="1785"/>
    </w:p>
    <w:p w14:paraId="4BC78C92" w14:textId="1E01A4E4" w:rsidR="0078180A" w:rsidRDefault="00F6366D" w:rsidP="00F6366D">
      <w:pPr>
        <w:pStyle w:val="Tekstpodstawowy"/>
        <w:ind w:left="426"/>
      </w:pPr>
      <w:r>
        <w:t xml:space="preserve">Pomimo występowania płatności już w innych paczkach można </w:t>
      </w:r>
      <w:r w:rsidR="0078180A">
        <w:t xml:space="preserve">wygenerować plik poprzez kliknięcie </w:t>
      </w:r>
      <w:r w:rsidR="0078180A">
        <w:rPr>
          <w:noProof/>
        </w:rPr>
        <w:drawing>
          <wp:inline distT="0" distB="0" distL="0" distR="0" wp14:anchorId="36C588B2" wp14:editId="5319E091">
            <wp:extent cx="523875" cy="237490"/>
            <wp:effectExtent l="0" t="0" r="9525" b="0"/>
            <wp:docPr id="923" name="Obraz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527400" cy="239088"/>
                    </a:xfrm>
                    <a:prstGeom prst="rect">
                      <a:avLst/>
                    </a:prstGeom>
                  </pic:spPr>
                </pic:pic>
              </a:graphicData>
            </a:graphic>
          </wp:inline>
        </w:drawing>
      </w:r>
    </w:p>
    <w:p w14:paraId="4E10BAAA" w14:textId="3D46EC6E" w:rsidR="0078180A" w:rsidRDefault="0078180A" w:rsidP="00F6366D">
      <w:pPr>
        <w:pStyle w:val="Tekstpodstawowy"/>
        <w:ind w:left="426"/>
      </w:pPr>
      <w:r>
        <w:lastRenderedPageBreak/>
        <w:t>Wyświetlony zostanie komunikat Paczka płatności została wygenerowana oraz pojawi się okno z możliwością zapisania i pobrania pliku płatności.</w:t>
      </w:r>
    </w:p>
    <w:p w14:paraId="21C8783B" w14:textId="77777777" w:rsidR="00001BC6" w:rsidRDefault="0078180A" w:rsidP="00001BC6">
      <w:pPr>
        <w:pStyle w:val="Tekstpodstawowy"/>
        <w:keepNext/>
        <w:ind w:left="426"/>
        <w:jc w:val="center"/>
      </w:pPr>
      <w:r>
        <w:rPr>
          <w:noProof/>
        </w:rPr>
        <w:drawing>
          <wp:inline distT="0" distB="0" distL="0" distR="0" wp14:anchorId="6B5849EA" wp14:editId="35187385">
            <wp:extent cx="4762500" cy="1657350"/>
            <wp:effectExtent l="0" t="0" r="0" b="0"/>
            <wp:docPr id="976" name="Obraz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4762500" cy="1657350"/>
                    </a:xfrm>
                    <a:prstGeom prst="rect">
                      <a:avLst/>
                    </a:prstGeom>
                  </pic:spPr>
                </pic:pic>
              </a:graphicData>
            </a:graphic>
          </wp:inline>
        </w:drawing>
      </w:r>
    </w:p>
    <w:p w14:paraId="7EC42EEC" w14:textId="1D60CD0A" w:rsidR="0078180A" w:rsidRPr="0078180A" w:rsidRDefault="00001BC6" w:rsidP="003C2346">
      <w:pPr>
        <w:pStyle w:val="Legenda"/>
        <w:jc w:val="center"/>
      </w:pPr>
      <w:bookmarkStart w:id="1786" w:name="_Toc46224308"/>
      <w:r>
        <w:t xml:space="preserve">Rysunek </w:t>
      </w:r>
      <w:fldSimple w:instr=" SEQ Rysunek \* ARABIC ">
        <w:r w:rsidR="00F2582B">
          <w:rPr>
            <w:noProof/>
          </w:rPr>
          <w:t>95</w:t>
        </w:r>
      </w:fldSimple>
      <w:r>
        <w:t xml:space="preserve"> Potwierdzenie wygenerowania paczki</w:t>
      </w:r>
      <w:bookmarkEnd w:id="1786"/>
    </w:p>
    <w:p w14:paraId="4E9CA54C" w14:textId="77777777" w:rsidR="00F6366D" w:rsidRDefault="00F6366D" w:rsidP="003C2346">
      <w:pPr>
        <w:pStyle w:val="Tekstpodstawowy"/>
        <w:ind w:left="426"/>
      </w:pPr>
    </w:p>
    <w:p w14:paraId="45A874D8" w14:textId="1E0A7665" w:rsidR="00052912" w:rsidRDefault="00052912" w:rsidP="003C2346">
      <w:pPr>
        <w:pStyle w:val="Tekstpodstawowy"/>
        <w:numPr>
          <w:ilvl w:val="0"/>
          <w:numId w:val="240"/>
        </w:numPr>
        <w:ind w:left="567"/>
      </w:pPr>
      <w:r>
        <w:t>Pliki płatności można pobierać zbiorczo w paczkach w plikach PDF.</w:t>
      </w:r>
    </w:p>
    <w:p w14:paraId="5AB2F268" w14:textId="7DD74A29" w:rsidR="00052912" w:rsidRDefault="00052912" w:rsidP="00052912">
      <w:pPr>
        <w:pStyle w:val="Tekstpodstawowy"/>
        <w:ind w:left="0"/>
      </w:pPr>
      <w:r w:rsidRPr="001B6506">
        <w:t xml:space="preserve">W celu pobrania </w:t>
      </w:r>
      <w:r>
        <w:t xml:space="preserve">zbiorczego </w:t>
      </w:r>
      <w:r w:rsidRPr="001B6506">
        <w:t>pliku płatności wygenerowanego do zatwierdzonego rozliczenia należy:</w:t>
      </w:r>
    </w:p>
    <w:p w14:paraId="126CC8C7" w14:textId="49846154" w:rsidR="00052912" w:rsidRDefault="00052912" w:rsidP="009619F4">
      <w:pPr>
        <w:pStyle w:val="Tekstpodstawowy"/>
        <w:numPr>
          <w:ilvl w:val="3"/>
          <w:numId w:val="103"/>
        </w:numPr>
        <w:ind w:left="709" w:hanging="283"/>
      </w:pPr>
      <w:r>
        <w:t>Wykonać opisane powyżej kroki</w:t>
      </w:r>
      <w:r w:rsidR="003D374A">
        <w:t>:</w:t>
      </w:r>
      <w:r>
        <w:t xml:space="preserve"> 1-2.</w:t>
      </w:r>
    </w:p>
    <w:p w14:paraId="2FC6365B" w14:textId="44955C77" w:rsidR="00052912" w:rsidRDefault="00052912" w:rsidP="009619F4">
      <w:pPr>
        <w:pStyle w:val="Tekstpodstawowy"/>
        <w:numPr>
          <w:ilvl w:val="3"/>
          <w:numId w:val="103"/>
        </w:numPr>
        <w:ind w:left="709" w:hanging="283"/>
      </w:pPr>
      <w:r>
        <w:t>Wyszukać płatności</w:t>
      </w:r>
      <w:r w:rsidRPr="001B6506">
        <w:t>, któr</w:t>
      </w:r>
      <w:r>
        <w:t>e</w:t>
      </w:r>
      <w:r w:rsidRPr="001B6506">
        <w:t xml:space="preserve"> ma</w:t>
      </w:r>
      <w:r>
        <w:t>ją zostać pobrane</w:t>
      </w:r>
      <w:r w:rsidRPr="001B6506">
        <w:t xml:space="preserve"> i kliknąć przycis</w:t>
      </w:r>
      <w:r>
        <w:t xml:space="preserve">k </w:t>
      </w:r>
      <w:r>
        <w:rPr>
          <w:noProof/>
          <w:lang w:eastAsia="pl-PL"/>
        </w:rPr>
        <w:drawing>
          <wp:inline distT="0" distB="0" distL="0" distR="0" wp14:anchorId="18D69E54" wp14:editId="7C84AD11">
            <wp:extent cx="198120" cy="180975"/>
            <wp:effectExtent l="0" t="0" r="0" b="9525"/>
            <wp:docPr id="362" name="Obraz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198120" cy="180975"/>
                    </a:xfrm>
                    <a:prstGeom prst="rect">
                      <a:avLst/>
                    </a:prstGeom>
                    <a:noFill/>
                    <a:ln>
                      <a:noFill/>
                    </a:ln>
                  </pic:spPr>
                </pic:pic>
              </a:graphicData>
            </a:graphic>
          </wp:inline>
        </w:drawing>
      </w:r>
      <w:r>
        <w:t xml:space="preserve"> przy tych płatnościach w kolumnie „Nr płatności”.</w:t>
      </w:r>
    </w:p>
    <w:p w14:paraId="68378134" w14:textId="401F6E4C" w:rsidR="00052912" w:rsidRDefault="00052912" w:rsidP="009619F4">
      <w:pPr>
        <w:pStyle w:val="Tekstpodstawowy"/>
        <w:numPr>
          <w:ilvl w:val="3"/>
          <w:numId w:val="103"/>
        </w:numPr>
        <w:ind w:left="709" w:hanging="283"/>
      </w:pPr>
      <w:r>
        <w:t xml:space="preserve">Kliknąć przycisk </w:t>
      </w:r>
      <w:r w:rsidR="000C50C9" w:rsidRPr="000C50C9">
        <w:rPr>
          <w:noProof/>
        </w:rPr>
        <w:t xml:space="preserve"> </w:t>
      </w:r>
      <w:r w:rsidR="000C50C9">
        <w:rPr>
          <w:noProof/>
        </w:rPr>
        <w:drawing>
          <wp:inline distT="0" distB="0" distL="0" distR="0" wp14:anchorId="02600609" wp14:editId="38D42FA8">
            <wp:extent cx="2276475" cy="438150"/>
            <wp:effectExtent l="0" t="0" r="9525" b="0"/>
            <wp:docPr id="785" name="Obraz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276475" cy="438150"/>
                    </a:xfrm>
                    <a:prstGeom prst="rect">
                      <a:avLst/>
                    </a:prstGeom>
                  </pic:spPr>
                </pic:pic>
              </a:graphicData>
            </a:graphic>
          </wp:inline>
        </w:drawing>
      </w:r>
      <w:r>
        <w:t xml:space="preserve"> w celu pobrania paczki przelewów z płatnościami.</w:t>
      </w:r>
    </w:p>
    <w:p w14:paraId="0CB5BAEB" w14:textId="10D722EE" w:rsidR="00052912" w:rsidRDefault="00052912" w:rsidP="009619F4">
      <w:pPr>
        <w:pStyle w:val="Tekstpodstawowy"/>
        <w:numPr>
          <w:ilvl w:val="3"/>
          <w:numId w:val="103"/>
        </w:numPr>
        <w:ind w:left="709" w:hanging="283"/>
      </w:pPr>
      <w:r>
        <w:t xml:space="preserve">Kliknąć przycisk </w:t>
      </w:r>
      <w:r w:rsidR="000C50C9">
        <w:rPr>
          <w:noProof/>
        </w:rPr>
        <w:drawing>
          <wp:inline distT="0" distB="0" distL="0" distR="0" wp14:anchorId="146D07D1" wp14:editId="35D19832">
            <wp:extent cx="2266950" cy="438150"/>
            <wp:effectExtent l="0" t="0" r="0" b="0"/>
            <wp:docPr id="817" name="Obraz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266950" cy="438150"/>
                    </a:xfrm>
                    <a:prstGeom prst="rect">
                      <a:avLst/>
                    </a:prstGeom>
                  </pic:spPr>
                </pic:pic>
              </a:graphicData>
            </a:graphic>
          </wp:inline>
        </w:drawing>
      </w:r>
      <w:r>
        <w:t xml:space="preserve"> w celu pobrania paczki przekazów pocztowych z płatnościami.</w:t>
      </w:r>
    </w:p>
    <w:p w14:paraId="207E829A" w14:textId="06B27060" w:rsidR="003D2BAE" w:rsidRDefault="003D2BAE" w:rsidP="003D2BAE">
      <w:pPr>
        <w:pStyle w:val="Tekstpodstawowy"/>
        <w:ind w:left="0"/>
      </w:pPr>
    </w:p>
    <w:p w14:paraId="1AC73297" w14:textId="52BE5D06" w:rsidR="00190895" w:rsidRPr="002313C1" w:rsidRDefault="00190895" w:rsidP="006E27D0">
      <w:pPr>
        <w:pStyle w:val="naglowek11110"/>
        <w:spacing w:before="120" w:line="240" w:lineRule="auto"/>
        <w:ind w:left="0" w:firstLine="862"/>
        <w:rPr>
          <w:bCs/>
        </w:rPr>
      </w:pPr>
      <w:r w:rsidRPr="006E27D0">
        <w:rPr>
          <w:rStyle w:val="naglowek1111Znak0"/>
          <w:bCs/>
        </w:rPr>
        <w:t>Pobranie paczki przelewów lub druków</w:t>
      </w:r>
      <w:r w:rsidRPr="002313C1">
        <w:rPr>
          <w:bCs/>
        </w:rPr>
        <w:t xml:space="preserve"> </w:t>
      </w:r>
      <w:r w:rsidRPr="006E27D0">
        <w:rPr>
          <w:rStyle w:val="naglowek1111Znak0"/>
          <w:bCs/>
        </w:rPr>
        <w:t>przekazu</w:t>
      </w:r>
    </w:p>
    <w:p w14:paraId="2C21F420" w14:textId="77777777" w:rsidR="0083372B" w:rsidRDefault="0083372B" w:rsidP="0083372B">
      <w:pPr>
        <w:pStyle w:val="Tekstpodstawowy"/>
        <w:ind w:left="720"/>
      </w:pPr>
      <w:r>
        <w:t>W celu pobrania paczki przelewów lub druków przekazu należy:</w:t>
      </w:r>
    </w:p>
    <w:p w14:paraId="5D8C7E19" w14:textId="77777777" w:rsidR="0083372B" w:rsidRPr="001B6506" w:rsidRDefault="0083372B" w:rsidP="006E27D0">
      <w:pPr>
        <w:pStyle w:val="Tekstpodstawowy"/>
        <w:numPr>
          <w:ilvl w:val="0"/>
          <w:numId w:val="213"/>
        </w:numPr>
        <w:rPr>
          <w:bCs/>
        </w:rPr>
      </w:pPr>
      <w:r w:rsidRPr="001B6506">
        <w:rPr>
          <w:bCs/>
        </w:rPr>
        <w:t xml:space="preserve">Rozwinąć zakładkę </w:t>
      </w:r>
      <w:r w:rsidRPr="001B6506">
        <w:rPr>
          <w:noProof/>
          <w:lang w:eastAsia="pl-PL"/>
        </w:rPr>
        <w:drawing>
          <wp:inline distT="0" distB="0" distL="0" distR="0" wp14:anchorId="157E1103" wp14:editId="205F6075">
            <wp:extent cx="1033616" cy="276225"/>
            <wp:effectExtent l="0" t="0" r="0" b="0"/>
            <wp:docPr id="1034" name="Obraz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extLst>
                        <a:ext uri="{28A0092B-C50C-407E-A947-70E740481C1C}">
                          <a14:useLocalDpi xmlns:a14="http://schemas.microsoft.com/office/drawing/2010/main" val="0"/>
                        </a:ext>
                      </a:extLst>
                    </a:blip>
                    <a:stretch>
                      <a:fillRect/>
                    </a:stretch>
                  </pic:blipFill>
                  <pic:spPr>
                    <a:xfrm>
                      <a:off x="0" y="0"/>
                      <a:ext cx="1033616" cy="276225"/>
                    </a:xfrm>
                    <a:prstGeom prst="rect">
                      <a:avLst/>
                    </a:prstGeom>
                  </pic:spPr>
                </pic:pic>
              </a:graphicData>
            </a:graphic>
          </wp:inline>
        </w:drawing>
      </w:r>
      <w:r w:rsidRPr="001B6506">
        <w:rPr>
          <w:bCs/>
        </w:rPr>
        <w:t xml:space="preserve"> </w:t>
      </w:r>
      <w:r>
        <w:rPr>
          <w:bCs/>
        </w:rPr>
        <w:t>w sekcji menu nawigacyjnego.</w:t>
      </w:r>
    </w:p>
    <w:p w14:paraId="71CE6177" w14:textId="193DC227" w:rsidR="0083372B" w:rsidRDefault="0083372B" w:rsidP="0083372B">
      <w:pPr>
        <w:pStyle w:val="Tekstpodstawowy"/>
        <w:numPr>
          <w:ilvl w:val="0"/>
          <w:numId w:val="213"/>
        </w:numPr>
      </w:pPr>
      <w:r w:rsidRPr="001B6506">
        <w:rPr>
          <w:bCs/>
        </w:rPr>
        <w:t>Kliknąć przycisk</w:t>
      </w:r>
      <w:r w:rsidRPr="001B6506" w:rsidDel="00860B3D">
        <w:rPr>
          <w:bCs/>
        </w:rPr>
        <w:t xml:space="preserve"> </w:t>
      </w:r>
      <w:r w:rsidRPr="001B6506">
        <w:rPr>
          <w:noProof/>
          <w:lang w:eastAsia="pl-PL"/>
        </w:rPr>
        <w:drawing>
          <wp:inline distT="0" distB="0" distL="0" distR="0" wp14:anchorId="06041D1C" wp14:editId="66DD5BEA">
            <wp:extent cx="1323975" cy="266700"/>
            <wp:effectExtent l="0" t="0" r="9525" b="0"/>
            <wp:docPr id="1036" name="Obraz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1323975" cy="266700"/>
                    </a:xfrm>
                    <a:prstGeom prst="rect">
                      <a:avLst/>
                    </a:prstGeom>
                  </pic:spPr>
                </pic:pic>
              </a:graphicData>
            </a:graphic>
          </wp:inline>
        </w:drawing>
      </w:r>
      <w:r w:rsidRPr="001B6506">
        <w:t>.</w:t>
      </w:r>
      <w:r w:rsidRPr="001B6506">
        <w:br/>
        <w:t>Zostanie wyświetlona lista wygenerowanych płatności do rozliczeń.</w:t>
      </w:r>
    </w:p>
    <w:p w14:paraId="1E97588B" w14:textId="342FE84F" w:rsidR="0083372B" w:rsidRDefault="0083372B" w:rsidP="0083372B">
      <w:pPr>
        <w:pStyle w:val="Tekstpodstawowy"/>
        <w:numPr>
          <w:ilvl w:val="0"/>
          <w:numId w:val="213"/>
        </w:numPr>
      </w:pPr>
      <w:r>
        <w:t xml:space="preserve">Za pomocą </w:t>
      </w:r>
      <w:r w:rsidR="001D494A">
        <w:t>pól wyboru</w:t>
      </w:r>
      <w:r>
        <w:t xml:space="preserve"> zaznaczyć płatności</w:t>
      </w:r>
      <w:r w:rsidR="001D494A">
        <w:t>, które mają zostać uwzględnione w pobieranej paczce</w:t>
      </w:r>
    </w:p>
    <w:p w14:paraId="61C11D6E" w14:textId="2863C101" w:rsidR="0083372B" w:rsidRDefault="0083372B" w:rsidP="006E27D0">
      <w:pPr>
        <w:pStyle w:val="Tekstpodstawowy"/>
        <w:numPr>
          <w:ilvl w:val="0"/>
          <w:numId w:val="213"/>
        </w:numPr>
      </w:pPr>
      <w:r>
        <w:t xml:space="preserve">Kliknąć przycisk </w:t>
      </w:r>
      <w:r w:rsidR="000C50C9" w:rsidRPr="000C50C9">
        <w:rPr>
          <w:noProof/>
        </w:rPr>
        <w:t xml:space="preserve"> </w:t>
      </w:r>
      <w:r w:rsidR="000C50C9">
        <w:rPr>
          <w:noProof/>
        </w:rPr>
        <w:drawing>
          <wp:inline distT="0" distB="0" distL="0" distR="0" wp14:anchorId="6541BE11" wp14:editId="262582F2">
            <wp:extent cx="2276475" cy="438150"/>
            <wp:effectExtent l="0" t="0" r="9525" b="0"/>
            <wp:docPr id="849" name="Obraz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276475" cy="438150"/>
                    </a:xfrm>
                    <a:prstGeom prst="rect">
                      <a:avLst/>
                    </a:prstGeom>
                  </pic:spPr>
                </pic:pic>
              </a:graphicData>
            </a:graphic>
          </wp:inline>
        </w:drawing>
      </w:r>
      <w:r>
        <w:t xml:space="preserve"> w celu pobrania paczki przelewów z płatnościami.</w:t>
      </w:r>
    </w:p>
    <w:p w14:paraId="0AF7E395" w14:textId="15F01437" w:rsidR="0083372B" w:rsidRDefault="0083372B" w:rsidP="0083372B">
      <w:pPr>
        <w:pStyle w:val="Tekstpodstawowy"/>
        <w:numPr>
          <w:ilvl w:val="0"/>
          <w:numId w:val="213"/>
        </w:numPr>
      </w:pPr>
      <w:r>
        <w:t xml:space="preserve">Kliknąć przycisk </w:t>
      </w:r>
      <w:r w:rsidR="000C50C9" w:rsidRPr="000C50C9">
        <w:rPr>
          <w:noProof/>
        </w:rPr>
        <w:t xml:space="preserve"> </w:t>
      </w:r>
      <w:r w:rsidR="000C50C9">
        <w:rPr>
          <w:noProof/>
        </w:rPr>
        <w:drawing>
          <wp:inline distT="0" distB="0" distL="0" distR="0" wp14:anchorId="4F1F6FD8" wp14:editId="041284B8">
            <wp:extent cx="2266950" cy="438150"/>
            <wp:effectExtent l="0" t="0" r="0" b="0"/>
            <wp:docPr id="837" name="Obraz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266950" cy="438150"/>
                    </a:xfrm>
                    <a:prstGeom prst="rect">
                      <a:avLst/>
                    </a:prstGeom>
                  </pic:spPr>
                </pic:pic>
              </a:graphicData>
            </a:graphic>
          </wp:inline>
        </w:drawing>
      </w:r>
      <w:r>
        <w:t xml:space="preserve"> w celu pobrania paczki przekazów pocztowych z płatnościami</w:t>
      </w:r>
    </w:p>
    <w:p w14:paraId="0DBF9091" w14:textId="292756FA" w:rsidR="001D494A" w:rsidRDefault="001D494A" w:rsidP="0083372B">
      <w:pPr>
        <w:pStyle w:val="Tekstpodstawowy"/>
        <w:numPr>
          <w:ilvl w:val="0"/>
          <w:numId w:val="213"/>
        </w:numPr>
      </w:pPr>
      <w:r>
        <w:t>W oknie Generowanie paczki płatności wybrać z listy rozwijanej właściwy szablon wydruku</w:t>
      </w:r>
    </w:p>
    <w:p w14:paraId="65406BBE" w14:textId="43514BE6" w:rsidR="001D494A" w:rsidRDefault="001D494A" w:rsidP="0083372B">
      <w:pPr>
        <w:pStyle w:val="Tekstpodstawowy"/>
        <w:numPr>
          <w:ilvl w:val="0"/>
          <w:numId w:val="213"/>
        </w:numPr>
      </w:pPr>
      <w:r>
        <w:lastRenderedPageBreak/>
        <w:t xml:space="preserve">Rozpoczęcie pobierania paczki po kliknięciu  </w:t>
      </w:r>
      <w:r>
        <w:rPr>
          <w:noProof/>
        </w:rPr>
        <w:drawing>
          <wp:inline distT="0" distB="0" distL="0" distR="0" wp14:anchorId="339907E7" wp14:editId="10D10130">
            <wp:extent cx="800100" cy="361950"/>
            <wp:effectExtent l="0" t="0" r="0" b="0"/>
            <wp:docPr id="1043" name="Obraz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800100" cy="361950"/>
                    </a:xfrm>
                    <a:prstGeom prst="rect">
                      <a:avLst/>
                    </a:prstGeom>
                  </pic:spPr>
                </pic:pic>
              </a:graphicData>
            </a:graphic>
          </wp:inline>
        </w:drawing>
      </w:r>
      <w:r>
        <w:t xml:space="preserve"> </w:t>
      </w:r>
    </w:p>
    <w:p w14:paraId="1D58F073" w14:textId="77777777" w:rsidR="001D494A" w:rsidRDefault="001D494A" w:rsidP="001D494A">
      <w:pPr>
        <w:pStyle w:val="Tekstpodstawowy"/>
        <w:numPr>
          <w:ilvl w:val="0"/>
          <w:numId w:val="213"/>
        </w:numPr>
      </w:pPr>
      <w:r>
        <w:t xml:space="preserve">Wyjście z generatora paczki przyciskiem </w:t>
      </w:r>
      <w:r>
        <w:rPr>
          <w:noProof/>
        </w:rPr>
        <w:drawing>
          <wp:inline distT="0" distB="0" distL="0" distR="0" wp14:anchorId="3C7964B2" wp14:editId="1818D03E">
            <wp:extent cx="704850" cy="361950"/>
            <wp:effectExtent l="0" t="0" r="0" b="0"/>
            <wp:docPr id="1044" name="Obraz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704850" cy="361950"/>
                    </a:xfrm>
                    <a:prstGeom prst="rect">
                      <a:avLst/>
                    </a:prstGeom>
                  </pic:spPr>
                </pic:pic>
              </a:graphicData>
            </a:graphic>
          </wp:inline>
        </w:drawing>
      </w:r>
    </w:p>
    <w:p w14:paraId="1F958DA2" w14:textId="77777777" w:rsidR="001D494A" w:rsidRPr="00696996" w:rsidRDefault="001D494A" w:rsidP="001D494A">
      <w:pPr>
        <w:pStyle w:val="Tekstpodstawowy"/>
        <w:ind w:left="360"/>
        <w:rPr>
          <w:bCs/>
        </w:rPr>
      </w:pPr>
      <w:r w:rsidRPr="00696996">
        <w:rPr>
          <w:bCs/>
        </w:rPr>
        <w:t>W trakcie generowania listy wypłat system sprawdza</w:t>
      </w:r>
    </w:p>
    <w:p w14:paraId="464F133C" w14:textId="481E28A5" w:rsidR="001D494A" w:rsidRDefault="001D494A" w:rsidP="001D494A">
      <w:pPr>
        <w:pStyle w:val="Tekstpodstawowy"/>
        <w:numPr>
          <w:ilvl w:val="0"/>
          <w:numId w:val="216"/>
        </w:numPr>
      </w:pPr>
      <w:r>
        <w:t xml:space="preserve">Czy dla podanego numeru paczki istnieje już wygenerowany dokument listy wypłat. Jeżeli system znajdzie listę o tym numerze paczki (w danej jednostce) to wyświetli użytkownikowi komunikat o treści „Lista wypłat o podanym numerze paczki już istnieje. Podaj inny numer paczki.” Nie jest możliwe utworzenie listy o nieunikalnym numerze paczki. </w:t>
      </w:r>
    </w:p>
    <w:p w14:paraId="5B2B2241" w14:textId="77777777" w:rsidR="001D494A" w:rsidRPr="006E27D0" w:rsidRDefault="001D494A" w:rsidP="001D494A">
      <w:pPr>
        <w:pStyle w:val="Akapitzlist"/>
        <w:numPr>
          <w:ilvl w:val="0"/>
          <w:numId w:val="216"/>
        </w:numPr>
        <w:suppressAutoHyphens w:val="0"/>
        <w:autoSpaceDN/>
        <w:spacing w:after="160" w:line="256" w:lineRule="auto"/>
        <w:contextualSpacing/>
        <w:textAlignment w:val="auto"/>
        <w:rPr>
          <w:rFonts w:ascii="Arial" w:eastAsia="Arial" w:hAnsi="Arial" w:cs="Arial"/>
          <w:sz w:val="20"/>
          <w:szCs w:val="20"/>
          <w:lang w:eastAsia="es-ES"/>
        </w:rPr>
      </w:pPr>
      <w:r w:rsidRPr="006E27D0">
        <w:rPr>
          <w:rFonts w:ascii="Arial" w:eastAsia="Arial" w:hAnsi="Arial" w:cs="Arial"/>
          <w:sz w:val="20"/>
          <w:szCs w:val="20"/>
          <w:lang w:eastAsia="es-ES"/>
        </w:rPr>
        <w:t>Czy płatność, dla której tworzona jest paczka przelewów/przekazów została wcześniej umieszczona w innej paczce. W przypadku, gdy system znajdzie taką paczkę, to zostanie wyświetlone ostrzeżenie o treści:</w:t>
      </w:r>
    </w:p>
    <w:p w14:paraId="49EF2575" w14:textId="77777777" w:rsidR="001D494A" w:rsidRPr="006E27D0" w:rsidRDefault="001D494A" w:rsidP="001D494A">
      <w:pPr>
        <w:pStyle w:val="Akapitzlist"/>
        <w:suppressAutoHyphens w:val="0"/>
        <w:autoSpaceDN/>
        <w:spacing w:after="160" w:line="256" w:lineRule="auto"/>
        <w:ind w:left="1080"/>
        <w:contextualSpacing/>
        <w:textAlignment w:val="auto"/>
        <w:rPr>
          <w:rFonts w:ascii="Arial" w:eastAsia="Arial" w:hAnsi="Arial" w:cs="Arial"/>
          <w:sz w:val="20"/>
          <w:szCs w:val="20"/>
          <w:lang w:eastAsia="es-ES"/>
        </w:rPr>
      </w:pPr>
      <w:r w:rsidRPr="006E27D0">
        <w:rPr>
          <w:rFonts w:ascii="Arial" w:eastAsia="Arial" w:hAnsi="Arial" w:cs="Arial"/>
          <w:sz w:val="20"/>
          <w:szCs w:val="20"/>
          <w:lang w:eastAsia="es-ES"/>
        </w:rPr>
        <w:t xml:space="preserve"> „Płatność o numerze XYZ została już umieszczona w paczce o numerze ABC. Płatność o numerze NXYZ została już umieszczona w paczce o numerze NABC. Czy potwierdzasz poprawność zakresu płatności umieszczanych w paczce?”</w:t>
      </w:r>
    </w:p>
    <w:p w14:paraId="47A1C762" w14:textId="77777777" w:rsidR="001D494A" w:rsidRPr="006E27D0" w:rsidRDefault="001D494A" w:rsidP="001D494A">
      <w:pPr>
        <w:pStyle w:val="Akapitzlist"/>
        <w:suppressAutoHyphens w:val="0"/>
        <w:autoSpaceDN/>
        <w:spacing w:after="160" w:line="256" w:lineRule="auto"/>
        <w:ind w:left="1080"/>
        <w:contextualSpacing/>
        <w:textAlignment w:val="auto"/>
        <w:rPr>
          <w:rFonts w:ascii="Arial" w:eastAsia="Arial" w:hAnsi="Arial" w:cs="Arial"/>
          <w:sz w:val="20"/>
          <w:szCs w:val="20"/>
          <w:lang w:eastAsia="es-ES"/>
        </w:rPr>
      </w:pPr>
      <w:r w:rsidRPr="006E27D0">
        <w:rPr>
          <w:rFonts w:ascii="Arial" w:eastAsia="Arial" w:hAnsi="Arial" w:cs="Arial"/>
          <w:sz w:val="20"/>
          <w:szCs w:val="20"/>
          <w:lang w:eastAsia="es-ES"/>
        </w:rPr>
        <w:t xml:space="preserve">Po zakończeniu generowania listy wypłat, jest ona widoczna w oknie opisanym w rozdziale Nowa lista „Listy wypłat (paczki płatności)”. </w:t>
      </w:r>
    </w:p>
    <w:p w14:paraId="480A1FD4" w14:textId="3B3AF86B" w:rsidR="001D494A" w:rsidRDefault="001D494A" w:rsidP="002313C1">
      <w:pPr>
        <w:pStyle w:val="Akapitzlist"/>
        <w:suppressAutoHyphens w:val="0"/>
        <w:autoSpaceDN/>
        <w:spacing w:after="160" w:line="256" w:lineRule="auto"/>
        <w:ind w:left="1080"/>
        <w:contextualSpacing/>
        <w:textAlignment w:val="auto"/>
        <w:rPr>
          <w:rFonts w:ascii="Arial" w:eastAsia="Arial" w:hAnsi="Arial" w:cs="Arial"/>
          <w:sz w:val="20"/>
          <w:szCs w:val="20"/>
          <w:lang w:eastAsia="es-ES"/>
        </w:rPr>
      </w:pPr>
      <w:r w:rsidRPr="006E27D0">
        <w:rPr>
          <w:rFonts w:ascii="Arial" w:eastAsia="Arial" w:hAnsi="Arial" w:cs="Arial"/>
          <w:sz w:val="20"/>
          <w:szCs w:val="20"/>
          <w:lang w:eastAsia="es-ES"/>
        </w:rPr>
        <w:t>Na liście wypłat uwzględniane są zarówno płatności realizowane w formie przelewu jak i realizowane w formie przekazu pocztowego</w:t>
      </w:r>
      <w:r w:rsidR="002313C1" w:rsidRPr="006E27D0">
        <w:rPr>
          <w:rFonts w:ascii="Arial" w:eastAsia="Arial" w:hAnsi="Arial" w:cs="Arial"/>
          <w:sz w:val="20"/>
          <w:szCs w:val="20"/>
          <w:lang w:eastAsia="es-ES"/>
        </w:rPr>
        <w:t>.</w:t>
      </w:r>
    </w:p>
    <w:p w14:paraId="28BBA44C" w14:textId="77777777" w:rsidR="003D2BAE" w:rsidRPr="003D2BAE" w:rsidRDefault="003D2BAE" w:rsidP="003C2346">
      <w:pPr>
        <w:suppressAutoHyphens w:val="0"/>
        <w:autoSpaceDN/>
        <w:spacing w:after="160" w:line="256" w:lineRule="auto"/>
        <w:contextualSpacing/>
        <w:textAlignment w:val="auto"/>
      </w:pPr>
    </w:p>
    <w:p w14:paraId="7AA4D342" w14:textId="36BAD1AE" w:rsidR="002313C1" w:rsidRDefault="002313C1" w:rsidP="002313C1">
      <w:pPr>
        <w:pStyle w:val="naglowek111"/>
        <w:numPr>
          <w:ilvl w:val="2"/>
          <w:numId w:val="80"/>
        </w:numPr>
      </w:pPr>
      <w:r w:rsidRPr="00696996">
        <w:rPr>
          <w:bCs/>
          <w:noProof/>
        </w:rPr>
        <w:drawing>
          <wp:anchor distT="0" distB="0" distL="114300" distR="114300" simplePos="0" relativeHeight="251660288" behindDoc="1" locked="0" layoutInCell="1" allowOverlap="1" wp14:anchorId="491D4F6D" wp14:editId="30C369AE">
            <wp:simplePos x="0" y="0"/>
            <wp:positionH relativeFrom="column">
              <wp:posOffset>3885663</wp:posOffset>
            </wp:positionH>
            <wp:positionV relativeFrom="paragraph">
              <wp:posOffset>225816</wp:posOffset>
            </wp:positionV>
            <wp:extent cx="1324610" cy="330835"/>
            <wp:effectExtent l="0" t="0" r="8890" b="0"/>
            <wp:wrapTight wrapText="bothSides">
              <wp:wrapPolygon edited="0">
                <wp:start x="0" y="0"/>
                <wp:lineTo x="0" y="19900"/>
                <wp:lineTo x="21434" y="19900"/>
                <wp:lineTo x="21434" y="0"/>
                <wp:lineTo x="0" y="0"/>
              </wp:wrapPolygon>
            </wp:wrapTight>
            <wp:docPr id="1047" name="Obraz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extLst>
                        <a:ext uri="{28A0092B-C50C-407E-A947-70E740481C1C}">
                          <a14:useLocalDpi xmlns:a14="http://schemas.microsoft.com/office/drawing/2010/main" val="0"/>
                        </a:ext>
                      </a:extLst>
                    </a:blip>
                    <a:stretch>
                      <a:fillRect/>
                    </a:stretch>
                  </pic:blipFill>
                  <pic:spPr>
                    <a:xfrm>
                      <a:off x="0" y="0"/>
                      <a:ext cx="1324610" cy="330835"/>
                    </a:xfrm>
                    <a:prstGeom prst="rect">
                      <a:avLst/>
                    </a:prstGeom>
                  </pic:spPr>
                </pic:pic>
              </a:graphicData>
            </a:graphic>
            <wp14:sizeRelH relativeFrom="page">
              <wp14:pctWidth>0</wp14:pctWidth>
            </wp14:sizeRelH>
            <wp14:sizeRelV relativeFrom="page">
              <wp14:pctHeight>0</wp14:pctHeight>
            </wp14:sizeRelV>
          </wp:anchor>
        </w:drawing>
      </w:r>
      <w:r>
        <w:t>Paczki płatności – lista wypłat</w:t>
      </w:r>
    </w:p>
    <w:p w14:paraId="00210E05" w14:textId="617DAF8C" w:rsidR="002313C1" w:rsidRDefault="002313C1" w:rsidP="002313C1">
      <w:pPr>
        <w:pStyle w:val="Tekstpodstawowy"/>
        <w:ind w:left="0" w:firstLine="709"/>
        <w:rPr>
          <w:bCs/>
        </w:rPr>
      </w:pPr>
      <w:r w:rsidRPr="00696996">
        <w:rPr>
          <w:bCs/>
        </w:rPr>
        <w:t xml:space="preserve">Wygenerowane paczki płatności dostępne są w zakładce </w:t>
      </w:r>
    </w:p>
    <w:p w14:paraId="2DC47ABB" w14:textId="0C13491A" w:rsidR="00E249A1" w:rsidRDefault="00E249A1" w:rsidP="002313C1">
      <w:pPr>
        <w:pStyle w:val="Tekstpodstawowy"/>
        <w:ind w:left="0" w:firstLine="709"/>
        <w:rPr>
          <w:bCs/>
        </w:rPr>
      </w:pPr>
      <w:r>
        <w:rPr>
          <w:bCs/>
        </w:rPr>
        <w:t xml:space="preserve">Możliwość wygenerowania listy wypłat, usunięcia pliku, zatwierdzenia lub potwierdzenia wypłat posiada użytkownik o roli Realizatora rozszerzonego. </w:t>
      </w:r>
    </w:p>
    <w:p w14:paraId="17A14AFB" w14:textId="679CA98A" w:rsidR="002313C1" w:rsidRPr="00696996" w:rsidRDefault="002313C1" w:rsidP="006E27D0">
      <w:pPr>
        <w:pStyle w:val="Tekstpodstawowy"/>
        <w:ind w:left="0" w:firstLine="709"/>
        <w:rPr>
          <w:bCs/>
        </w:rPr>
      </w:pPr>
      <w:r w:rsidRPr="00696996">
        <w:rPr>
          <w:bCs/>
        </w:rPr>
        <w:t>W celu wydruku wcześnie wygenerowanej paczki przelewów</w:t>
      </w:r>
    </w:p>
    <w:p w14:paraId="2857510D" w14:textId="239F3E4A" w:rsidR="002313C1" w:rsidRDefault="002313C1" w:rsidP="002313C1">
      <w:pPr>
        <w:pStyle w:val="Tekstpodstawowy"/>
        <w:ind w:left="720"/>
        <w:rPr>
          <w:bCs/>
        </w:rPr>
      </w:pPr>
      <w:r>
        <w:rPr>
          <w:bCs/>
        </w:rPr>
        <w:t xml:space="preserve">1. Rozwinąć zakładkę </w:t>
      </w:r>
      <w:r>
        <w:rPr>
          <w:noProof/>
        </w:rPr>
        <w:drawing>
          <wp:inline distT="0" distB="0" distL="0" distR="0" wp14:anchorId="385F4D22" wp14:editId="3B9D55F0">
            <wp:extent cx="1003473" cy="256443"/>
            <wp:effectExtent l="0" t="0" r="6350" b="0"/>
            <wp:docPr id="1051" name="Obraz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1152195" cy="294450"/>
                    </a:xfrm>
                    <a:prstGeom prst="rect">
                      <a:avLst/>
                    </a:prstGeom>
                  </pic:spPr>
                </pic:pic>
              </a:graphicData>
            </a:graphic>
          </wp:inline>
        </w:drawing>
      </w:r>
      <w:r>
        <w:rPr>
          <w:bCs/>
        </w:rPr>
        <w:t xml:space="preserve"> w sekcji menu nawigacyjnego</w:t>
      </w:r>
    </w:p>
    <w:p w14:paraId="35A63041" w14:textId="77777777" w:rsidR="00FB6C4A" w:rsidRDefault="00FB6C4A" w:rsidP="006E27D0">
      <w:pPr>
        <w:pStyle w:val="Tekstpodstawowy"/>
        <w:keepNext/>
        <w:ind w:left="0"/>
        <w:jc w:val="center"/>
      </w:pPr>
      <w:r>
        <w:rPr>
          <w:noProof/>
        </w:rPr>
        <w:lastRenderedPageBreak/>
        <w:drawing>
          <wp:inline distT="0" distB="0" distL="0" distR="0" wp14:anchorId="3AFD3ECE" wp14:editId="43E8C6AC">
            <wp:extent cx="1409997" cy="5009502"/>
            <wp:effectExtent l="0" t="0" r="0" b="1270"/>
            <wp:docPr id="1052" name="Obraz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1432864" cy="5090744"/>
                    </a:xfrm>
                    <a:prstGeom prst="rect">
                      <a:avLst/>
                    </a:prstGeom>
                  </pic:spPr>
                </pic:pic>
              </a:graphicData>
            </a:graphic>
          </wp:inline>
        </w:drawing>
      </w:r>
    </w:p>
    <w:p w14:paraId="2F256CAF" w14:textId="71B5AFBC" w:rsidR="002313C1" w:rsidRDefault="00FB6C4A" w:rsidP="006E27D0">
      <w:pPr>
        <w:pStyle w:val="Legenda"/>
        <w:ind w:left="0"/>
        <w:jc w:val="center"/>
      </w:pPr>
      <w:bookmarkStart w:id="1787" w:name="_Toc46224309"/>
      <w:r>
        <w:t xml:space="preserve">Rysunek </w:t>
      </w:r>
      <w:fldSimple w:instr=" SEQ Rysunek \* ARABIC ">
        <w:r w:rsidR="00F2582B">
          <w:rPr>
            <w:noProof/>
          </w:rPr>
          <w:t>96</w:t>
        </w:r>
      </w:fldSimple>
      <w:r>
        <w:t xml:space="preserve"> Menu nawigacyjne Realizatora rozszerzonego – Rozliczenia</w:t>
      </w:r>
      <w:bookmarkEnd w:id="1787"/>
    </w:p>
    <w:p w14:paraId="4D899EC5" w14:textId="77777777" w:rsidR="00FB6C4A" w:rsidRPr="006E27D0" w:rsidRDefault="00FB6C4A" w:rsidP="006E27D0"/>
    <w:p w14:paraId="69155776" w14:textId="595D7BE4" w:rsidR="001D494A" w:rsidRDefault="00FB6C4A" w:rsidP="006E27D0">
      <w:pPr>
        <w:pStyle w:val="Tekstpodstawowy"/>
        <w:ind w:left="0"/>
      </w:pPr>
      <w:r>
        <w:rPr>
          <w:noProof/>
        </w:rPr>
        <w:drawing>
          <wp:anchor distT="0" distB="0" distL="114300" distR="114300" simplePos="0" relativeHeight="251661312" behindDoc="1" locked="0" layoutInCell="1" allowOverlap="1" wp14:anchorId="1CCE0D26" wp14:editId="1B77E3E7">
            <wp:simplePos x="0" y="0"/>
            <wp:positionH relativeFrom="column">
              <wp:posOffset>1769599</wp:posOffset>
            </wp:positionH>
            <wp:positionV relativeFrom="paragraph">
              <wp:posOffset>213849</wp:posOffset>
            </wp:positionV>
            <wp:extent cx="1149350" cy="288925"/>
            <wp:effectExtent l="0" t="0" r="0" b="0"/>
            <wp:wrapTight wrapText="bothSides">
              <wp:wrapPolygon edited="0">
                <wp:start x="0" y="0"/>
                <wp:lineTo x="0" y="19938"/>
                <wp:lineTo x="21123" y="19938"/>
                <wp:lineTo x="21123" y="0"/>
                <wp:lineTo x="0" y="0"/>
              </wp:wrapPolygon>
            </wp:wrapTight>
            <wp:docPr id="1053" name="Obraz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extLst>
                        <a:ext uri="{28A0092B-C50C-407E-A947-70E740481C1C}">
                          <a14:useLocalDpi xmlns:a14="http://schemas.microsoft.com/office/drawing/2010/main" val="0"/>
                        </a:ext>
                      </a:extLst>
                    </a:blip>
                    <a:stretch>
                      <a:fillRect/>
                    </a:stretch>
                  </pic:blipFill>
                  <pic:spPr>
                    <a:xfrm>
                      <a:off x="0" y="0"/>
                      <a:ext cx="1149350" cy="288925"/>
                    </a:xfrm>
                    <a:prstGeom prst="rect">
                      <a:avLst/>
                    </a:prstGeom>
                  </pic:spPr>
                </pic:pic>
              </a:graphicData>
            </a:graphic>
          </wp:anchor>
        </w:drawing>
      </w:r>
    </w:p>
    <w:p w14:paraId="374E7043" w14:textId="1F6CF533" w:rsidR="00661843" w:rsidRDefault="00FB6C4A" w:rsidP="00FB6C4A">
      <w:pPr>
        <w:pStyle w:val="Tekstpodstawowy"/>
        <w:numPr>
          <w:ilvl w:val="0"/>
          <w:numId w:val="103"/>
        </w:numPr>
      </w:pPr>
      <w:r>
        <w:t xml:space="preserve">Kliknąć przycisk </w:t>
      </w:r>
      <w:r w:rsidR="00661843">
        <w:br/>
      </w:r>
      <w:r>
        <w:t>Zostanie wyświetlona lista (paczki płatności)</w:t>
      </w:r>
    </w:p>
    <w:p w14:paraId="32076A17" w14:textId="5F6D4F67" w:rsidR="00E249A1" w:rsidRDefault="00E249A1" w:rsidP="00FB6C4A">
      <w:pPr>
        <w:pStyle w:val="Tekstpodstawowy"/>
        <w:numPr>
          <w:ilvl w:val="0"/>
          <w:numId w:val="103"/>
        </w:numPr>
      </w:pPr>
      <w:r>
        <w:t xml:space="preserve">Wyszukanie za pomocą filtrowania danych tabeli lub filtrów zaawansowanych </w:t>
      </w:r>
    </w:p>
    <w:p w14:paraId="7F8C1C19" w14:textId="3BED515B" w:rsidR="00E249A1" w:rsidRDefault="00E249A1" w:rsidP="006E27D0">
      <w:pPr>
        <w:pStyle w:val="Tekstpodstawowy"/>
        <w:numPr>
          <w:ilvl w:val="0"/>
          <w:numId w:val="103"/>
        </w:numPr>
      </w:pPr>
      <w:r>
        <w:t xml:space="preserve">Kliknąć przycisk </w:t>
      </w:r>
      <w:r>
        <w:rPr>
          <w:noProof/>
        </w:rPr>
        <w:drawing>
          <wp:inline distT="0" distB="0" distL="0" distR="0" wp14:anchorId="7DA18393" wp14:editId="38419025">
            <wp:extent cx="352425" cy="228600"/>
            <wp:effectExtent l="0" t="0" r="9525" b="0"/>
            <wp:docPr id="1054" name="Obraz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352425" cy="228600"/>
                    </a:xfrm>
                    <a:prstGeom prst="rect">
                      <a:avLst/>
                    </a:prstGeom>
                  </pic:spPr>
                </pic:pic>
              </a:graphicData>
            </a:graphic>
          </wp:inline>
        </w:drawing>
      </w:r>
      <w:r>
        <w:t xml:space="preserve"> i zapisać przygotowaną paczkę do wydruku.</w:t>
      </w:r>
    </w:p>
    <w:p w14:paraId="1C141AB2" w14:textId="752CB345" w:rsidR="004D7622" w:rsidRDefault="004D7622" w:rsidP="003C2346">
      <w:pPr>
        <w:pStyle w:val="Tekstpodstawowy"/>
        <w:ind w:left="0"/>
      </w:pPr>
    </w:p>
    <w:p w14:paraId="26E57EC4" w14:textId="7A038448" w:rsidR="00AA3A70" w:rsidRDefault="00EE7171" w:rsidP="003C2346">
      <w:pPr>
        <w:pStyle w:val="naglowek111"/>
        <w:numPr>
          <w:ilvl w:val="2"/>
          <w:numId w:val="80"/>
        </w:numPr>
      </w:pPr>
      <w:r>
        <w:t>Zakładka płatności - umowa i wniosek</w:t>
      </w:r>
    </w:p>
    <w:p w14:paraId="4C6478E1" w14:textId="6B62E56A" w:rsidR="00AA3A70" w:rsidRDefault="00626681" w:rsidP="003C2346">
      <w:pPr>
        <w:pStyle w:val="Tekstpodstawowy"/>
        <w:ind w:left="0" w:firstLine="720"/>
      </w:pPr>
      <w:r>
        <w:t>Numer</w:t>
      </w:r>
      <w:r w:rsidR="00D042CC">
        <w:t xml:space="preserve"> </w:t>
      </w:r>
      <w:r w:rsidR="00D042CC" w:rsidRPr="00EE7171">
        <w:rPr>
          <w:bCs/>
        </w:rPr>
        <w:t>paczki, w której została umieszczona płatność jest widoczn</w:t>
      </w:r>
      <w:r w:rsidRPr="00EE7171">
        <w:rPr>
          <w:bCs/>
        </w:rPr>
        <w:t>y</w:t>
      </w:r>
      <w:r w:rsidR="00D042CC" w:rsidRPr="00EE7171">
        <w:rPr>
          <w:bCs/>
        </w:rPr>
        <w:t xml:space="preserve"> podczas przeglądania zakładki płatności w umowie lub wniosku.</w:t>
      </w:r>
      <w:r w:rsidRPr="00EE7171">
        <w:rPr>
          <w:bCs/>
        </w:rPr>
        <w:t xml:space="preserve"> Przeglądanie szczegółów płatności dostępne jest również po potwierdzeniu płatności, w trakcie przeglądania umowy lub wniosku o rozliczenie</w:t>
      </w:r>
      <w:r>
        <w:t xml:space="preserve"> niezależnie od statusu płatności.</w:t>
      </w:r>
    </w:p>
    <w:p w14:paraId="4C080148" w14:textId="47D976F4" w:rsidR="004D7622" w:rsidRDefault="004D7622" w:rsidP="003C2346">
      <w:pPr>
        <w:pStyle w:val="Tekstpodstawowy"/>
        <w:ind w:left="1276"/>
      </w:pPr>
      <w:r>
        <w:t>Przeglądanie płatności – wniosek</w:t>
      </w:r>
      <w:r w:rsidR="004F4050">
        <w:t xml:space="preserve"> zatwierdzony</w:t>
      </w:r>
    </w:p>
    <w:p w14:paraId="6BAC064F" w14:textId="1E004F24" w:rsidR="004D7622" w:rsidRDefault="004D7622" w:rsidP="004D7622">
      <w:pPr>
        <w:pStyle w:val="Tekstpodstawowy"/>
        <w:numPr>
          <w:ilvl w:val="3"/>
          <w:numId w:val="103"/>
        </w:numPr>
        <w:ind w:left="709" w:firstLine="0"/>
      </w:pPr>
      <w:r>
        <w:t>Otworzyć wybrany wniosek i przejść do jego przeglądania za pomocą przycisku</w:t>
      </w:r>
      <w:r>
        <w:rPr>
          <w:noProof/>
        </w:rPr>
        <w:drawing>
          <wp:inline distT="0" distB="0" distL="0" distR="0" wp14:anchorId="67796079" wp14:editId="3676E52A">
            <wp:extent cx="314325" cy="200025"/>
            <wp:effectExtent l="0" t="0" r="9525" b="9525"/>
            <wp:docPr id="1039" name="Obraz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314325" cy="200025"/>
                    </a:xfrm>
                    <a:prstGeom prst="rect">
                      <a:avLst/>
                    </a:prstGeom>
                  </pic:spPr>
                </pic:pic>
              </a:graphicData>
            </a:graphic>
          </wp:inline>
        </w:drawing>
      </w:r>
    </w:p>
    <w:p w14:paraId="0CE8D0BA" w14:textId="758F75A3" w:rsidR="004D7622" w:rsidRDefault="004D7622" w:rsidP="004D7622">
      <w:pPr>
        <w:pStyle w:val="Tekstpodstawowy"/>
        <w:numPr>
          <w:ilvl w:val="3"/>
          <w:numId w:val="103"/>
        </w:numPr>
        <w:ind w:left="709" w:firstLine="0"/>
      </w:pPr>
      <w:r>
        <w:lastRenderedPageBreak/>
        <w:t xml:space="preserve">Przejść na zakładkę </w:t>
      </w:r>
      <w:r>
        <w:rPr>
          <w:noProof/>
        </w:rPr>
        <w:drawing>
          <wp:inline distT="0" distB="0" distL="0" distR="0" wp14:anchorId="4FB8D88B" wp14:editId="01582584">
            <wp:extent cx="752475" cy="352425"/>
            <wp:effectExtent l="0" t="0" r="9525" b="9525"/>
            <wp:docPr id="1040" name="Obraz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752475" cy="352425"/>
                    </a:xfrm>
                    <a:prstGeom prst="rect">
                      <a:avLst/>
                    </a:prstGeom>
                  </pic:spPr>
                </pic:pic>
              </a:graphicData>
            </a:graphic>
          </wp:inline>
        </w:drawing>
      </w:r>
    </w:p>
    <w:p w14:paraId="1BA0D492" w14:textId="77777777" w:rsidR="004F4050" w:rsidRDefault="004F4050" w:rsidP="003C2346">
      <w:pPr>
        <w:pStyle w:val="Tekstpodstawowy"/>
        <w:ind w:left="709"/>
      </w:pPr>
    </w:p>
    <w:p w14:paraId="70CD7842" w14:textId="77777777" w:rsidR="00001BC6" w:rsidRDefault="004F4050" w:rsidP="00001BC6">
      <w:pPr>
        <w:pStyle w:val="Tekstpodstawowy"/>
        <w:keepNext/>
        <w:ind w:left="709"/>
        <w:jc w:val="center"/>
      </w:pPr>
      <w:r>
        <w:rPr>
          <w:noProof/>
        </w:rPr>
        <w:drawing>
          <wp:inline distT="0" distB="0" distL="0" distR="0" wp14:anchorId="1BA56A82" wp14:editId="00D036F1">
            <wp:extent cx="6223270" cy="6499860"/>
            <wp:effectExtent l="0" t="0" r="6350" b="0"/>
            <wp:docPr id="1045" name="Obraz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43"/>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6229022" cy="6505868"/>
                    </a:xfrm>
                    <a:prstGeom prst="rect">
                      <a:avLst/>
                    </a:prstGeom>
                    <a:noFill/>
                    <a:ln>
                      <a:noFill/>
                    </a:ln>
                  </pic:spPr>
                </pic:pic>
              </a:graphicData>
            </a:graphic>
          </wp:inline>
        </w:drawing>
      </w:r>
    </w:p>
    <w:p w14:paraId="1FB1A18D" w14:textId="5D579628" w:rsidR="00EE7171" w:rsidRDefault="00001BC6" w:rsidP="00001BC6">
      <w:pPr>
        <w:pStyle w:val="Legenda"/>
        <w:jc w:val="center"/>
      </w:pPr>
      <w:bookmarkStart w:id="1788" w:name="_Toc46224310"/>
      <w:r>
        <w:t xml:space="preserve">Rysunek </w:t>
      </w:r>
      <w:fldSimple w:instr=" SEQ Rysunek \* ARABIC ">
        <w:r w:rsidR="00F2582B">
          <w:rPr>
            <w:noProof/>
          </w:rPr>
          <w:t>97</w:t>
        </w:r>
      </w:fldSimple>
      <w:r>
        <w:t xml:space="preserve"> Zakładka Płatności dostępna z wniosku</w:t>
      </w:r>
      <w:bookmarkEnd w:id="1788"/>
    </w:p>
    <w:p w14:paraId="6DA811F1" w14:textId="78AB0B21" w:rsidR="004F4050" w:rsidRDefault="004F4050" w:rsidP="004F4050"/>
    <w:p w14:paraId="54D6E820" w14:textId="507BDC73" w:rsidR="004F4050" w:rsidRDefault="00582C0B" w:rsidP="004F4050">
      <w:pPr>
        <w:pStyle w:val="Akapitzlist"/>
        <w:numPr>
          <w:ilvl w:val="3"/>
          <w:numId w:val="103"/>
        </w:numPr>
        <w:ind w:left="709" w:firstLine="21"/>
      </w:pPr>
      <w:r>
        <w:t>Dla wniosków, które nie zostały rozliczone w</w:t>
      </w:r>
      <w:r w:rsidR="004F4050">
        <w:t xml:space="preserve"> zakładce</w:t>
      </w:r>
      <w:r>
        <w:t xml:space="preserve"> istnieje</w:t>
      </w:r>
      <w:r w:rsidR="004F4050">
        <w:t xml:space="preserve"> możliwość dodawania nowych transz, tworzenia paczek przelewów i przekazów.</w:t>
      </w:r>
    </w:p>
    <w:p w14:paraId="2AE39831" w14:textId="4855E7A4" w:rsidR="003C65EE" w:rsidRDefault="003C65EE" w:rsidP="003C2346">
      <w:pPr>
        <w:pStyle w:val="Akapitzlist"/>
        <w:numPr>
          <w:ilvl w:val="0"/>
          <w:numId w:val="243"/>
        </w:numPr>
        <w:ind w:left="851" w:firstLine="0"/>
      </w:pPr>
      <w:r>
        <w:lastRenderedPageBreak/>
        <w:t xml:space="preserve">Za pomocą </w:t>
      </w:r>
      <w:r>
        <w:rPr>
          <w:noProof/>
        </w:rPr>
        <w:drawing>
          <wp:inline distT="0" distB="0" distL="0" distR="0" wp14:anchorId="7852479F" wp14:editId="079284F8">
            <wp:extent cx="304800" cy="200025"/>
            <wp:effectExtent l="0" t="0" r="0" b="9525"/>
            <wp:docPr id="1070" name="Obraz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304800" cy="200025"/>
                    </a:xfrm>
                    <a:prstGeom prst="rect">
                      <a:avLst/>
                    </a:prstGeom>
                  </pic:spPr>
                </pic:pic>
              </a:graphicData>
            </a:graphic>
          </wp:inline>
        </w:drawing>
      </w:r>
      <w:r>
        <w:t xml:space="preserve"> można wejść w edycję płatności gdzie dostępna będzie informacja o wybranej transzy – data faktycznej realizacji, data, użytkownik oraz numery paczek w jakich została zamieszczona.</w:t>
      </w:r>
    </w:p>
    <w:p w14:paraId="3AC50969" w14:textId="77777777" w:rsidR="003C65EE" w:rsidRDefault="003C65EE" w:rsidP="003C2346"/>
    <w:p w14:paraId="138AACB1" w14:textId="6204C629" w:rsidR="00582C0B" w:rsidRDefault="00582C0B" w:rsidP="00CB4EC4">
      <w:pPr>
        <w:pStyle w:val="Akapitzlist"/>
        <w:ind w:left="1276"/>
      </w:pPr>
      <w:r>
        <w:t>Przeglądanie płatności – umowa podpisana</w:t>
      </w:r>
    </w:p>
    <w:p w14:paraId="1A887557" w14:textId="5DD799C3" w:rsidR="00CB4EC4" w:rsidRDefault="00CB4EC4" w:rsidP="003C2346">
      <w:pPr>
        <w:pStyle w:val="Akapitzlist"/>
        <w:numPr>
          <w:ilvl w:val="6"/>
          <w:numId w:val="243"/>
        </w:numPr>
        <w:ind w:left="709" w:firstLine="0"/>
      </w:pPr>
      <w:r>
        <w:t xml:space="preserve">Przejść na zakładkę </w:t>
      </w:r>
      <w:r>
        <w:rPr>
          <w:noProof/>
        </w:rPr>
        <w:drawing>
          <wp:inline distT="0" distB="0" distL="0" distR="0" wp14:anchorId="4A0B22BD" wp14:editId="28408CDF">
            <wp:extent cx="1943100" cy="257175"/>
            <wp:effectExtent l="0" t="0" r="0" b="9525"/>
            <wp:docPr id="1046" name="Obraz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1943100" cy="257175"/>
                    </a:xfrm>
                    <a:prstGeom prst="rect">
                      <a:avLst/>
                    </a:prstGeom>
                  </pic:spPr>
                </pic:pic>
              </a:graphicData>
            </a:graphic>
          </wp:inline>
        </w:drawing>
      </w:r>
    </w:p>
    <w:p w14:paraId="3332B0BF" w14:textId="43ACFD60" w:rsidR="00CB4EC4" w:rsidRDefault="00CB4EC4" w:rsidP="003C2346">
      <w:pPr>
        <w:pStyle w:val="Akapitzlist"/>
        <w:numPr>
          <w:ilvl w:val="6"/>
          <w:numId w:val="243"/>
        </w:numPr>
        <w:ind w:left="709" w:firstLine="0"/>
      </w:pPr>
      <w:r>
        <w:t xml:space="preserve">Przy wybranej umowie kliknąć </w:t>
      </w:r>
      <w:r>
        <w:rPr>
          <w:noProof/>
        </w:rPr>
        <w:drawing>
          <wp:inline distT="0" distB="0" distL="0" distR="0" wp14:anchorId="2A9886C2" wp14:editId="387686C3">
            <wp:extent cx="304800" cy="200025"/>
            <wp:effectExtent l="0" t="0" r="0" b="9525"/>
            <wp:docPr id="1050" name="Obraz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304800" cy="200025"/>
                    </a:xfrm>
                    <a:prstGeom prst="rect">
                      <a:avLst/>
                    </a:prstGeom>
                  </pic:spPr>
                </pic:pic>
              </a:graphicData>
            </a:graphic>
          </wp:inline>
        </w:drawing>
      </w:r>
    </w:p>
    <w:p w14:paraId="5E811B13" w14:textId="7A477845" w:rsidR="00CB4EC4" w:rsidRDefault="00AD5FAB" w:rsidP="003C2346">
      <w:pPr>
        <w:pStyle w:val="Akapitzlist"/>
        <w:numPr>
          <w:ilvl w:val="6"/>
          <w:numId w:val="243"/>
        </w:numPr>
        <w:ind w:left="709" w:firstLine="0"/>
      </w:pPr>
      <w:r>
        <w:t xml:space="preserve">Przejść na zakładkę </w:t>
      </w:r>
      <w:r>
        <w:rPr>
          <w:noProof/>
        </w:rPr>
        <w:drawing>
          <wp:inline distT="0" distB="0" distL="0" distR="0" wp14:anchorId="22DDEB4D" wp14:editId="3698A2BE">
            <wp:extent cx="1162050" cy="161925"/>
            <wp:effectExtent l="0" t="0" r="0" b="9525"/>
            <wp:docPr id="1056" name="Obraz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1162050" cy="161925"/>
                    </a:xfrm>
                    <a:prstGeom prst="rect">
                      <a:avLst/>
                    </a:prstGeom>
                  </pic:spPr>
                </pic:pic>
              </a:graphicData>
            </a:graphic>
          </wp:inline>
        </w:drawing>
      </w:r>
    </w:p>
    <w:p w14:paraId="1A891A34" w14:textId="77777777" w:rsidR="00001BC6" w:rsidRDefault="00AD5FAB" w:rsidP="00001BC6">
      <w:pPr>
        <w:pStyle w:val="Akapitzlist"/>
        <w:keepNext/>
        <w:ind w:left="709"/>
        <w:jc w:val="center"/>
      </w:pPr>
      <w:r>
        <w:rPr>
          <w:noProof/>
        </w:rPr>
        <w:drawing>
          <wp:inline distT="0" distB="0" distL="0" distR="0" wp14:anchorId="66E4D479" wp14:editId="37DF10CE">
            <wp:extent cx="5722620" cy="2307594"/>
            <wp:effectExtent l="0" t="0" r="0" b="0"/>
            <wp:docPr id="1055" name="Obraz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5743389" cy="2315969"/>
                    </a:xfrm>
                    <a:prstGeom prst="rect">
                      <a:avLst/>
                    </a:prstGeom>
                  </pic:spPr>
                </pic:pic>
              </a:graphicData>
            </a:graphic>
          </wp:inline>
        </w:drawing>
      </w:r>
    </w:p>
    <w:p w14:paraId="5AE26F2D" w14:textId="3CEE9082" w:rsidR="00AD5FAB" w:rsidRDefault="00001BC6" w:rsidP="003C2346">
      <w:pPr>
        <w:pStyle w:val="Legenda"/>
        <w:jc w:val="center"/>
      </w:pPr>
      <w:bookmarkStart w:id="1789" w:name="_Toc46224311"/>
      <w:r>
        <w:t xml:space="preserve">Rysunek </w:t>
      </w:r>
      <w:fldSimple w:instr=" SEQ Rysunek \* ARABIC ">
        <w:r w:rsidR="00F2582B">
          <w:rPr>
            <w:noProof/>
          </w:rPr>
          <w:t>98</w:t>
        </w:r>
      </w:fldSimple>
      <w:r>
        <w:t xml:space="preserve"> Przeglądnie płatności – umowa</w:t>
      </w:r>
      <w:bookmarkEnd w:id="1789"/>
    </w:p>
    <w:p w14:paraId="59F89471" w14:textId="172EAEDF" w:rsidR="00AD5FAB" w:rsidRDefault="00AD5FAB" w:rsidP="003C2346">
      <w:pPr>
        <w:pStyle w:val="Legenda"/>
      </w:pPr>
    </w:p>
    <w:p w14:paraId="655CD076" w14:textId="13B475F3" w:rsidR="00D75004" w:rsidRDefault="00AD5FAB" w:rsidP="00D75004">
      <w:pPr>
        <w:pStyle w:val="Akapitzlist"/>
        <w:numPr>
          <w:ilvl w:val="0"/>
          <w:numId w:val="242"/>
        </w:numPr>
      </w:pPr>
      <w:r>
        <w:t xml:space="preserve">Za pomocą </w:t>
      </w:r>
      <w:r>
        <w:rPr>
          <w:noProof/>
        </w:rPr>
        <w:drawing>
          <wp:inline distT="0" distB="0" distL="0" distR="0" wp14:anchorId="19365ACB" wp14:editId="5545E168">
            <wp:extent cx="304800" cy="200025"/>
            <wp:effectExtent l="0" t="0" r="0" b="9525"/>
            <wp:docPr id="1057" name="Obraz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304800" cy="200025"/>
                    </a:xfrm>
                    <a:prstGeom prst="rect">
                      <a:avLst/>
                    </a:prstGeom>
                  </pic:spPr>
                </pic:pic>
              </a:graphicData>
            </a:graphic>
          </wp:inline>
        </w:drawing>
      </w:r>
      <w:r>
        <w:t xml:space="preserve"> wejść w edycję płatności gdzie dostępna będzie informacja o wybranej transzy</w:t>
      </w:r>
      <w:r w:rsidR="00D75004">
        <w:t xml:space="preserve"> – data faktycznej realizacji, data, użytkownik</w:t>
      </w:r>
      <w:r>
        <w:t xml:space="preserve"> oraz </w:t>
      </w:r>
      <w:r w:rsidR="00D75004">
        <w:t>numery paczek</w:t>
      </w:r>
      <w:r>
        <w:t xml:space="preserve"> w jaki</w:t>
      </w:r>
      <w:r w:rsidR="00D75004">
        <w:t>ch</w:t>
      </w:r>
      <w:r>
        <w:t xml:space="preserve"> została zamieszczona</w:t>
      </w:r>
      <w:r w:rsidR="00D75004">
        <w:t>.</w:t>
      </w:r>
    </w:p>
    <w:p w14:paraId="3C2DE464" w14:textId="77777777" w:rsidR="00001BC6" w:rsidRDefault="00D75004" w:rsidP="00001BC6">
      <w:pPr>
        <w:pStyle w:val="Akapitzlist"/>
        <w:keepNext/>
        <w:ind w:left="1080"/>
        <w:jc w:val="center"/>
      </w:pPr>
      <w:r>
        <w:rPr>
          <w:noProof/>
        </w:rPr>
        <w:drawing>
          <wp:inline distT="0" distB="0" distL="0" distR="0" wp14:anchorId="047FD319" wp14:editId="4FFD4743">
            <wp:extent cx="5494020" cy="1221911"/>
            <wp:effectExtent l="0" t="0" r="0" b="0"/>
            <wp:docPr id="1068" name="Obraz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stretch>
                      <a:fillRect/>
                    </a:stretch>
                  </pic:blipFill>
                  <pic:spPr>
                    <a:xfrm>
                      <a:off x="0" y="0"/>
                      <a:ext cx="5529285" cy="1229754"/>
                    </a:xfrm>
                    <a:prstGeom prst="rect">
                      <a:avLst/>
                    </a:prstGeom>
                  </pic:spPr>
                </pic:pic>
              </a:graphicData>
            </a:graphic>
          </wp:inline>
        </w:drawing>
      </w:r>
    </w:p>
    <w:p w14:paraId="550D7C87" w14:textId="154C3221" w:rsidR="00D75004" w:rsidRDefault="00001BC6" w:rsidP="003C2346">
      <w:pPr>
        <w:pStyle w:val="Legenda"/>
        <w:jc w:val="center"/>
      </w:pPr>
      <w:bookmarkStart w:id="1790" w:name="_Toc46224312"/>
      <w:r>
        <w:t xml:space="preserve">Rysunek </w:t>
      </w:r>
      <w:fldSimple w:instr=" SEQ Rysunek \* ARABIC ">
        <w:r w:rsidR="00F2582B">
          <w:rPr>
            <w:noProof/>
          </w:rPr>
          <w:t>99</w:t>
        </w:r>
      </w:fldSimple>
      <w:r>
        <w:t xml:space="preserve"> Sekcja płatności zrealizowanych</w:t>
      </w:r>
      <w:bookmarkEnd w:id="1790"/>
    </w:p>
    <w:p w14:paraId="0D1DA92C" w14:textId="4363F6AA" w:rsidR="00D75004" w:rsidRDefault="00D75004" w:rsidP="003C2346">
      <w:pPr>
        <w:pStyle w:val="Legenda"/>
        <w:jc w:val="center"/>
      </w:pPr>
    </w:p>
    <w:p w14:paraId="59299EF6" w14:textId="7A6C98CF" w:rsidR="00D75004" w:rsidRDefault="00D75004" w:rsidP="00D75004">
      <w:pPr>
        <w:pStyle w:val="Akapitzlist"/>
        <w:numPr>
          <w:ilvl w:val="0"/>
          <w:numId w:val="242"/>
        </w:numPr>
      </w:pPr>
      <w:r>
        <w:t xml:space="preserve">Przy użyciu </w:t>
      </w:r>
      <w:r>
        <w:rPr>
          <w:noProof/>
        </w:rPr>
        <w:drawing>
          <wp:inline distT="0" distB="0" distL="0" distR="0" wp14:anchorId="3D645584" wp14:editId="4D318DCE">
            <wp:extent cx="304800" cy="228600"/>
            <wp:effectExtent l="0" t="0" r="0" b="0"/>
            <wp:docPr id="1061" name="Obraz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stretch>
                      <a:fillRect/>
                    </a:stretch>
                  </pic:blipFill>
                  <pic:spPr>
                    <a:xfrm>
                      <a:off x="0" y="0"/>
                      <a:ext cx="304800" cy="228600"/>
                    </a:xfrm>
                    <a:prstGeom prst="rect">
                      <a:avLst/>
                    </a:prstGeom>
                  </pic:spPr>
                </pic:pic>
              </a:graphicData>
            </a:graphic>
          </wp:inline>
        </w:drawing>
      </w:r>
      <w:r>
        <w:t xml:space="preserve"> możliwe jest utworzenie nowej paczki przelewów dla wybranej płatności</w:t>
      </w:r>
    </w:p>
    <w:p w14:paraId="60F0D6E1" w14:textId="61053117" w:rsidR="00D75004" w:rsidRDefault="00D75004" w:rsidP="00D75004">
      <w:pPr>
        <w:pStyle w:val="Akapitzlist"/>
        <w:numPr>
          <w:ilvl w:val="0"/>
          <w:numId w:val="242"/>
        </w:numPr>
      </w:pPr>
      <w:r>
        <w:t xml:space="preserve">Przycisk </w:t>
      </w:r>
      <w:r>
        <w:rPr>
          <w:noProof/>
        </w:rPr>
        <w:drawing>
          <wp:inline distT="0" distB="0" distL="0" distR="0" wp14:anchorId="431A991D" wp14:editId="6E70BA1C">
            <wp:extent cx="304800" cy="228600"/>
            <wp:effectExtent l="0" t="0" r="0" b="0"/>
            <wp:docPr id="1062" name="Obraz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stretch>
                      <a:fillRect/>
                    </a:stretch>
                  </pic:blipFill>
                  <pic:spPr>
                    <a:xfrm>
                      <a:off x="0" y="0"/>
                      <a:ext cx="304800" cy="228600"/>
                    </a:xfrm>
                    <a:prstGeom prst="rect">
                      <a:avLst/>
                    </a:prstGeom>
                  </pic:spPr>
                </pic:pic>
              </a:graphicData>
            </a:graphic>
          </wp:inline>
        </w:drawing>
      </w:r>
      <w:r>
        <w:t xml:space="preserve"> tworzy paczkę przekazów dla wybranej płatności</w:t>
      </w:r>
    </w:p>
    <w:p w14:paraId="1F39196C" w14:textId="28683896" w:rsidR="00D75004" w:rsidRDefault="00D75004" w:rsidP="003C2346">
      <w:pPr>
        <w:pStyle w:val="Akapitzlist"/>
        <w:numPr>
          <w:ilvl w:val="0"/>
          <w:numId w:val="242"/>
        </w:numPr>
      </w:pPr>
      <w:r>
        <w:lastRenderedPageBreak/>
        <w:t xml:space="preserve">Przy pomocy przycisku </w:t>
      </w:r>
      <w:r>
        <w:rPr>
          <w:noProof/>
        </w:rPr>
        <w:drawing>
          <wp:inline distT="0" distB="0" distL="0" distR="0" wp14:anchorId="79EB8470" wp14:editId="5B44B71E">
            <wp:extent cx="333375" cy="228600"/>
            <wp:effectExtent l="0" t="0" r="9525" b="0"/>
            <wp:docPr id="1065" name="Obraz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333375" cy="228600"/>
                    </a:xfrm>
                    <a:prstGeom prst="rect">
                      <a:avLst/>
                    </a:prstGeom>
                  </pic:spPr>
                </pic:pic>
              </a:graphicData>
            </a:graphic>
          </wp:inline>
        </w:drawing>
      </w:r>
      <w:r>
        <w:t xml:space="preserve"> można usunąć wcześniej wprowadzoną transzę.</w:t>
      </w:r>
    </w:p>
    <w:p w14:paraId="6B8FDB5F" w14:textId="77777777" w:rsidR="00001BC6" w:rsidRDefault="00AD5FAB" w:rsidP="00001BC6">
      <w:pPr>
        <w:pStyle w:val="Akapitzlist"/>
        <w:keepNext/>
        <w:ind w:left="1080"/>
        <w:jc w:val="center"/>
      </w:pPr>
      <w:r>
        <w:br/>
      </w:r>
      <w:r>
        <w:rPr>
          <w:noProof/>
        </w:rPr>
        <w:drawing>
          <wp:inline distT="0" distB="0" distL="0" distR="0" wp14:anchorId="3CC6B85E" wp14:editId="059EEFD1">
            <wp:extent cx="5021580" cy="4155790"/>
            <wp:effectExtent l="0" t="0" r="7620" b="0"/>
            <wp:docPr id="1058" name="Obraz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52"/>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5024226" cy="4157980"/>
                    </a:xfrm>
                    <a:prstGeom prst="rect">
                      <a:avLst/>
                    </a:prstGeom>
                    <a:noFill/>
                    <a:ln>
                      <a:noFill/>
                    </a:ln>
                  </pic:spPr>
                </pic:pic>
              </a:graphicData>
            </a:graphic>
          </wp:inline>
        </w:drawing>
      </w:r>
    </w:p>
    <w:p w14:paraId="76E345A0" w14:textId="1B32F468" w:rsidR="00AD5FAB" w:rsidRDefault="00001BC6" w:rsidP="003C2346">
      <w:pPr>
        <w:pStyle w:val="Legenda"/>
        <w:jc w:val="center"/>
      </w:pPr>
      <w:bookmarkStart w:id="1791" w:name="_Toc46224313"/>
      <w:r>
        <w:t xml:space="preserve">Rysunek </w:t>
      </w:r>
      <w:fldSimple w:instr=" SEQ Rysunek \* ARABIC ">
        <w:r w:rsidR="00F2582B">
          <w:rPr>
            <w:noProof/>
          </w:rPr>
          <w:t>100</w:t>
        </w:r>
      </w:fldSimple>
      <w:r>
        <w:t xml:space="preserve"> Edycja płatności</w:t>
      </w:r>
      <w:bookmarkEnd w:id="1791"/>
    </w:p>
    <w:p w14:paraId="6BEDC4F7" w14:textId="039AE55C" w:rsidR="00AD5FAB" w:rsidRDefault="00AD5FAB" w:rsidP="003C2346">
      <w:pPr>
        <w:pStyle w:val="Legenda"/>
      </w:pPr>
    </w:p>
    <w:p w14:paraId="7D1D2147" w14:textId="77777777" w:rsidR="00AD5FAB" w:rsidRPr="00AD5FAB" w:rsidRDefault="00AD5FAB" w:rsidP="003C2346"/>
    <w:p w14:paraId="2B60D618" w14:textId="77777777" w:rsidR="00767493" w:rsidRPr="001B6506" w:rsidRDefault="00767493" w:rsidP="009619F4">
      <w:pPr>
        <w:pStyle w:val="naglowek11"/>
        <w:numPr>
          <w:ilvl w:val="1"/>
          <w:numId w:val="80"/>
        </w:numPr>
      </w:pPr>
      <w:bookmarkStart w:id="1792" w:name="_Toc522200449"/>
      <w:bookmarkStart w:id="1793" w:name="_Toc527100540"/>
      <w:bookmarkStart w:id="1794" w:name="_Toc46224495"/>
      <w:r w:rsidRPr="001B6506">
        <w:t>Zarejestrowanie wniosku o przekazanie środków PFRON</w:t>
      </w:r>
      <w:bookmarkEnd w:id="1792"/>
      <w:bookmarkEnd w:id="1793"/>
      <w:bookmarkEnd w:id="1794"/>
    </w:p>
    <w:p w14:paraId="3D023069" w14:textId="3BBFDD60" w:rsidR="00767493" w:rsidRPr="001B6506" w:rsidRDefault="00767493" w:rsidP="00767493">
      <w:pPr>
        <w:pStyle w:val="Tekstpodstawowy"/>
        <w:ind w:left="0" w:firstLine="709"/>
        <w:rPr>
          <w:bCs/>
        </w:rPr>
      </w:pPr>
      <w:r w:rsidRPr="001B6506">
        <w:rPr>
          <w:bCs/>
        </w:rPr>
        <w:t>W rozdziale opisana została funkcjonalność umożliwiająca zarejestrowanie w systemie wniosku o przekazanie środków PFRON.</w:t>
      </w:r>
      <w:r w:rsidRPr="001B6506">
        <w:rPr>
          <w:bCs/>
        </w:rPr>
        <w:br/>
        <w:t>Funkcjonalność rejestrowania wniosków o środki PFRON dostępna jest dla użytkowników z przypisaną rolą Realizator-pods</w:t>
      </w:r>
      <w:r w:rsidR="00403262">
        <w:rPr>
          <w:bCs/>
        </w:rPr>
        <w:t>tawowy i Realizator-rozszerzony, wyłącznie dla jednostek, które dołączyły do Systemu SOW.</w:t>
      </w:r>
      <w:r w:rsidRPr="001B6506">
        <w:rPr>
          <w:bCs/>
        </w:rPr>
        <w:t xml:space="preserve"> W celu zarejestrowania wniosku o środki PFRON należy:</w:t>
      </w:r>
    </w:p>
    <w:p w14:paraId="1807EFE2" w14:textId="77777777" w:rsidR="00767493" w:rsidRPr="001B6506" w:rsidRDefault="00767493" w:rsidP="00CA7F8A">
      <w:pPr>
        <w:pStyle w:val="Tekstpodstawowy"/>
        <w:numPr>
          <w:ilvl w:val="0"/>
          <w:numId w:val="63"/>
        </w:numPr>
        <w:rPr>
          <w:bCs/>
        </w:rPr>
      </w:pPr>
      <w:r w:rsidRPr="001B6506">
        <w:rPr>
          <w:bCs/>
        </w:rPr>
        <w:t xml:space="preserve">Rozwinąć zakładkę </w:t>
      </w:r>
      <w:r w:rsidRPr="001B6506">
        <w:rPr>
          <w:noProof/>
          <w:lang w:eastAsia="pl-PL"/>
        </w:rPr>
        <w:drawing>
          <wp:inline distT="0" distB="0" distL="0" distR="0" wp14:anchorId="1FB93017" wp14:editId="1E76A558">
            <wp:extent cx="1276350" cy="257175"/>
            <wp:effectExtent l="0" t="0" r="0" b="9525"/>
            <wp:docPr id="347" name="Obraz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1276350" cy="257175"/>
                    </a:xfrm>
                    <a:prstGeom prst="rect">
                      <a:avLst/>
                    </a:prstGeom>
                  </pic:spPr>
                </pic:pic>
              </a:graphicData>
            </a:graphic>
          </wp:inline>
        </w:drawing>
      </w:r>
      <w:r>
        <w:rPr>
          <w:bCs/>
        </w:rPr>
        <w:t xml:space="preserve"> w sekcji menu nawigacyjnego.</w:t>
      </w:r>
    </w:p>
    <w:p w14:paraId="038A6C60" w14:textId="60C130FC" w:rsidR="00767493" w:rsidRPr="001B6506" w:rsidRDefault="003D374A" w:rsidP="00767493">
      <w:pPr>
        <w:pStyle w:val="Tekstpodstawowy"/>
        <w:keepNext/>
        <w:ind w:left="0"/>
        <w:jc w:val="center"/>
      </w:pPr>
      <w:r>
        <w:rPr>
          <w:noProof/>
          <w:lang w:eastAsia="pl-PL"/>
        </w:rPr>
        <w:lastRenderedPageBreak/>
        <w:drawing>
          <wp:inline distT="0" distB="0" distL="0" distR="0" wp14:anchorId="46472805" wp14:editId="3ED8BAA1">
            <wp:extent cx="1839839" cy="5451060"/>
            <wp:effectExtent l="0" t="0" r="8255" b="0"/>
            <wp:docPr id="375" name="Obraz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856198" cy="5499529"/>
                    </a:xfrm>
                    <a:prstGeom prst="rect">
                      <a:avLst/>
                    </a:prstGeom>
                    <a:noFill/>
                    <a:ln>
                      <a:noFill/>
                    </a:ln>
                  </pic:spPr>
                </pic:pic>
              </a:graphicData>
            </a:graphic>
          </wp:inline>
        </w:drawing>
      </w:r>
    </w:p>
    <w:p w14:paraId="706C45FC" w14:textId="63610FFB" w:rsidR="00767493" w:rsidRPr="001B6506" w:rsidRDefault="00767493" w:rsidP="00767493">
      <w:pPr>
        <w:pStyle w:val="Legenda"/>
        <w:ind w:left="0"/>
        <w:jc w:val="center"/>
        <w:rPr>
          <w:bCs w:val="0"/>
        </w:rPr>
      </w:pPr>
      <w:bookmarkStart w:id="1795" w:name="_Ref521676186"/>
      <w:bookmarkStart w:id="1796" w:name="_Toc522198962"/>
      <w:bookmarkStart w:id="1797" w:name="_Toc527100657"/>
      <w:bookmarkStart w:id="1798" w:name="_Toc46224314"/>
      <w:r w:rsidRPr="001B6506">
        <w:t xml:space="preserve">Rysunek </w:t>
      </w:r>
      <w:r w:rsidRPr="001B6506">
        <w:rPr>
          <w:noProof/>
        </w:rPr>
        <w:fldChar w:fldCharType="begin"/>
      </w:r>
      <w:r w:rsidRPr="001B6506">
        <w:rPr>
          <w:noProof/>
        </w:rPr>
        <w:instrText xml:space="preserve"> SEQ Rysunek \* ARABIC </w:instrText>
      </w:r>
      <w:r w:rsidRPr="001B6506">
        <w:rPr>
          <w:noProof/>
        </w:rPr>
        <w:fldChar w:fldCharType="separate"/>
      </w:r>
      <w:r w:rsidR="00F2582B">
        <w:rPr>
          <w:noProof/>
        </w:rPr>
        <w:t>101</w:t>
      </w:r>
      <w:r w:rsidRPr="001B6506">
        <w:rPr>
          <w:noProof/>
        </w:rPr>
        <w:fldChar w:fldCharType="end"/>
      </w:r>
      <w:bookmarkEnd w:id="1795"/>
      <w:r w:rsidRPr="001B6506">
        <w:t xml:space="preserve"> Menu nawigacyjne – wnioski o śr. PFRON</w:t>
      </w:r>
      <w:bookmarkEnd w:id="1796"/>
      <w:bookmarkEnd w:id="1797"/>
      <w:bookmarkEnd w:id="1798"/>
    </w:p>
    <w:p w14:paraId="04C5CDB6" w14:textId="77777777" w:rsidR="00767493" w:rsidRPr="001B6506" w:rsidRDefault="00767493" w:rsidP="00CA7F8A">
      <w:pPr>
        <w:pStyle w:val="Tekstpodstawowy"/>
        <w:numPr>
          <w:ilvl w:val="0"/>
          <w:numId w:val="63"/>
        </w:numPr>
        <w:rPr>
          <w:bCs/>
        </w:rPr>
      </w:pPr>
      <w:r w:rsidRPr="001B6506">
        <w:rPr>
          <w:bCs/>
        </w:rPr>
        <w:t xml:space="preserve">Kliknąć przycisk </w:t>
      </w:r>
      <w:r w:rsidRPr="001B6506">
        <w:rPr>
          <w:noProof/>
          <w:lang w:eastAsia="pl-PL"/>
        </w:rPr>
        <w:drawing>
          <wp:inline distT="0" distB="0" distL="0" distR="0" wp14:anchorId="38D06ABC" wp14:editId="2E9B7A0D">
            <wp:extent cx="1314450" cy="257175"/>
            <wp:effectExtent l="0" t="0" r="0" b="9525"/>
            <wp:docPr id="183" name="Obraz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1314450" cy="257175"/>
                    </a:xfrm>
                    <a:prstGeom prst="rect">
                      <a:avLst/>
                    </a:prstGeom>
                  </pic:spPr>
                </pic:pic>
              </a:graphicData>
            </a:graphic>
          </wp:inline>
        </w:drawing>
      </w:r>
      <w:r w:rsidRPr="001B6506">
        <w:rPr>
          <w:bCs/>
        </w:rPr>
        <w:t>.</w:t>
      </w:r>
      <w:r w:rsidRPr="001B6506">
        <w:rPr>
          <w:bCs/>
        </w:rPr>
        <w:br/>
        <w:t>Zostanie wyświetlony formularz rejestrowania nowego wniosku o przekazanie środków PFRON.</w:t>
      </w:r>
    </w:p>
    <w:p w14:paraId="337167A8" w14:textId="77777777" w:rsidR="00767493" w:rsidRPr="001B6506" w:rsidRDefault="00767493" w:rsidP="00CA7F8A">
      <w:pPr>
        <w:pStyle w:val="Tekstpodstawowy"/>
        <w:numPr>
          <w:ilvl w:val="0"/>
          <w:numId w:val="63"/>
        </w:numPr>
      </w:pPr>
      <w:r w:rsidRPr="001B6506">
        <w:t xml:space="preserve">Wypełnić wszystkie wymagane pola wniosku, wpisując wartości zgodne z etykietami je opisującymi. </w:t>
      </w:r>
    </w:p>
    <w:p w14:paraId="20A255C6" w14:textId="50CA4FF5" w:rsidR="00767493" w:rsidRPr="003D374A" w:rsidRDefault="00767493" w:rsidP="00CA7F8A">
      <w:pPr>
        <w:pStyle w:val="Tekstpodstawowy"/>
        <w:numPr>
          <w:ilvl w:val="0"/>
          <w:numId w:val="63"/>
        </w:numPr>
        <w:rPr>
          <w:bCs/>
        </w:rPr>
      </w:pPr>
      <w:r w:rsidRPr="007639D5">
        <w:rPr>
          <w:bCs/>
        </w:rPr>
        <w:t xml:space="preserve">Kliknąć przycisk </w:t>
      </w:r>
      <w:r w:rsidR="003D374A">
        <w:rPr>
          <w:noProof/>
          <w:lang w:eastAsia="pl-PL"/>
        </w:rPr>
        <w:drawing>
          <wp:inline distT="0" distB="0" distL="0" distR="0" wp14:anchorId="6C7D922C" wp14:editId="285DA0EA">
            <wp:extent cx="888365" cy="405130"/>
            <wp:effectExtent l="0" t="0" r="6985" b="0"/>
            <wp:docPr id="381" name="Obraz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888365" cy="405130"/>
                    </a:xfrm>
                    <a:prstGeom prst="rect">
                      <a:avLst/>
                    </a:prstGeom>
                    <a:noFill/>
                    <a:ln>
                      <a:noFill/>
                    </a:ln>
                  </pic:spPr>
                </pic:pic>
              </a:graphicData>
            </a:graphic>
          </wp:inline>
        </w:drawing>
      </w:r>
      <w:r w:rsidRPr="007639D5">
        <w:rPr>
          <w:bCs/>
        </w:rPr>
        <w:t xml:space="preserve"> spowoduje zarejestrowanie i zapisanie uzupełnionych pól wniosku bez przekazywania go do weryfikacji. Wniosek uzyskuje status „Roboczy”.</w:t>
      </w:r>
      <w:r w:rsidRPr="007639D5">
        <w:rPr>
          <w:bCs/>
        </w:rPr>
        <w:br/>
      </w:r>
      <w:r w:rsidRPr="007639D5">
        <w:t xml:space="preserve">Kliknięcie przycisku </w:t>
      </w:r>
      <w:r w:rsidR="003D374A">
        <w:rPr>
          <w:noProof/>
          <w:lang w:eastAsia="pl-PL"/>
        </w:rPr>
        <w:drawing>
          <wp:inline distT="0" distB="0" distL="0" distR="0" wp14:anchorId="7C6A5BE4" wp14:editId="17543DA1">
            <wp:extent cx="784860" cy="405130"/>
            <wp:effectExtent l="0" t="0" r="0" b="0"/>
            <wp:docPr id="382" name="Obraz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784860" cy="405130"/>
                    </a:xfrm>
                    <a:prstGeom prst="rect">
                      <a:avLst/>
                    </a:prstGeom>
                    <a:noFill/>
                    <a:ln>
                      <a:noFill/>
                    </a:ln>
                  </pic:spPr>
                </pic:pic>
              </a:graphicData>
            </a:graphic>
          </wp:inline>
        </w:drawing>
      </w:r>
      <w:r w:rsidRPr="007639D5">
        <w:t xml:space="preserve"> spowoduje zamknięcie formularza bez zapisywania zmian i przekazania wniosku do weryfikacji.</w:t>
      </w:r>
    </w:p>
    <w:p w14:paraId="0EC15A2F" w14:textId="77777777" w:rsidR="00767493" w:rsidRPr="00C4681A" w:rsidRDefault="00767493" w:rsidP="009619F4">
      <w:pPr>
        <w:pStyle w:val="naglowek11"/>
        <w:numPr>
          <w:ilvl w:val="1"/>
          <w:numId w:val="80"/>
        </w:numPr>
      </w:pPr>
      <w:bookmarkStart w:id="1799" w:name="_Toc522200450"/>
      <w:bookmarkStart w:id="1800" w:name="_Toc527024028"/>
      <w:bookmarkStart w:id="1801" w:name="_Toc527100541"/>
      <w:bookmarkStart w:id="1802" w:name="_Toc522200454"/>
      <w:bookmarkStart w:id="1803" w:name="_Toc46224496"/>
      <w:r w:rsidRPr="00C4681A">
        <w:lastRenderedPageBreak/>
        <w:t>Przekazanie do weryfikacji wniosku o przekazanie środków PFRON</w:t>
      </w:r>
      <w:bookmarkEnd w:id="1799"/>
      <w:bookmarkEnd w:id="1800"/>
      <w:bookmarkEnd w:id="1801"/>
      <w:bookmarkEnd w:id="1803"/>
    </w:p>
    <w:p w14:paraId="2AAD7AF7" w14:textId="77777777" w:rsidR="00767493" w:rsidRPr="001B6506" w:rsidRDefault="00767493" w:rsidP="00767493">
      <w:pPr>
        <w:pStyle w:val="Tekstpodstawowy"/>
        <w:ind w:left="0" w:firstLine="709"/>
        <w:rPr>
          <w:bCs/>
        </w:rPr>
      </w:pPr>
      <w:r w:rsidRPr="001B6506">
        <w:rPr>
          <w:bCs/>
        </w:rPr>
        <w:t>W rozdziale opisana została funkcjonalność przekazanie zarejestrowanego w systemie wniosku o przekazanie środków PFRON do weryfikacji.</w:t>
      </w:r>
      <w:r w:rsidRPr="001B6506">
        <w:rPr>
          <w:bCs/>
        </w:rPr>
        <w:br/>
        <w:t>Funkcjonalność wysyłania wniosków o środki PFRON do weryfikacji dostępna jest dla użytkowników z przypisaną rolą Realizator-podstawowy i Realizator-rozszerzony.</w:t>
      </w:r>
    </w:p>
    <w:p w14:paraId="5C5330EB" w14:textId="77777777" w:rsidR="00767493" w:rsidRPr="001B6506" w:rsidRDefault="00767493" w:rsidP="00767493">
      <w:pPr>
        <w:pStyle w:val="Tekstpodstawowy"/>
        <w:ind w:left="0" w:firstLine="709"/>
        <w:rPr>
          <w:bCs/>
        </w:rPr>
      </w:pPr>
      <w:r w:rsidRPr="001B6506">
        <w:rPr>
          <w:bCs/>
        </w:rPr>
        <w:t>W celu przekazania do weryfikacji wniosku o środki PFRON należy:</w:t>
      </w:r>
    </w:p>
    <w:p w14:paraId="7E888361" w14:textId="77777777" w:rsidR="00767493" w:rsidRPr="001B6506" w:rsidRDefault="00767493" w:rsidP="009619F4">
      <w:pPr>
        <w:pStyle w:val="Tekstpodstawowy"/>
        <w:numPr>
          <w:ilvl w:val="0"/>
          <w:numId w:val="84"/>
        </w:numPr>
        <w:rPr>
          <w:bCs/>
        </w:rPr>
      </w:pPr>
      <w:r w:rsidRPr="001B6506">
        <w:rPr>
          <w:bCs/>
        </w:rPr>
        <w:t xml:space="preserve">Rozwinąć zakładkę </w:t>
      </w:r>
      <w:r w:rsidRPr="001B6506">
        <w:rPr>
          <w:noProof/>
          <w:lang w:eastAsia="pl-PL"/>
        </w:rPr>
        <w:drawing>
          <wp:inline distT="0" distB="0" distL="0" distR="0" wp14:anchorId="7B038EFE" wp14:editId="5291A6A0">
            <wp:extent cx="1276350" cy="257175"/>
            <wp:effectExtent l="0" t="0" r="0" b="9525"/>
            <wp:docPr id="1348" name="Obraz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1276350" cy="257175"/>
                    </a:xfrm>
                    <a:prstGeom prst="rect">
                      <a:avLst/>
                    </a:prstGeom>
                  </pic:spPr>
                </pic:pic>
              </a:graphicData>
            </a:graphic>
          </wp:inline>
        </w:drawing>
      </w:r>
      <w:r w:rsidRPr="001B6506">
        <w:rPr>
          <w:bCs/>
        </w:rPr>
        <w:t xml:space="preserve"> w sekcji menu nawigacyjnego</w:t>
      </w:r>
      <w:r>
        <w:rPr>
          <w:bCs/>
        </w:rPr>
        <w:t>.</w:t>
      </w:r>
    </w:p>
    <w:p w14:paraId="5625228A" w14:textId="77777777" w:rsidR="00767493" w:rsidRDefault="00767493" w:rsidP="009619F4">
      <w:pPr>
        <w:pStyle w:val="Tekstpodstawowy"/>
        <w:numPr>
          <w:ilvl w:val="0"/>
          <w:numId w:val="84"/>
        </w:numPr>
        <w:rPr>
          <w:bCs/>
        </w:rPr>
      </w:pPr>
      <w:r w:rsidRPr="001B6506">
        <w:rPr>
          <w:bCs/>
        </w:rPr>
        <w:t xml:space="preserve">Kliknąć przycisk </w:t>
      </w:r>
      <w:r w:rsidRPr="001B6506">
        <w:rPr>
          <w:noProof/>
          <w:lang w:eastAsia="pl-PL"/>
        </w:rPr>
        <w:drawing>
          <wp:inline distT="0" distB="0" distL="0" distR="0" wp14:anchorId="38B227CF" wp14:editId="25AE0851">
            <wp:extent cx="1416380" cy="283276"/>
            <wp:effectExtent l="0" t="0" r="0" b="2540"/>
            <wp:docPr id="236" name="Obraz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1421582" cy="284316"/>
                    </a:xfrm>
                    <a:prstGeom prst="rect">
                      <a:avLst/>
                    </a:prstGeom>
                  </pic:spPr>
                </pic:pic>
              </a:graphicData>
            </a:graphic>
          </wp:inline>
        </w:drawing>
      </w:r>
      <w:r w:rsidRPr="001B6506">
        <w:rPr>
          <w:bCs/>
        </w:rPr>
        <w:t>.</w:t>
      </w:r>
    </w:p>
    <w:p w14:paraId="69AADD2D" w14:textId="77777777" w:rsidR="00767493" w:rsidRDefault="00767493" w:rsidP="00767493">
      <w:pPr>
        <w:pStyle w:val="Tekstpodstawowy"/>
        <w:ind w:left="720"/>
        <w:rPr>
          <w:bCs/>
        </w:rPr>
      </w:pPr>
      <w:r>
        <w:rPr>
          <w:bCs/>
        </w:rPr>
        <w:t>Zostanie wyświetlona lista utworzonych wniosków.</w:t>
      </w:r>
    </w:p>
    <w:p w14:paraId="5AF3E768" w14:textId="77777777" w:rsidR="00767493" w:rsidRPr="008C75CF" w:rsidRDefault="00767493" w:rsidP="009619F4">
      <w:pPr>
        <w:pStyle w:val="Tekstpodstawowy"/>
        <w:numPr>
          <w:ilvl w:val="0"/>
          <w:numId w:val="84"/>
        </w:numPr>
        <w:ind w:left="709"/>
      </w:pPr>
      <w:r w:rsidRPr="008C75CF">
        <w:rPr>
          <w:bCs/>
        </w:rPr>
        <w:t xml:space="preserve">Wyszukać wniosek, która ma zostać przekazany do weryfikacji i kliknąć przycisk </w:t>
      </w:r>
      <w:r w:rsidRPr="008C75CF">
        <w:rPr>
          <w:bCs/>
          <w:noProof/>
          <w:lang w:eastAsia="pl-PL"/>
        </w:rPr>
        <w:drawing>
          <wp:inline distT="0" distB="0" distL="0" distR="0" wp14:anchorId="2081D648" wp14:editId="30064D3E">
            <wp:extent cx="361950" cy="238125"/>
            <wp:effectExtent l="0" t="0" r="0" b="9525"/>
            <wp:docPr id="479" name="Obraz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361950" cy="238125"/>
                    </a:xfrm>
                    <a:prstGeom prst="rect">
                      <a:avLst/>
                    </a:prstGeom>
                  </pic:spPr>
                </pic:pic>
              </a:graphicData>
            </a:graphic>
          </wp:inline>
        </w:drawing>
      </w:r>
      <w:r w:rsidRPr="008C75CF">
        <w:rPr>
          <w:bCs/>
        </w:rPr>
        <w:t xml:space="preserve">, co spowoduje wyświetlenie formularza szczegółów wniosku o przekazanie środków PFRON, na którym należy wybrać z listy rozwijalnej status „Do weryfikacji” i kliknąć przycisk </w:t>
      </w:r>
      <w:r w:rsidRPr="008C75CF">
        <w:rPr>
          <w:bCs/>
          <w:noProof/>
          <w:lang w:eastAsia="pl-PL"/>
        </w:rPr>
        <w:drawing>
          <wp:inline distT="0" distB="0" distL="0" distR="0" wp14:anchorId="7CCE0921" wp14:editId="07412D61">
            <wp:extent cx="863600" cy="390497"/>
            <wp:effectExtent l="0" t="0" r="0" b="0"/>
            <wp:docPr id="93" name="Obraz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899197" cy="406593"/>
                    </a:xfrm>
                    <a:prstGeom prst="rect">
                      <a:avLst/>
                    </a:prstGeom>
                  </pic:spPr>
                </pic:pic>
              </a:graphicData>
            </a:graphic>
          </wp:inline>
        </w:drawing>
      </w:r>
      <w:r w:rsidRPr="008C75CF">
        <w:rPr>
          <w:bCs/>
        </w:rPr>
        <w:t>.</w:t>
      </w:r>
    </w:p>
    <w:p w14:paraId="5A015560" w14:textId="763F3A99" w:rsidR="00767493" w:rsidRPr="001B6506" w:rsidRDefault="00767493" w:rsidP="00767493">
      <w:pPr>
        <w:pStyle w:val="Tekstpodstawowy"/>
        <w:ind w:left="709"/>
      </w:pPr>
      <w:r w:rsidRPr="007639D5">
        <w:t xml:space="preserve">Kliknięcie przycisku </w:t>
      </w:r>
      <w:r w:rsidR="00272735">
        <w:rPr>
          <w:noProof/>
          <w:lang w:eastAsia="pl-PL"/>
        </w:rPr>
        <w:drawing>
          <wp:inline distT="0" distB="0" distL="0" distR="0" wp14:anchorId="72B7FF68" wp14:editId="17CE347E">
            <wp:extent cx="784860" cy="405130"/>
            <wp:effectExtent l="0" t="0" r="0" b="0"/>
            <wp:docPr id="383" name="Obraz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784860" cy="405130"/>
                    </a:xfrm>
                    <a:prstGeom prst="rect">
                      <a:avLst/>
                    </a:prstGeom>
                    <a:noFill/>
                    <a:ln>
                      <a:noFill/>
                    </a:ln>
                  </pic:spPr>
                </pic:pic>
              </a:graphicData>
            </a:graphic>
          </wp:inline>
        </w:drawing>
      </w:r>
      <w:r w:rsidRPr="007639D5">
        <w:t xml:space="preserve"> spowoduje zamknięcie formularza bez zapisywania zmian i przekazania wniosku do weryfikacji</w:t>
      </w:r>
    </w:p>
    <w:p w14:paraId="0035207E" w14:textId="77777777" w:rsidR="00767493" w:rsidRPr="001B6506" w:rsidRDefault="00767493" w:rsidP="009619F4">
      <w:pPr>
        <w:pStyle w:val="naglowek11"/>
        <w:numPr>
          <w:ilvl w:val="1"/>
          <w:numId w:val="80"/>
        </w:numPr>
      </w:pPr>
      <w:bookmarkStart w:id="1804" w:name="_Toc522200451"/>
      <w:bookmarkStart w:id="1805" w:name="_Toc527024029"/>
      <w:bookmarkStart w:id="1806" w:name="_Toc527100542"/>
      <w:bookmarkStart w:id="1807" w:name="_Toc46224497"/>
      <w:r w:rsidRPr="001B6506">
        <w:t>Akceptacja wniosku o przekazanie środków PFRON</w:t>
      </w:r>
      <w:bookmarkEnd w:id="1804"/>
      <w:bookmarkEnd w:id="1805"/>
      <w:bookmarkEnd w:id="1806"/>
      <w:bookmarkEnd w:id="1807"/>
    </w:p>
    <w:p w14:paraId="112C225F" w14:textId="77777777" w:rsidR="00767493" w:rsidRPr="001B6506" w:rsidRDefault="00767493" w:rsidP="00767493">
      <w:pPr>
        <w:pStyle w:val="Tekstpodstawowy"/>
        <w:ind w:left="0" w:firstLine="709"/>
        <w:rPr>
          <w:bCs/>
        </w:rPr>
      </w:pPr>
      <w:r w:rsidRPr="001B6506">
        <w:rPr>
          <w:bCs/>
        </w:rPr>
        <w:t>W rozdziale opisana została funkcjonalność umożliwiająca weryfikację i akceptację wniosku o przekazanie środków PFRON.</w:t>
      </w:r>
      <w:r w:rsidRPr="001B6506">
        <w:rPr>
          <w:bCs/>
        </w:rPr>
        <w:br/>
        <w:t>Funkcjonalność akceptacji wniosku dostępna jest dla użytkowników z przypisaną rolą Realizator-rozszerzony.</w:t>
      </w:r>
    </w:p>
    <w:p w14:paraId="652F4A83" w14:textId="77777777" w:rsidR="00767493" w:rsidRPr="001B6506" w:rsidRDefault="00767493" w:rsidP="00767493">
      <w:pPr>
        <w:pStyle w:val="Tekstpodstawowy"/>
        <w:ind w:left="0" w:firstLine="709"/>
        <w:rPr>
          <w:bCs/>
        </w:rPr>
      </w:pPr>
      <w:r w:rsidRPr="001B6506">
        <w:rPr>
          <w:bCs/>
        </w:rPr>
        <w:t>W celu zarejestrowania i przekazania do akceptacji wniosku o środki PFRON należy:</w:t>
      </w:r>
    </w:p>
    <w:p w14:paraId="624A6E0B" w14:textId="77777777" w:rsidR="00767493" w:rsidRPr="001B6506" w:rsidRDefault="00767493" w:rsidP="00CA7F8A">
      <w:pPr>
        <w:pStyle w:val="Tekstpodstawowy"/>
        <w:numPr>
          <w:ilvl w:val="0"/>
          <w:numId w:val="64"/>
        </w:numPr>
        <w:rPr>
          <w:bCs/>
        </w:rPr>
      </w:pPr>
      <w:r w:rsidRPr="001B6506">
        <w:rPr>
          <w:bCs/>
        </w:rPr>
        <w:t xml:space="preserve">Rozwinąć zakładkę </w:t>
      </w:r>
      <w:r w:rsidRPr="001B6506">
        <w:rPr>
          <w:noProof/>
          <w:lang w:eastAsia="pl-PL"/>
        </w:rPr>
        <w:drawing>
          <wp:inline distT="0" distB="0" distL="0" distR="0" wp14:anchorId="06E78D00" wp14:editId="7C18DF5C">
            <wp:extent cx="1276350" cy="257175"/>
            <wp:effectExtent l="0" t="0" r="0" b="9525"/>
            <wp:docPr id="1349" name="Obraz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1276350" cy="257175"/>
                    </a:xfrm>
                    <a:prstGeom prst="rect">
                      <a:avLst/>
                    </a:prstGeom>
                  </pic:spPr>
                </pic:pic>
              </a:graphicData>
            </a:graphic>
          </wp:inline>
        </w:drawing>
      </w:r>
      <w:r>
        <w:rPr>
          <w:bCs/>
        </w:rPr>
        <w:t xml:space="preserve"> w sekcji menu nawigacyjnego.</w:t>
      </w:r>
    </w:p>
    <w:p w14:paraId="5C6C81F9" w14:textId="77777777" w:rsidR="00767493" w:rsidRPr="001B6506" w:rsidRDefault="00767493" w:rsidP="00CA7F8A">
      <w:pPr>
        <w:pStyle w:val="Tekstpodstawowy"/>
        <w:numPr>
          <w:ilvl w:val="0"/>
          <w:numId w:val="64"/>
        </w:numPr>
        <w:rPr>
          <w:bCs/>
        </w:rPr>
      </w:pPr>
      <w:r w:rsidRPr="001B6506">
        <w:rPr>
          <w:bCs/>
        </w:rPr>
        <w:t xml:space="preserve">Kliknąć przycisk </w:t>
      </w:r>
      <w:r w:rsidRPr="001B6506">
        <w:rPr>
          <w:noProof/>
          <w:lang w:eastAsia="pl-PL"/>
        </w:rPr>
        <w:drawing>
          <wp:inline distT="0" distB="0" distL="0" distR="0" wp14:anchorId="613DCC9F" wp14:editId="1ADFE7E0">
            <wp:extent cx="1676400" cy="180975"/>
            <wp:effectExtent l="0" t="0" r="0" b="9525"/>
            <wp:docPr id="739" name="Obraz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1676400" cy="180975"/>
                    </a:xfrm>
                    <a:prstGeom prst="rect">
                      <a:avLst/>
                    </a:prstGeom>
                  </pic:spPr>
                </pic:pic>
              </a:graphicData>
            </a:graphic>
          </wp:inline>
        </w:drawing>
      </w:r>
      <w:r w:rsidRPr="001B6506">
        <w:rPr>
          <w:bCs/>
        </w:rPr>
        <w:t>.</w:t>
      </w:r>
      <w:r w:rsidRPr="001B6506">
        <w:rPr>
          <w:bCs/>
        </w:rPr>
        <w:br/>
        <w:t>Zostanie wyświetlona lista wniosków o środki PFRON, które zostały przekazane do weryfikacji.</w:t>
      </w:r>
    </w:p>
    <w:p w14:paraId="49C30F77" w14:textId="77777777" w:rsidR="00767493" w:rsidRPr="001B6506" w:rsidRDefault="00767493" w:rsidP="00CA7F8A">
      <w:pPr>
        <w:pStyle w:val="Tekstpodstawowy"/>
        <w:numPr>
          <w:ilvl w:val="0"/>
          <w:numId w:val="64"/>
        </w:numPr>
        <w:rPr>
          <w:bCs/>
        </w:rPr>
      </w:pPr>
      <w:r w:rsidRPr="001B6506">
        <w:t>Wyszukać wniosek, która ma zostać zaakceptowany i kliknąć przycisk</w:t>
      </w:r>
      <w:r>
        <w:t>:</w:t>
      </w:r>
    </w:p>
    <w:p w14:paraId="5B35122F" w14:textId="77777777" w:rsidR="00767493" w:rsidRPr="001B6506" w:rsidRDefault="00767493" w:rsidP="00CA7F8A">
      <w:pPr>
        <w:pStyle w:val="Tekstpodstawowy"/>
        <w:numPr>
          <w:ilvl w:val="1"/>
          <w:numId w:val="64"/>
        </w:numPr>
        <w:rPr>
          <w:bCs/>
        </w:rPr>
      </w:pPr>
      <w:r w:rsidRPr="001B6506">
        <w:rPr>
          <w:noProof/>
          <w:lang w:eastAsia="pl-PL"/>
        </w:rPr>
        <w:drawing>
          <wp:inline distT="0" distB="0" distL="0" distR="0" wp14:anchorId="1ACF365F" wp14:editId="1A65A49E">
            <wp:extent cx="381000" cy="257175"/>
            <wp:effectExtent l="0" t="0" r="0" b="9525"/>
            <wp:docPr id="742" name="Obraz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381000" cy="257175"/>
                    </a:xfrm>
                    <a:prstGeom prst="rect">
                      <a:avLst/>
                    </a:prstGeom>
                  </pic:spPr>
                </pic:pic>
              </a:graphicData>
            </a:graphic>
          </wp:inline>
        </w:drawing>
      </w:r>
      <w:r w:rsidRPr="001B6506">
        <w:t>, aby zaakceptować wniosek z poziomu listy.</w:t>
      </w:r>
    </w:p>
    <w:p w14:paraId="1E0779A1" w14:textId="77777777" w:rsidR="00767493" w:rsidRPr="001B6506" w:rsidRDefault="00767493" w:rsidP="00CA7F8A">
      <w:pPr>
        <w:pStyle w:val="Tekstpodstawowy"/>
        <w:numPr>
          <w:ilvl w:val="1"/>
          <w:numId w:val="64"/>
        </w:numPr>
        <w:rPr>
          <w:bCs/>
        </w:rPr>
      </w:pPr>
      <w:r w:rsidRPr="001B6506">
        <w:rPr>
          <w:noProof/>
          <w:lang w:eastAsia="pl-PL"/>
        </w:rPr>
        <w:drawing>
          <wp:inline distT="0" distB="0" distL="0" distR="0" wp14:anchorId="48690D87" wp14:editId="0138BC81">
            <wp:extent cx="361950" cy="238125"/>
            <wp:effectExtent l="0" t="0" r="0" b="9525"/>
            <wp:docPr id="743" name="Obraz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361950" cy="238125"/>
                    </a:xfrm>
                    <a:prstGeom prst="rect">
                      <a:avLst/>
                    </a:prstGeom>
                  </pic:spPr>
                </pic:pic>
              </a:graphicData>
            </a:graphic>
          </wp:inline>
        </w:drawing>
      </w:r>
      <w:r w:rsidRPr="001B6506">
        <w:t xml:space="preserve">, co spowoduje wyświetlenie formularza szczegółów wniosku o przekazanie środków PFRON, na którym należy wybrać z listy rozwijalnej status „Do autoryzacji” i kliknąć przycisk </w:t>
      </w:r>
      <w:r>
        <w:rPr>
          <w:noProof/>
          <w:lang w:eastAsia="pl-PL"/>
        </w:rPr>
        <w:drawing>
          <wp:inline distT="0" distB="0" distL="0" distR="0" wp14:anchorId="78A446C6" wp14:editId="513C16B0">
            <wp:extent cx="1276350" cy="257175"/>
            <wp:effectExtent l="0" t="0" r="0" b="9525"/>
            <wp:docPr id="358" name="Obraz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1276350" cy="257175"/>
                    </a:xfrm>
                    <a:prstGeom prst="rect">
                      <a:avLst/>
                    </a:prstGeom>
                  </pic:spPr>
                </pic:pic>
              </a:graphicData>
            </a:graphic>
          </wp:inline>
        </w:drawing>
      </w:r>
      <w:r w:rsidRPr="001B6506">
        <w:t>, aby zaakceptować wniosek z poziomu szczegółów.</w:t>
      </w:r>
    </w:p>
    <w:p w14:paraId="1FD1E630" w14:textId="77777777" w:rsidR="00767493" w:rsidRPr="001B6506" w:rsidRDefault="00767493" w:rsidP="00CA7F8A">
      <w:pPr>
        <w:pStyle w:val="Tekstpodstawowy"/>
        <w:numPr>
          <w:ilvl w:val="0"/>
          <w:numId w:val="64"/>
        </w:numPr>
        <w:rPr>
          <w:bCs/>
        </w:rPr>
      </w:pPr>
      <w:r w:rsidRPr="001B6506">
        <w:rPr>
          <w:bCs/>
        </w:rPr>
        <w:t xml:space="preserve">Wykonanie kroków opisanych w podpunkcie „a” bądź „b” spowoduje </w:t>
      </w:r>
      <w:r w:rsidRPr="001B6506">
        <w:t>wyświetl</w:t>
      </w:r>
      <w:r>
        <w:t>e</w:t>
      </w:r>
      <w:r w:rsidRPr="001B6506">
        <w:t>n</w:t>
      </w:r>
      <w:r>
        <w:t>ie</w:t>
      </w:r>
      <w:r w:rsidRPr="001B6506">
        <w:t xml:space="preserve"> okn</w:t>
      </w:r>
      <w:r>
        <w:t>a</w:t>
      </w:r>
      <w:r w:rsidRPr="001B6506">
        <w:t xml:space="preserve"> z koniecznością podpisu </w:t>
      </w:r>
      <w:r>
        <w:t xml:space="preserve">przez realizatora </w:t>
      </w:r>
      <w:r w:rsidRPr="001B6506">
        <w:t xml:space="preserve">wysyłanego wniosku </w:t>
      </w:r>
      <w:r w:rsidRPr="001B6506">
        <w:rPr>
          <w:bCs/>
        </w:rPr>
        <w:t xml:space="preserve">przekazanie </w:t>
      </w:r>
      <w:r>
        <w:rPr>
          <w:bCs/>
        </w:rPr>
        <w:t>do PFRON do autoryzacji</w:t>
      </w:r>
      <w:r w:rsidRPr="001B6506">
        <w:rPr>
          <w:bCs/>
        </w:rPr>
        <w:t>.</w:t>
      </w:r>
    </w:p>
    <w:p w14:paraId="52788AF7" w14:textId="77777777" w:rsidR="00767493" w:rsidRPr="001B6506" w:rsidRDefault="00767493" w:rsidP="00767493">
      <w:pPr>
        <w:pStyle w:val="Tekstpodstawowy"/>
        <w:keepNext/>
        <w:ind w:left="0"/>
        <w:jc w:val="center"/>
      </w:pPr>
      <w:r w:rsidRPr="001B6506">
        <w:rPr>
          <w:noProof/>
          <w:lang w:eastAsia="pl-PL"/>
        </w:rPr>
        <w:lastRenderedPageBreak/>
        <w:drawing>
          <wp:inline distT="0" distB="0" distL="0" distR="0" wp14:anchorId="093F2D97" wp14:editId="57C4B08D">
            <wp:extent cx="4192270" cy="2672080"/>
            <wp:effectExtent l="19050" t="19050" r="17780" b="13970"/>
            <wp:docPr id="342" name="Obraz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4192270" cy="2672080"/>
                    </a:xfrm>
                    <a:prstGeom prst="rect">
                      <a:avLst/>
                    </a:prstGeom>
                    <a:noFill/>
                    <a:ln w="6350">
                      <a:solidFill>
                        <a:schemeClr val="tx1"/>
                      </a:solidFill>
                    </a:ln>
                  </pic:spPr>
                </pic:pic>
              </a:graphicData>
            </a:graphic>
          </wp:inline>
        </w:drawing>
      </w:r>
    </w:p>
    <w:p w14:paraId="7578032A" w14:textId="396F1465" w:rsidR="00767493" w:rsidRPr="001B6506" w:rsidRDefault="00767493" w:rsidP="00767493">
      <w:pPr>
        <w:pStyle w:val="Legenda"/>
        <w:ind w:left="0"/>
        <w:jc w:val="center"/>
      </w:pPr>
      <w:bookmarkStart w:id="1808" w:name="_Toc522198964"/>
      <w:bookmarkStart w:id="1809" w:name="_Toc527024158"/>
      <w:bookmarkStart w:id="1810" w:name="_Toc527100658"/>
      <w:bookmarkStart w:id="1811" w:name="_Toc46224315"/>
      <w:r w:rsidRPr="001B6506">
        <w:t xml:space="preserve">Rysunek </w:t>
      </w:r>
      <w:r>
        <w:rPr>
          <w:noProof/>
        </w:rPr>
        <w:fldChar w:fldCharType="begin"/>
      </w:r>
      <w:r>
        <w:rPr>
          <w:noProof/>
        </w:rPr>
        <w:instrText xml:space="preserve"> SEQ Rysunek \* ARABIC </w:instrText>
      </w:r>
      <w:r>
        <w:rPr>
          <w:noProof/>
        </w:rPr>
        <w:fldChar w:fldCharType="separate"/>
      </w:r>
      <w:r w:rsidR="00F2582B">
        <w:rPr>
          <w:noProof/>
        </w:rPr>
        <w:t>102</w:t>
      </w:r>
      <w:r>
        <w:rPr>
          <w:noProof/>
        </w:rPr>
        <w:fldChar w:fldCharType="end"/>
      </w:r>
      <w:r w:rsidRPr="001B6506">
        <w:t xml:space="preserve"> Po</w:t>
      </w:r>
      <w:r>
        <w:t>d</w:t>
      </w:r>
      <w:r w:rsidRPr="001B6506">
        <w:t>pisywanie</w:t>
      </w:r>
      <w:r>
        <w:t xml:space="preserve"> umowy</w:t>
      </w:r>
      <w:r w:rsidRPr="001B6506">
        <w:t xml:space="preserve"> przez </w:t>
      </w:r>
      <w:r>
        <w:t>R</w:t>
      </w:r>
      <w:r w:rsidRPr="001B6506">
        <w:t>ealizatora przed</w:t>
      </w:r>
      <w:r>
        <w:t xml:space="preserve"> jej</w:t>
      </w:r>
      <w:r w:rsidRPr="001B6506">
        <w:t xml:space="preserve"> wysłaniem do Wnioskodawcy</w:t>
      </w:r>
      <w:bookmarkEnd w:id="1808"/>
      <w:bookmarkEnd w:id="1809"/>
      <w:bookmarkEnd w:id="1810"/>
      <w:bookmarkEnd w:id="1811"/>
    </w:p>
    <w:p w14:paraId="181E4F82" w14:textId="77777777" w:rsidR="00767493" w:rsidRPr="001B6506" w:rsidRDefault="00767493" w:rsidP="00767493">
      <w:pPr>
        <w:pStyle w:val="Tekstpodstawowy"/>
        <w:ind w:left="0" w:firstLine="576"/>
      </w:pPr>
      <w:r w:rsidRPr="001B6506">
        <w:t xml:space="preserve">Po </w:t>
      </w:r>
      <w:r>
        <w:t>podpisaniu certyfikatem</w:t>
      </w:r>
      <w:r w:rsidRPr="001B6506">
        <w:t xml:space="preserve">, </w:t>
      </w:r>
      <w:r>
        <w:t>wniosek</w:t>
      </w:r>
      <w:r w:rsidRPr="001B6506">
        <w:t xml:space="preserve"> zostanie automatycznie wysłan</w:t>
      </w:r>
      <w:r>
        <w:t>y</w:t>
      </w:r>
      <w:r w:rsidRPr="001B6506">
        <w:t xml:space="preserve"> przez system do </w:t>
      </w:r>
      <w:r>
        <w:t>autoryzacji</w:t>
      </w:r>
      <w:r w:rsidRPr="001B6506">
        <w:t>.</w:t>
      </w:r>
    </w:p>
    <w:p w14:paraId="5DDCDB68" w14:textId="77777777" w:rsidR="00767493" w:rsidRPr="001B6506" w:rsidRDefault="00767493" w:rsidP="009619F4">
      <w:pPr>
        <w:pStyle w:val="naglowek11"/>
        <w:numPr>
          <w:ilvl w:val="1"/>
          <w:numId w:val="80"/>
        </w:numPr>
      </w:pPr>
      <w:bookmarkStart w:id="1812" w:name="_Toc522200452"/>
      <w:bookmarkStart w:id="1813" w:name="_Toc526253361"/>
      <w:bookmarkStart w:id="1814" w:name="_Toc527024030"/>
      <w:bookmarkStart w:id="1815" w:name="_Toc527100543"/>
      <w:bookmarkStart w:id="1816" w:name="_Toc46224498"/>
      <w:r w:rsidRPr="001B6506">
        <w:t>Przekazanie do poprawy wniosku o przekazanie środków PFRON</w:t>
      </w:r>
      <w:bookmarkEnd w:id="1812"/>
      <w:bookmarkEnd w:id="1813"/>
      <w:bookmarkEnd w:id="1814"/>
      <w:bookmarkEnd w:id="1815"/>
      <w:bookmarkEnd w:id="1816"/>
      <w:r w:rsidRPr="001B6506">
        <w:t xml:space="preserve"> </w:t>
      </w:r>
    </w:p>
    <w:p w14:paraId="7CDA12EC" w14:textId="77777777" w:rsidR="00767493" w:rsidRPr="001B6506" w:rsidRDefault="00767493" w:rsidP="00767493">
      <w:pPr>
        <w:pStyle w:val="Tekstpodstawowy"/>
        <w:ind w:left="0" w:firstLine="709"/>
        <w:rPr>
          <w:bCs/>
        </w:rPr>
      </w:pPr>
      <w:r w:rsidRPr="001B6506">
        <w:rPr>
          <w:bCs/>
        </w:rPr>
        <w:t>W rozdziale opisana została funkcjonalność umożliwiająca przekazanie do poprawy wniosku o przekazanie środków PFRON.</w:t>
      </w:r>
      <w:r w:rsidRPr="001B6506">
        <w:rPr>
          <w:bCs/>
        </w:rPr>
        <w:br/>
        <w:t>Funkcjonalność przekazania do poprawy wniosku o środki PFRON dostępna jest dla użytkowników z przypisaną rolą Realizator-rozszerzony.</w:t>
      </w:r>
    </w:p>
    <w:p w14:paraId="5514E863" w14:textId="77777777" w:rsidR="00767493" w:rsidRPr="001B6506" w:rsidRDefault="00767493" w:rsidP="00767493">
      <w:pPr>
        <w:pStyle w:val="Tekstpodstawowy"/>
        <w:ind w:left="0" w:firstLine="709"/>
        <w:rPr>
          <w:bCs/>
        </w:rPr>
      </w:pPr>
      <w:r w:rsidRPr="001B6506">
        <w:rPr>
          <w:bCs/>
        </w:rPr>
        <w:t>W celu przekazania do poprawy wniosku o środki PFRON należy:</w:t>
      </w:r>
    </w:p>
    <w:p w14:paraId="1E23F329" w14:textId="77777777" w:rsidR="00767493" w:rsidRPr="001B6506" w:rsidRDefault="00767493" w:rsidP="009619F4">
      <w:pPr>
        <w:pStyle w:val="Tekstpodstawowy"/>
        <w:numPr>
          <w:ilvl w:val="0"/>
          <w:numId w:val="83"/>
        </w:numPr>
        <w:rPr>
          <w:bCs/>
        </w:rPr>
      </w:pPr>
      <w:r w:rsidRPr="001B6506">
        <w:rPr>
          <w:bCs/>
        </w:rPr>
        <w:t xml:space="preserve">Rozwinąć zakładkę </w:t>
      </w:r>
      <w:r w:rsidRPr="001B6506">
        <w:rPr>
          <w:noProof/>
          <w:lang w:eastAsia="pl-PL"/>
        </w:rPr>
        <w:drawing>
          <wp:inline distT="0" distB="0" distL="0" distR="0" wp14:anchorId="2FB601FE" wp14:editId="74772EE8">
            <wp:extent cx="1276350" cy="257175"/>
            <wp:effectExtent l="0" t="0" r="0" b="9525"/>
            <wp:docPr id="1350" name="Obraz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1276350" cy="257175"/>
                    </a:xfrm>
                    <a:prstGeom prst="rect">
                      <a:avLst/>
                    </a:prstGeom>
                  </pic:spPr>
                </pic:pic>
              </a:graphicData>
            </a:graphic>
          </wp:inline>
        </w:drawing>
      </w:r>
      <w:r w:rsidRPr="001B6506">
        <w:rPr>
          <w:bCs/>
        </w:rPr>
        <w:t xml:space="preserve"> w sekcji menu nawigacyjneg</w:t>
      </w:r>
      <w:r>
        <w:rPr>
          <w:bCs/>
        </w:rPr>
        <w:t>o</w:t>
      </w:r>
      <w:r w:rsidRPr="001B6506">
        <w:rPr>
          <w:bCs/>
        </w:rPr>
        <w:t>.</w:t>
      </w:r>
    </w:p>
    <w:p w14:paraId="64343386" w14:textId="77777777" w:rsidR="00767493" w:rsidRPr="001B6506" w:rsidRDefault="00767493" w:rsidP="009619F4">
      <w:pPr>
        <w:pStyle w:val="Tekstpodstawowy"/>
        <w:numPr>
          <w:ilvl w:val="0"/>
          <w:numId w:val="83"/>
        </w:numPr>
        <w:rPr>
          <w:bCs/>
        </w:rPr>
      </w:pPr>
      <w:r w:rsidRPr="001B6506">
        <w:rPr>
          <w:bCs/>
        </w:rPr>
        <w:t xml:space="preserve">Kliknąć przycisk </w:t>
      </w:r>
      <w:r w:rsidRPr="001B6506">
        <w:rPr>
          <w:noProof/>
          <w:lang w:eastAsia="pl-PL"/>
        </w:rPr>
        <w:drawing>
          <wp:inline distT="0" distB="0" distL="0" distR="0" wp14:anchorId="1B4F7EFB" wp14:editId="53C73109">
            <wp:extent cx="1676400" cy="180975"/>
            <wp:effectExtent l="0" t="0" r="0" b="9525"/>
            <wp:docPr id="351" name="Obraz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1676400" cy="180975"/>
                    </a:xfrm>
                    <a:prstGeom prst="rect">
                      <a:avLst/>
                    </a:prstGeom>
                  </pic:spPr>
                </pic:pic>
              </a:graphicData>
            </a:graphic>
          </wp:inline>
        </w:drawing>
      </w:r>
      <w:r w:rsidRPr="001B6506">
        <w:rPr>
          <w:bCs/>
        </w:rPr>
        <w:t>.</w:t>
      </w:r>
      <w:r w:rsidRPr="001B6506">
        <w:rPr>
          <w:bCs/>
        </w:rPr>
        <w:br/>
        <w:t>Zostanie wyświetlona lista wniosków o środki PFRON, które zostały przekazane do weryfikacji.</w:t>
      </w:r>
    </w:p>
    <w:p w14:paraId="41A98E65" w14:textId="77777777" w:rsidR="00767493" w:rsidRDefault="00767493" w:rsidP="009619F4">
      <w:pPr>
        <w:pStyle w:val="Tekstpodstawowy"/>
        <w:numPr>
          <w:ilvl w:val="0"/>
          <w:numId w:val="83"/>
        </w:numPr>
        <w:rPr>
          <w:bCs/>
        </w:rPr>
      </w:pPr>
      <w:r w:rsidRPr="001B6506">
        <w:rPr>
          <w:bCs/>
        </w:rPr>
        <w:t xml:space="preserve">Wyszukać wniosek, która ma zostać przekazany do poprawy i kliknąć przycisk </w:t>
      </w:r>
      <w:r>
        <w:rPr>
          <w:noProof/>
          <w:lang w:eastAsia="pl-PL"/>
        </w:rPr>
        <w:drawing>
          <wp:inline distT="0" distB="0" distL="0" distR="0" wp14:anchorId="1BB0F58C" wp14:editId="6EC8B613">
            <wp:extent cx="428625" cy="266700"/>
            <wp:effectExtent l="0" t="0" r="9525" b="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428625" cy="266700"/>
                    </a:xfrm>
                    <a:prstGeom prst="rect">
                      <a:avLst/>
                    </a:prstGeom>
                  </pic:spPr>
                </pic:pic>
              </a:graphicData>
            </a:graphic>
          </wp:inline>
        </w:drawing>
      </w:r>
      <w:r w:rsidRPr="001B6506">
        <w:t xml:space="preserve"> przy wybranym wniosku</w:t>
      </w:r>
      <w:r>
        <w:t xml:space="preserve">. </w:t>
      </w:r>
    </w:p>
    <w:p w14:paraId="20C8960E" w14:textId="77777777" w:rsidR="00767493" w:rsidRPr="00AC020E" w:rsidRDefault="00767493" w:rsidP="009619F4">
      <w:pPr>
        <w:pStyle w:val="Tekstpodstawowy"/>
        <w:numPr>
          <w:ilvl w:val="0"/>
          <w:numId w:val="83"/>
        </w:numPr>
        <w:rPr>
          <w:bCs/>
        </w:rPr>
      </w:pPr>
      <w:r>
        <w:t xml:space="preserve">Zostanie wyświetlony formularz, w którym użytkownik będzie zobowiązany do napisania powodu przekazania wniosku o środki PFRON do poprawy. </w:t>
      </w:r>
    </w:p>
    <w:p w14:paraId="4A315700" w14:textId="77777777" w:rsidR="00767493" w:rsidRPr="00702AC0" w:rsidRDefault="00767493" w:rsidP="009619F4">
      <w:pPr>
        <w:pStyle w:val="Tekstpodstawowy"/>
        <w:numPr>
          <w:ilvl w:val="0"/>
          <w:numId w:val="83"/>
        </w:numPr>
        <w:rPr>
          <w:bCs/>
        </w:rPr>
      </w:pPr>
      <w:r>
        <w:t>K</w:t>
      </w:r>
      <w:r w:rsidRPr="001B6506">
        <w:t xml:space="preserve">liknąć przycisk </w:t>
      </w:r>
      <w:r>
        <w:rPr>
          <w:noProof/>
          <w:lang w:eastAsia="pl-PL"/>
        </w:rPr>
        <w:drawing>
          <wp:inline distT="0" distB="0" distL="0" distR="0" wp14:anchorId="24FDFC47" wp14:editId="3EC3EF8F">
            <wp:extent cx="1876425" cy="333375"/>
            <wp:effectExtent l="0" t="0" r="9525" b="9525"/>
            <wp:docPr id="1426" name="Obraz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1876425" cy="333375"/>
                    </a:xfrm>
                    <a:prstGeom prst="rect">
                      <a:avLst/>
                    </a:prstGeom>
                  </pic:spPr>
                </pic:pic>
              </a:graphicData>
            </a:graphic>
          </wp:inline>
        </w:drawing>
      </w:r>
      <w:r w:rsidRPr="001B6506">
        <w:t xml:space="preserve">, aby </w:t>
      </w:r>
      <w:r>
        <w:t>przekazać wniosek o środki PFRON do poprawy</w:t>
      </w:r>
      <w:r w:rsidRPr="001B6506">
        <w:t>.</w:t>
      </w:r>
    </w:p>
    <w:p w14:paraId="61E37284" w14:textId="77777777" w:rsidR="00767493" w:rsidRPr="001B6506" w:rsidRDefault="00767493" w:rsidP="00767493">
      <w:pPr>
        <w:pStyle w:val="Tekstpodstawowy"/>
        <w:ind w:left="720"/>
        <w:rPr>
          <w:bCs/>
        </w:rPr>
      </w:pPr>
      <w:r w:rsidRPr="001B6506">
        <w:t xml:space="preserve">Kliknięcie przycisku </w:t>
      </w:r>
      <w:r>
        <w:rPr>
          <w:noProof/>
          <w:lang w:eastAsia="pl-PL"/>
        </w:rPr>
        <w:drawing>
          <wp:inline distT="0" distB="0" distL="0" distR="0" wp14:anchorId="7DCA0A86" wp14:editId="4B02C51E">
            <wp:extent cx="704850" cy="333375"/>
            <wp:effectExtent l="0" t="0" r="0" b="9525"/>
            <wp:docPr id="316" name="Obraz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704850" cy="333375"/>
                    </a:xfrm>
                    <a:prstGeom prst="rect">
                      <a:avLst/>
                    </a:prstGeom>
                  </pic:spPr>
                </pic:pic>
              </a:graphicData>
            </a:graphic>
          </wp:inline>
        </w:drawing>
      </w:r>
      <w:r w:rsidRPr="001B6506">
        <w:t xml:space="preserve"> spowoduje zamknięcie formularza bez zapisywania zmian i </w:t>
      </w:r>
      <w:r>
        <w:t>przerwanie akcji przekazania</w:t>
      </w:r>
      <w:r w:rsidRPr="001B6506">
        <w:t xml:space="preserve"> wniosku do poprawy.</w:t>
      </w:r>
    </w:p>
    <w:p w14:paraId="6DAD11C9" w14:textId="77777777" w:rsidR="00767493" w:rsidRPr="001B6506" w:rsidRDefault="00767493" w:rsidP="009619F4">
      <w:pPr>
        <w:pStyle w:val="naglowek11"/>
        <w:numPr>
          <w:ilvl w:val="1"/>
          <w:numId w:val="80"/>
        </w:numPr>
      </w:pPr>
      <w:bookmarkStart w:id="1817" w:name="_Toc522200453"/>
      <w:bookmarkStart w:id="1818" w:name="_Toc526253362"/>
      <w:bookmarkStart w:id="1819" w:name="_Toc527024031"/>
      <w:bookmarkStart w:id="1820" w:name="_Toc527100544"/>
      <w:bookmarkStart w:id="1821" w:name="_Toc46224499"/>
      <w:r w:rsidRPr="001B6506">
        <w:t>Odrzucenie wniosku o przekazanie środków PFRON</w:t>
      </w:r>
      <w:bookmarkEnd w:id="1817"/>
      <w:bookmarkEnd w:id="1818"/>
      <w:bookmarkEnd w:id="1819"/>
      <w:bookmarkEnd w:id="1820"/>
      <w:bookmarkEnd w:id="1821"/>
    </w:p>
    <w:p w14:paraId="23903213" w14:textId="77777777" w:rsidR="00767493" w:rsidRPr="001B6506" w:rsidRDefault="00767493" w:rsidP="00767493">
      <w:pPr>
        <w:pStyle w:val="Tekstpodstawowy"/>
        <w:ind w:left="0" w:firstLine="709"/>
        <w:rPr>
          <w:bCs/>
        </w:rPr>
      </w:pPr>
      <w:r w:rsidRPr="001B6506">
        <w:rPr>
          <w:bCs/>
        </w:rPr>
        <w:t>W rozdziale opisana została funkcjonalność umożliwiająca odrzucenie wniosku o przekazanie środków PFRON.</w:t>
      </w:r>
      <w:r w:rsidRPr="001B6506">
        <w:rPr>
          <w:bCs/>
        </w:rPr>
        <w:br/>
        <w:t>Funkcjonalność odrzucenia wniosku o środki PFRON dostępna jest dla użytkowników z przypisaną rolą Realizator-rozszerzony.</w:t>
      </w:r>
    </w:p>
    <w:p w14:paraId="6DDDC5A9" w14:textId="77777777" w:rsidR="00767493" w:rsidRPr="001B6506" w:rsidRDefault="00767493" w:rsidP="00767493">
      <w:pPr>
        <w:pStyle w:val="Tekstpodstawowy"/>
        <w:ind w:left="0" w:firstLine="709"/>
        <w:rPr>
          <w:bCs/>
        </w:rPr>
      </w:pPr>
      <w:r w:rsidRPr="001B6506">
        <w:rPr>
          <w:bCs/>
        </w:rPr>
        <w:t>W celu odrzucenia wniosku o środki PFRON należy:</w:t>
      </w:r>
    </w:p>
    <w:p w14:paraId="6FF4DE86" w14:textId="77777777" w:rsidR="00767493" w:rsidRPr="001B6506" w:rsidRDefault="00767493" w:rsidP="00CA7F8A">
      <w:pPr>
        <w:pStyle w:val="Tekstpodstawowy"/>
        <w:numPr>
          <w:ilvl w:val="0"/>
          <w:numId w:val="65"/>
        </w:numPr>
        <w:rPr>
          <w:bCs/>
        </w:rPr>
      </w:pPr>
      <w:r w:rsidRPr="001B6506">
        <w:rPr>
          <w:bCs/>
        </w:rPr>
        <w:lastRenderedPageBreak/>
        <w:t xml:space="preserve">Rozwinąć zakładkę </w:t>
      </w:r>
      <w:r w:rsidRPr="001B6506">
        <w:rPr>
          <w:noProof/>
          <w:lang w:eastAsia="pl-PL"/>
        </w:rPr>
        <w:drawing>
          <wp:inline distT="0" distB="0" distL="0" distR="0" wp14:anchorId="4450F547" wp14:editId="70DE756A">
            <wp:extent cx="1276350" cy="257175"/>
            <wp:effectExtent l="0" t="0" r="0" b="9525"/>
            <wp:docPr id="1351" name="Obraz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1276350" cy="257175"/>
                    </a:xfrm>
                    <a:prstGeom prst="rect">
                      <a:avLst/>
                    </a:prstGeom>
                  </pic:spPr>
                </pic:pic>
              </a:graphicData>
            </a:graphic>
          </wp:inline>
        </w:drawing>
      </w:r>
      <w:r w:rsidRPr="001B6506">
        <w:rPr>
          <w:bCs/>
        </w:rPr>
        <w:t xml:space="preserve"> w sek</w:t>
      </w:r>
      <w:r>
        <w:rPr>
          <w:bCs/>
        </w:rPr>
        <w:t>cji menu nawigacyjnego</w:t>
      </w:r>
      <w:r w:rsidRPr="001B6506">
        <w:rPr>
          <w:bCs/>
        </w:rPr>
        <w:t>.</w:t>
      </w:r>
    </w:p>
    <w:p w14:paraId="2009BDE2" w14:textId="77777777" w:rsidR="00767493" w:rsidRPr="001B6506" w:rsidRDefault="00767493" w:rsidP="00CA7F8A">
      <w:pPr>
        <w:pStyle w:val="Tekstpodstawowy"/>
        <w:numPr>
          <w:ilvl w:val="0"/>
          <w:numId w:val="65"/>
        </w:numPr>
        <w:rPr>
          <w:bCs/>
        </w:rPr>
      </w:pPr>
      <w:r w:rsidRPr="001B6506">
        <w:rPr>
          <w:bCs/>
        </w:rPr>
        <w:t xml:space="preserve">Kliknąć przycisk </w:t>
      </w:r>
      <w:r w:rsidRPr="001B6506">
        <w:rPr>
          <w:noProof/>
          <w:lang w:eastAsia="pl-PL"/>
        </w:rPr>
        <w:drawing>
          <wp:inline distT="0" distB="0" distL="0" distR="0" wp14:anchorId="214B4E6F" wp14:editId="610CB397">
            <wp:extent cx="1676400" cy="180975"/>
            <wp:effectExtent l="0" t="0" r="0" b="9525"/>
            <wp:docPr id="336" name="Obraz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1676400" cy="180975"/>
                    </a:xfrm>
                    <a:prstGeom prst="rect">
                      <a:avLst/>
                    </a:prstGeom>
                  </pic:spPr>
                </pic:pic>
              </a:graphicData>
            </a:graphic>
          </wp:inline>
        </w:drawing>
      </w:r>
      <w:r w:rsidRPr="001B6506">
        <w:rPr>
          <w:bCs/>
        </w:rPr>
        <w:t>.</w:t>
      </w:r>
      <w:r w:rsidRPr="001B6506">
        <w:rPr>
          <w:bCs/>
        </w:rPr>
        <w:br/>
        <w:t>Zostanie wyświetlona lista wniosków o środki PFRON, które zostały przekazane do weryfikacji.</w:t>
      </w:r>
    </w:p>
    <w:p w14:paraId="30C63CAD" w14:textId="77777777" w:rsidR="00767493" w:rsidRPr="00A97929" w:rsidRDefault="00767493" w:rsidP="00CA7F8A">
      <w:pPr>
        <w:pStyle w:val="Tekstpodstawowy"/>
        <w:numPr>
          <w:ilvl w:val="0"/>
          <w:numId w:val="65"/>
        </w:numPr>
        <w:rPr>
          <w:bCs/>
        </w:rPr>
      </w:pPr>
      <w:r w:rsidRPr="001B6506">
        <w:t xml:space="preserve">Wyszukać wniosek, która ma zostać </w:t>
      </w:r>
      <w:r>
        <w:t>odrzucony</w:t>
      </w:r>
      <w:r w:rsidRPr="001B6506">
        <w:t xml:space="preserve"> i kliknąć przycisk</w:t>
      </w:r>
      <w:r>
        <w:t xml:space="preserve"> </w:t>
      </w:r>
      <w:r>
        <w:rPr>
          <w:noProof/>
          <w:lang w:eastAsia="pl-PL"/>
        </w:rPr>
        <w:drawing>
          <wp:inline distT="0" distB="0" distL="0" distR="0" wp14:anchorId="3F529BB2" wp14:editId="5F2BCE75">
            <wp:extent cx="390525" cy="257175"/>
            <wp:effectExtent l="0" t="0" r="9525" b="9525"/>
            <wp:docPr id="934" name="Obraz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390525" cy="257175"/>
                    </a:xfrm>
                    <a:prstGeom prst="rect">
                      <a:avLst/>
                    </a:prstGeom>
                  </pic:spPr>
                </pic:pic>
              </a:graphicData>
            </a:graphic>
          </wp:inline>
        </w:drawing>
      </w:r>
      <w:r>
        <w:t>w celu wyświetlenia szczegółów wniosku o środki PFRON.</w:t>
      </w:r>
    </w:p>
    <w:p w14:paraId="40128DD1" w14:textId="77777777" w:rsidR="00767493" w:rsidRPr="001B6506" w:rsidRDefault="00767493" w:rsidP="00CA7F8A">
      <w:pPr>
        <w:pStyle w:val="Tekstpodstawowy"/>
        <w:numPr>
          <w:ilvl w:val="0"/>
          <w:numId w:val="65"/>
        </w:numPr>
        <w:rPr>
          <w:bCs/>
        </w:rPr>
      </w:pPr>
      <w:r>
        <w:t xml:space="preserve">Wybrać „Status: Odrzucony” z listy, znajdującego się w górnej części szczegółów formularza wniosku o środki PFRON. System wyświetli pole „Odrzucenie wniosku”, </w:t>
      </w:r>
      <w:r>
        <w:rPr>
          <w:bCs/>
        </w:rPr>
        <w:t>znajdującego się w dolnej części formularza szczegółów wniosku,</w:t>
      </w:r>
      <w:r>
        <w:t xml:space="preserve"> wraz z zaznaczonym check-box’em</w:t>
      </w:r>
      <w:r w:rsidRPr="00A97929">
        <w:rPr>
          <w:noProof/>
          <w:lang w:eastAsia="pl-PL"/>
        </w:rPr>
        <w:t xml:space="preserve"> </w:t>
      </w:r>
      <w:r>
        <w:rPr>
          <w:noProof/>
          <w:lang w:eastAsia="pl-PL"/>
        </w:rPr>
        <w:drawing>
          <wp:inline distT="0" distB="0" distL="0" distR="0" wp14:anchorId="2E9C53B1" wp14:editId="3E438A70">
            <wp:extent cx="1212783" cy="262225"/>
            <wp:effectExtent l="0" t="0" r="6985" b="5080"/>
            <wp:docPr id="935" name="Obraz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1241441" cy="268421"/>
                    </a:xfrm>
                    <a:prstGeom prst="rect">
                      <a:avLst/>
                    </a:prstGeom>
                  </pic:spPr>
                </pic:pic>
              </a:graphicData>
            </a:graphic>
          </wp:inline>
        </w:drawing>
      </w:r>
      <w:r>
        <w:t>.</w:t>
      </w:r>
    </w:p>
    <w:p w14:paraId="22D76405" w14:textId="77777777" w:rsidR="00767493" w:rsidRDefault="00767493" w:rsidP="00CA7F8A">
      <w:pPr>
        <w:pStyle w:val="Tekstpodstawowy"/>
        <w:numPr>
          <w:ilvl w:val="0"/>
          <w:numId w:val="65"/>
        </w:numPr>
        <w:rPr>
          <w:bCs/>
        </w:rPr>
      </w:pPr>
      <w:r>
        <w:rPr>
          <w:bCs/>
        </w:rPr>
        <w:t>Uzupełnić pole „Powód odrzucenia”.</w:t>
      </w:r>
    </w:p>
    <w:p w14:paraId="3C24C62B" w14:textId="77777777" w:rsidR="00767493" w:rsidRPr="00702AC0" w:rsidRDefault="00767493" w:rsidP="00CA7F8A">
      <w:pPr>
        <w:pStyle w:val="Tekstpodstawowy"/>
        <w:numPr>
          <w:ilvl w:val="0"/>
          <w:numId w:val="65"/>
        </w:numPr>
        <w:rPr>
          <w:bCs/>
        </w:rPr>
      </w:pPr>
      <w:r>
        <w:rPr>
          <w:bCs/>
        </w:rPr>
        <w:t xml:space="preserve">Kliknąć przycisk </w:t>
      </w:r>
      <w:r>
        <w:rPr>
          <w:noProof/>
          <w:lang w:eastAsia="pl-PL"/>
        </w:rPr>
        <w:drawing>
          <wp:inline distT="0" distB="0" distL="0" distR="0" wp14:anchorId="4022BC0F" wp14:editId="0F956F55">
            <wp:extent cx="777040" cy="305721"/>
            <wp:effectExtent l="0" t="0" r="4445" b="0"/>
            <wp:docPr id="327" name="Obraz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787694" cy="309913"/>
                    </a:xfrm>
                    <a:prstGeom prst="rect">
                      <a:avLst/>
                    </a:prstGeom>
                  </pic:spPr>
                </pic:pic>
              </a:graphicData>
            </a:graphic>
          </wp:inline>
        </w:drawing>
      </w:r>
      <w:r>
        <w:rPr>
          <w:bCs/>
        </w:rPr>
        <w:t xml:space="preserve">, w celu zapisania zmian, a tym samym </w:t>
      </w:r>
      <w:r>
        <w:t>odrzucenia wniosku, co spowoduje, że nie</w:t>
      </w:r>
      <w:r w:rsidRPr="001B6506">
        <w:t xml:space="preserve"> będzie możliwe dalsze procedowanie</w:t>
      </w:r>
      <w:r>
        <w:t xml:space="preserve"> wniosku</w:t>
      </w:r>
      <w:r w:rsidRPr="001B6506">
        <w:t>.</w:t>
      </w:r>
      <w:r w:rsidRPr="001B6506">
        <w:br/>
        <w:t xml:space="preserve">Kliknięcie przycisku </w:t>
      </w:r>
      <w:r>
        <w:rPr>
          <w:noProof/>
          <w:lang w:eastAsia="pl-PL"/>
        </w:rPr>
        <w:drawing>
          <wp:inline distT="0" distB="0" distL="0" distR="0" wp14:anchorId="72DCC839" wp14:editId="1AFA2354">
            <wp:extent cx="704850" cy="333375"/>
            <wp:effectExtent l="0" t="0" r="0" b="9525"/>
            <wp:docPr id="329" name="Obraz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704850" cy="333375"/>
                    </a:xfrm>
                    <a:prstGeom prst="rect">
                      <a:avLst/>
                    </a:prstGeom>
                  </pic:spPr>
                </pic:pic>
              </a:graphicData>
            </a:graphic>
          </wp:inline>
        </w:drawing>
      </w:r>
      <w:r w:rsidRPr="001B6506">
        <w:t xml:space="preserve"> spowoduje zamknięcie f</w:t>
      </w:r>
      <w:r>
        <w:t>ormularza bez zapisywania zmian.</w:t>
      </w:r>
    </w:p>
    <w:p w14:paraId="69D33BDB" w14:textId="77777777" w:rsidR="00767493" w:rsidRPr="00702AC0" w:rsidRDefault="00767493" w:rsidP="009619F4">
      <w:pPr>
        <w:pStyle w:val="naglowek11"/>
        <w:numPr>
          <w:ilvl w:val="1"/>
          <w:numId w:val="80"/>
        </w:numPr>
      </w:pPr>
      <w:bookmarkStart w:id="1822" w:name="_Toc527100545"/>
      <w:bookmarkStart w:id="1823" w:name="_Toc46224500"/>
      <w:r w:rsidRPr="00702AC0">
        <w:t>Przeglądanie wniosków o przekazanie środków PFRON</w:t>
      </w:r>
      <w:bookmarkEnd w:id="1802"/>
      <w:bookmarkEnd w:id="1822"/>
      <w:bookmarkEnd w:id="1823"/>
    </w:p>
    <w:p w14:paraId="67AC3166" w14:textId="40DE536F" w:rsidR="00767493" w:rsidRPr="001B6506" w:rsidRDefault="00767493" w:rsidP="00767493">
      <w:pPr>
        <w:pStyle w:val="Tekstpodstawowy"/>
        <w:ind w:left="0" w:firstLine="709"/>
        <w:rPr>
          <w:bCs/>
        </w:rPr>
      </w:pPr>
      <w:r w:rsidRPr="001B6506">
        <w:rPr>
          <w:bCs/>
        </w:rPr>
        <w:t>W rozdziale opisana została funkcjonalność umożliwiająca przeglądanie w module Realizatora wniosków o przekazanie środków PFRON. Rozdział został podzielony na podrozdziały, gdzie w każdym z nich została opisana czynność przeglądania tychże wniosków w innym statusie.</w:t>
      </w:r>
      <w:r w:rsidR="00473C71">
        <w:rPr>
          <w:bCs/>
        </w:rPr>
        <w:t xml:space="preserve"> </w:t>
      </w:r>
      <w:r w:rsidR="00473C71" w:rsidRPr="00473C71">
        <w:rPr>
          <w:bCs/>
        </w:rPr>
        <w:t>Czynności te mogą wykonać użytkownicy z rolą: Realizator</w:t>
      </w:r>
      <w:r w:rsidR="00B3232E">
        <w:rPr>
          <w:bCs/>
        </w:rPr>
        <w:t>-</w:t>
      </w:r>
      <w:r w:rsidR="00473C71" w:rsidRPr="00473C71">
        <w:rPr>
          <w:bCs/>
        </w:rPr>
        <w:t>podstawowy, Realizator</w:t>
      </w:r>
      <w:r w:rsidR="00B3232E">
        <w:rPr>
          <w:bCs/>
        </w:rPr>
        <w:t>-</w:t>
      </w:r>
      <w:r w:rsidR="00473C71" w:rsidRPr="00473C71">
        <w:rPr>
          <w:bCs/>
        </w:rPr>
        <w:t>rozszerzony i Administrator</w:t>
      </w:r>
      <w:r w:rsidR="00B3232E">
        <w:rPr>
          <w:bCs/>
        </w:rPr>
        <w:t>-</w:t>
      </w:r>
      <w:r w:rsidR="00473C71" w:rsidRPr="00473C71">
        <w:rPr>
          <w:bCs/>
        </w:rPr>
        <w:t>realizatora.</w:t>
      </w:r>
    </w:p>
    <w:p w14:paraId="53F00506" w14:textId="77777777" w:rsidR="00767493" w:rsidRPr="001B6506" w:rsidRDefault="00767493" w:rsidP="009619F4">
      <w:pPr>
        <w:pStyle w:val="naglowek111"/>
        <w:numPr>
          <w:ilvl w:val="2"/>
          <w:numId w:val="80"/>
        </w:numPr>
      </w:pPr>
      <w:r w:rsidRPr="001B6506">
        <w:t>Wnioski utworzone</w:t>
      </w:r>
    </w:p>
    <w:p w14:paraId="39FD9165" w14:textId="77777777" w:rsidR="00767493" w:rsidRPr="001B6506" w:rsidRDefault="00767493" w:rsidP="00767493">
      <w:pPr>
        <w:pStyle w:val="Tekstpodstawowy"/>
        <w:ind w:left="720"/>
      </w:pPr>
      <w:r w:rsidRPr="001B6506">
        <w:t>W celu wyświetlenia szczegółów wybranego wniosku w statusie „Utworzony” należy:</w:t>
      </w:r>
    </w:p>
    <w:p w14:paraId="4FBF9DD7" w14:textId="77777777" w:rsidR="00767493" w:rsidRPr="001B6506" w:rsidRDefault="00767493" w:rsidP="00CA7F8A">
      <w:pPr>
        <w:pStyle w:val="Tekstpodstawowy"/>
        <w:numPr>
          <w:ilvl w:val="0"/>
          <w:numId w:val="66"/>
        </w:numPr>
        <w:rPr>
          <w:bCs/>
        </w:rPr>
      </w:pPr>
      <w:r w:rsidRPr="001B6506">
        <w:rPr>
          <w:bCs/>
        </w:rPr>
        <w:t xml:space="preserve">Rozwinąć zakładkę </w:t>
      </w:r>
      <w:r w:rsidRPr="001B6506">
        <w:rPr>
          <w:noProof/>
          <w:lang w:eastAsia="pl-PL"/>
        </w:rPr>
        <w:drawing>
          <wp:inline distT="0" distB="0" distL="0" distR="0" wp14:anchorId="092A014B" wp14:editId="2B80616E">
            <wp:extent cx="1276350" cy="257175"/>
            <wp:effectExtent l="0" t="0" r="0" b="9525"/>
            <wp:docPr id="1352" name="Obraz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1276350" cy="257175"/>
                    </a:xfrm>
                    <a:prstGeom prst="rect">
                      <a:avLst/>
                    </a:prstGeom>
                  </pic:spPr>
                </pic:pic>
              </a:graphicData>
            </a:graphic>
          </wp:inline>
        </w:drawing>
      </w:r>
      <w:r>
        <w:rPr>
          <w:bCs/>
        </w:rPr>
        <w:t xml:space="preserve"> w sekcji menu nawigacyjnego</w:t>
      </w:r>
      <w:r w:rsidRPr="001B6506">
        <w:rPr>
          <w:bCs/>
        </w:rPr>
        <w:t>.</w:t>
      </w:r>
    </w:p>
    <w:p w14:paraId="05172C42" w14:textId="77777777" w:rsidR="00767493" w:rsidRPr="001B6506" w:rsidRDefault="00767493" w:rsidP="00CA7F8A">
      <w:pPr>
        <w:pStyle w:val="Tekstpodstawowy"/>
        <w:numPr>
          <w:ilvl w:val="0"/>
          <w:numId w:val="66"/>
        </w:numPr>
      </w:pPr>
      <w:r w:rsidRPr="001B6506">
        <w:rPr>
          <w:bCs/>
        </w:rPr>
        <w:t>Kliknąć przycisk</w:t>
      </w:r>
      <w:r w:rsidRPr="001B6506" w:rsidDel="00860B3D">
        <w:rPr>
          <w:bCs/>
        </w:rPr>
        <w:t xml:space="preserve"> </w:t>
      </w:r>
      <w:r w:rsidRPr="001B6506">
        <w:rPr>
          <w:noProof/>
          <w:lang w:eastAsia="pl-PL"/>
        </w:rPr>
        <w:drawing>
          <wp:inline distT="0" distB="0" distL="0" distR="0" wp14:anchorId="772681DD" wp14:editId="1B50F160">
            <wp:extent cx="1543050" cy="161925"/>
            <wp:effectExtent l="0" t="0" r="0" b="9525"/>
            <wp:docPr id="767" name="Obraz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1543050" cy="161925"/>
                    </a:xfrm>
                    <a:prstGeom prst="rect">
                      <a:avLst/>
                    </a:prstGeom>
                  </pic:spPr>
                </pic:pic>
              </a:graphicData>
            </a:graphic>
          </wp:inline>
        </w:drawing>
      </w:r>
      <w:r w:rsidRPr="001B6506">
        <w:t>.</w:t>
      </w:r>
      <w:r w:rsidRPr="001B6506">
        <w:br/>
        <w:t>Zostanie wyświetlona lista utworzonych wniosków, które nie zostały przekazane jeszcze do weryfikacji</w:t>
      </w:r>
      <w:r w:rsidRPr="001B6506">
        <w:rPr>
          <w:noProof/>
        </w:rPr>
        <w:t>.</w:t>
      </w:r>
    </w:p>
    <w:p w14:paraId="650989B6" w14:textId="77777777" w:rsidR="00767493" w:rsidRPr="001B6506" w:rsidRDefault="00767493" w:rsidP="00CA7F8A">
      <w:pPr>
        <w:pStyle w:val="Tekstpodstawowy"/>
        <w:numPr>
          <w:ilvl w:val="0"/>
          <w:numId w:val="66"/>
        </w:numPr>
      </w:pPr>
      <w:r w:rsidRPr="001B6506">
        <w:t xml:space="preserve">Wyszukać wniosek, którego szczegóły mają zostać wyświetlone i kliknąć przycisk </w:t>
      </w:r>
      <w:r w:rsidRPr="001B6506">
        <w:rPr>
          <w:noProof/>
          <w:lang w:eastAsia="pl-PL"/>
        </w:rPr>
        <w:drawing>
          <wp:inline distT="0" distB="0" distL="0" distR="0" wp14:anchorId="0B48AD8B" wp14:editId="7E3673C6">
            <wp:extent cx="365760" cy="231005"/>
            <wp:effectExtent l="0" t="0" r="0" b="0"/>
            <wp:docPr id="764" name="Obraz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1B6506">
        <w:t xml:space="preserve"> przy wybranym wniosku.</w:t>
      </w:r>
      <w:r w:rsidRPr="001B6506">
        <w:br/>
        <w:t>Zostanie wyświetlony formularz szczegółów wybranego wniosku.</w:t>
      </w:r>
      <w:r w:rsidRPr="001B6506">
        <w:br/>
        <w:t xml:space="preserve">Kliknięcie przycisku </w:t>
      </w:r>
      <w:r w:rsidRPr="001B6506">
        <w:rPr>
          <w:noProof/>
          <w:lang w:eastAsia="pl-PL"/>
        </w:rPr>
        <w:drawing>
          <wp:inline distT="0" distB="0" distL="0" distR="0" wp14:anchorId="0A0481AC" wp14:editId="69EF5802">
            <wp:extent cx="371475" cy="209550"/>
            <wp:effectExtent l="0" t="0" r="9525" b="0"/>
            <wp:docPr id="765" name="Obraz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371475" cy="209550"/>
                    </a:xfrm>
                    <a:prstGeom prst="rect">
                      <a:avLst/>
                    </a:prstGeom>
                  </pic:spPr>
                </pic:pic>
              </a:graphicData>
            </a:graphic>
          </wp:inline>
        </w:drawing>
      </w:r>
      <w:r w:rsidRPr="001B6506">
        <w:t xml:space="preserve"> z poziomu listy wniosków spowoduje wygenerowanie wniosku do pliku w formacie pdf z możliwością jego zapisania.</w:t>
      </w:r>
    </w:p>
    <w:p w14:paraId="39F4EBA0" w14:textId="77777777" w:rsidR="00767493" w:rsidRPr="001B6506" w:rsidRDefault="00767493" w:rsidP="009619F4">
      <w:pPr>
        <w:pStyle w:val="naglowek111"/>
        <w:numPr>
          <w:ilvl w:val="2"/>
          <w:numId w:val="80"/>
        </w:numPr>
      </w:pPr>
      <w:r w:rsidRPr="001B6506">
        <w:t>Wnioski do weryfikacji</w:t>
      </w:r>
    </w:p>
    <w:p w14:paraId="0400312B" w14:textId="77777777" w:rsidR="00767493" w:rsidRPr="001B6506" w:rsidRDefault="00767493" w:rsidP="00767493">
      <w:pPr>
        <w:pStyle w:val="Tekstpodstawowy"/>
        <w:ind w:left="720"/>
      </w:pPr>
      <w:r w:rsidRPr="001B6506">
        <w:t>W celu wyświetlenia szczegółów wybranego wniosku w statusie „Do weryfikacji” należy:</w:t>
      </w:r>
    </w:p>
    <w:p w14:paraId="166B0282" w14:textId="77777777" w:rsidR="00767493" w:rsidRPr="001B6506" w:rsidRDefault="00767493" w:rsidP="00CA7F8A">
      <w:pPr>
        <w:pStyle w:val="Tekstpodstawowy"/>
        <w:numPr>
          <w:ilvl w:val="0"/>
          <w:numId w:val="68"/>
        </w:numPr>
        <w:rPr>
          <w:bCs/>
        </w:rPr>
      </w:pPr>
      <w:r w:rsidRPr="001B6506">
        <w:rPr>
          <w:bCs/>
        </w:rPr>
        <w:t xml:space="preserve">Rozwinąć zakładkę </w:t>
      </w:r>
      <w:r w:rsidRPr="001B6506">
        <w:rPr>
          <w:noProof/>
          <w:lang w:eastAsia="pl-PL"/>
        </w:rPr>
        <w:drawing>
          <wp:inline distT="0" distB="0" distL="0" distR="0" wp14:anchorId="1E102B3B" wp14:editId="6D573C7D">
            <wp:extent cx="1276350" cy="257175"/>
            <wp:effectExtent l="0" t="0" r="0" b="9525"/>
            <wp:docPr id="1353" name="Obraz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1276350" cy="257175"/>
                    </a:xfrm>
                    <a:prstGeom prst="rect">
                      <a:avLst/>
                    </a:prstGeom>
                  </pic:spPr>
                </pic:pic>
              </a:graphicData>
            </a:graphic>
          </wp:inline>
        </w:drawing>
      </w:r>
      <w:r>
        <w:rPr>
          <w:bCs/>
        </w:rPr>
        <w:t xml:space="preserve"> w sekcji menu nawigacyjnego.</w:t>
      </w:r>
    </w:p>
    <w:p w14:paraId="224BFE6F" w14:textId="77777777" w:rsidR="00767493" w:rsidRPr="001B6506" w:rsidRDefault="00767493" w:rsidP="00CA7F8A">
      <w:pPr>
        <w:pStyle w:val="Tekstpodstawowy"/>
        <w:numPr>
          <w:ilvl w:val="0"/>
          <w:numId w:val="68"/>
        </w:numPr>
      </w:pPr>
      <w:r w:rsidRPr="001B6506">
        <w:rPr>
          <w:bCs/>
        </w:rPr>
        <w:t>Kliknąć przycisk</w:t>
      </w:r>
      <w:r w:rsidRPr="001B6506" w:rsidDel="00860B3D">
        <w:rPr>
          <w:bCs/>
        </w:rPr>
        <w:t xml:space="preserve"> </w:t>
      </w:r>
      <w:r w:rsidRPr="001B6506">
        <w:rPr>
          <w:noProof/>
          <w:lang w:eastAsia="pl-PL"/>
        </w:rPr>
        <w:drawing>
          <wp:inline distT="0" distB="0" distL="0" distR="0" wp14:anchorId="46B8813E" wp14:editId="2F430EDA">
            <wp:extent cx="1676400" cy="180975"/>
            <wp:effectExtent l="0" t="0" r="0" b="9525"/>
            <wp:docPr id="772" name="Obraz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1676400" cy="180975"/>
                    </a:xfrm>
                    <a:prstGeom prst="rect">
                      <a:avLst/>
                    </a:prstGeom>
                  </pic:spPr>
                </pic:pic>
              </a:graphicData>
            </a:graphic>
          </wp:inline>
        </w:drawing>
      </w:r>
      <w:r w:rsidRPr="001B6506">
        <w:t>.</w:t>
      </w:r>
      <w:r w:rsidRPr="001B6506">
        <w:br/>
        <w:t>Zostanie wyświetlona lista wniosków, które zostały przekazane do weryfikacji</w:t>
      </w:r>
      <w:r w:rsidRPr="001B6506">
        <w:rPr>
          <w:noProof/>
        </w:rPr>
        <w:t>.</w:t>
      </w:r>
    </w:p>
    <w:p w14:paraId="586CAD8F" w14:textId="77777777" w:rsidR="00767493" w:rsidRPr="001B6506" w:rsidRDefault="00767493" w:rsidP="00CA7F8A">
      <w:pPr>
        <w:pStyle w:val="Tekstpodstawowy"/>
        <w:numPr>
          <w:ilvl w:val="0"/>
          <w:numId w:val="68"/>
        </w:numPr>
      </w:pPr>
      <w:r w:rsidRPr="001B6506">
        <w:t xml:space="preserve">Wyszukać wniosek, którego szczegóły mają zostać wyświetlone i kliknąć przycisk </w:t>
      </w:r>
      <w:r w:rsidRPr="001B6506">
        <w:rPr>
          <w:noProof/>
          <w:lang w:eastAsia="pl-PL"/>
        </w:rPr>
        <w:drawing>
          <wp:inline distT="0" distB="0" distL="0" distR="0" wp14:anchorId="3A9D872E" wp14:editId="4857BC36">
            <wp:extent cx="365760" cy="231005"/>
            <wp:effectExtent l="0" t="0" r="0" b="0"/>
            <wp:docPr id="770" name="Obraz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1B6506">
        <w:t xml:space="preserve"> przy wybranym wniosku.</w:t>
      </w:r>
      <w:r w:rsidRPr="001B6506">
        <w:br/>
        <w:t>Zostanie wyświetlony formularz szczegółów wybranego wniosku.</w:t>
      </w:r>
      <w:r w:rsidRPr="001B6506">
        <w:br/>
      </w:r>
      <w:r w:rsidRPr="001B6506">
        <w:lastRenderedPageBreak/>
        <w:t xml:space="preserve">Kliknięcie przycisku </w:t>
      </w:r>
      <w:r w:rsidRPr="001B6506">
        <w:rPr>
          <w:noProof/>
          <w:lang w:eastAsia="pl-PL"/>
        </w:rPr>
        <w:drawing>
          <wp:inline distT="0" distB="0" distL="0" distR="0" wp14:anchorId="68DC4EEA" wp14:editId="66CC450A">
            <wp:extent cx="371475" cy="209550"/>
            <wp:effectExtent l="0" t="0" r="9525" b="0"/>
            <wp:docPr id="771" name="Obraz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371475" cy="209550"/>
                    </a:xfrm>
                    <a:prstGeom prst="rect">
                      <a:avLst/>
                    </a:prstGeom>
                  </pic:spPr>
                </pic:pic>
              </a:graphicData>
            </a:graphic>
          </wp:inline>
        </w:drawing>
      </w:r>
      <w:r w:rsidRPr="001B6506">
        <w:t xml:space="preserve"> z poziomu listy wniosków spowoduje wygenerowanie wniosku do pliku w formacie pdf z możliwością jego zapisania.</w:t>
      </w:r>
    </w:p>
    <w:p w14:paraId="5C4B1A7E" w14:textId="77777777" w:rsidR="00767493" w:rsidRPr="001B6506" w:rsidRDefault="00767493" w:rsidP="009619F4">
      <w:pPr>
        <w:pStyle w:val="naglowek111"/>
        <w:numPr>
          <w:ilvl w:val="2"/>
          <w:numId w:val="80"/>
        </w:numPr>
      </w:pPr>
      <w:r w:rsidRPr="001B6506">
        <w:t>Wnioski do autoryzacji</w:t>
      </w:r>
    </w:p>
    <w:p w14:paraId="484441EB" w14:textId="77777777" w:rsidR="00767493" w:rsidRPr="001B6506" w:rsidRDefault="00767493" w:rsidP="00767493">
      <w:pPr>
        <w:pStyle w:val="Tekstpodstawowy"/>
        <w:ind w:left="720"/>
      </w:pPr>
      <w:r w:rsidRPr="001B6506">
        <w:t>W celu wyświetlenia szczegółów wybranego wniosku w statusie „Do autoryzacji” należy:</w:t>
      </w:r>
    </w:p>
    <w:p w14:paraId="7DA1AEA8" w14:textId="77777777" w:rsidR="00767493" w:rsidRPr="001B6506" w:rsidRDefault="00767493" w:rsidP="00CA7F8A">
      <w:pPr>
        <w:pStyle w:val="Tekstpodstawowy"/>
        <w:numPr>
          <w:ilvl w:val="0"/>
          <w:numId w:val="67"/>
        </w:numPr>
        <w:rPr>
          <w:bCs/>
        </w:rPr>
      </w:pPr>
      <w:r w:rsidRPr="001B6506">
        <w:rPr>
          <w:bCs/>
        </w:rPr>
        <w:t xml:space="preserve">Rozwinąć zakładkę </w:t>
      </w:r>
      <w:r w:rsidRPr="001B6506">
        <w:rPr>
          <w:noProof/>
          <w:lang w:eastAsia="pl-PL"/>
        </w:rPr>
        <w:drawing>
          <wp:inline distT="0" distB="0" distL="0" distR="0" wp14:anchorId="45818F43" wp14:editId="1661D622">
            <wp:extent cx="1276350" cy="257175"/>
            <wp:effectExtent l="0" t="0" r="0" b="9525"/>
            <wp:docPr id="688" name="Obraz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1276350" cy="257175"/>
                    </a:xfrm>
                    <a:prstGeom prst="rect">
                      <a:avLst/>
                    </a:prstGeom>
                  </pic:spPr>
                </pic:pic>
              </a:graphicData>
            </a:graphic>
          </wp:inline>
        </w:drawing>
      </w:r>
      <w:r>
        <w:rPr>
          <w:bCs/>
        </w:rPr>
        <w:t xml:space="preserve"> w sekcji menu nawigacyjnego.</w:t>
      </w:r>
    </w:p>
    <w:p w14:paraId="3EB65E83" w14:textId="77777777" w:rsidR="00767493" w:rsidRPr="001B6506" w:rsidRDefault="00767493" w:rsidP="00CA7F8A">
      <w:pPr>
        <w:pStyle w:val="Tekstpodstawowy"/>
        <w:numPr>
          <w:ilvl w:val="0"/>
          <w:numId w:val="67"/>
        </w:numPr>
      </w:pPr>
      <w:r w:rsidRPr="001B6506">
        <w:rPr>
          <w:bCs/>
        </w:rPr>
        <w:t>Kliknąć przycisk</w:t>
      </w:r>
      <w:r w:rsidRPr="001B6506" w:rsidDel="00860B3D">
        <w:rPr>
          <w:bCs/>
        </w:rPr>
        <w:t xml:space="preserve"> </w:t>
      </w:r>
      <w:r w:rsidRPr="001B6506">
        <w:rPr>
          <w:noProof/>
          <w:lang w:eastAsia="pl-PL"/>
        </w:rPr>
        <w:drawing>
          <wp:inline distT="0" distB="0" distL="0" distR="0" wp14:anchorId="42609332" wp14:editId="0DFBAB86">
            <wp:extent cx="1695450" cy="190500"/>
            <wp:effectExtent l="0" t="0" r="0" b="0"/>
            <wp:docPr id="697" name="Obraz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1695450" cy="190500"/>
                    </a:xfrm>
                    <a:prstGeom prst="rect">
                      <a:avLst/>
                    </a:prstGeom>
                  </pic:spPr>
                </pic:pic>
              </a:graphicData>
            </a:graphic>
          </wp:inline>
        </w:drawing>
      </w:r>
      <w:r w:rsidRPr="001B6506">
        <w:t>.</w:t>
      </w:r>
      <w:r w:rsidRPr="001B6506">
        <w:br/>
        <w:t>Zostanie wyświetlona lista wniosków, które zostały przekazane do autoryzacji do PFRON</w:t>
      </w:r>
      <w:r w:rsidRPr="001B6506">
        <w:rPr>
          <w:noProof/>
        </w:rPr>
        <w:t>.</w:t>
      </w:r>
    </w:p>
    <w:p w14:paraId="7554AE9D" w14:textId="77777777" w:rsidR="00767493" w:rsidRPr="001B6506" w:rsidRDefault="00767493" w:rsidP="00CA7F8A">
      <w:pPr>
        <w:pStyle w:val="Tekstpodstawowy"/>
        <w:numPr>
          <w:ilvl w:val="0"/>
          <w:numId w:val="67"/>
        </w:numPr>
      </w:pPr>
      <w:r w:rsidRPr="001B6506">
        <w:t xml:space="preserve">Wyszukać wniosek, którego szczegóły mają zostać wyświetlone i kliknąć przycisk </w:t>
      </w:r>
      <w:r w:rsidRPr="001B6506">
        <w:rPr>
          <w:noProof/>
          <w:lang w:eastAsia="pl-PL"/>
        </w:rPr>
        <w:drawing>
          <wp:inline distT="0" distB="0" distL="0" distR="0" wp14:anchorId="0AEFFCAA" wp14:editId="33BCB616">
            <wp:extent cx="365760" cy="231005"/>
            <wp:effectExtent l="0" t="0" r="0" b="0"/>
            <wp:docPr id="724" name="Obraz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1B6506">
        <w:t xml:space="preserve"> przy wybranym wniosku.</w:t>
      </w:r>
      <w:r w:rsidRPr="001B6506">
        <w:br/>
        <w:t>Zostanie wyświetlony formularz szczegółów wybranego wniosku.</w:t>
      </w:r>
      <w:r w:rsidRPr="001B6506">
        <w:br/>
        <w:t xml:space="preserve">Kliknięcie przycisku </w:t>
      </w:r>
      <w:r w:rsidRPr="001B6506">
        <w:rPr>
          <w:noProof/>
          <w:lang w:eastAsia="pl-PL"/>
        </w:rPr>
        <w:drawing>
          <wp:inline distT="0" distB="0" distL="0" distR="0" wp14:anchorId="69A249E6" wp14:editId="11F9E994">
            <wp:extent cx="371475" cy="209550"/>
            <wp:effectExtent l="0" t="0" r="9525" b="0"/>
            <wp:docPr id="731" name="Obraz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371475" cy="209550"/>
                    </a:xfrm>
                    <a:prstGeom prst="rect">
                      <a:avLst/>
                    </a:prstGeom>
                  </pic:spPr>
                </pic:pic>
              </a:graphicData>
            </a:graphic>
          </wp:inline>
        </w:drawing>
      </w:r>
      <w:r w:rsidRPr="001B6506">
        <w:t xml:space="preserve"> z poziomu listy wniosków spowoduje wygenerowanie wniosku do pliku w formacie pdf z możliwością jego zapisania.</w:t>
      </w:r>
    </w:p>
    <w:p w14:paraId="4CBBB3DF" w14:textId="77777777" w:rsidR="00767493" w:rsidRPr="001B6506" w:rsidRDefault="00767493" w:rsidP="009619F4">
      <w:pPr>
        <w:pStyle w:val="naglowek111"/>
        <w:numPr>
          <w:ilvl w:val="2"/>
          <w:numId w:val="80"/>
        </w:numPr>
      </w:pPr>
      <w:r>
        <w:t>Wnioski autoryzowane</w:t>
      </w:r>
    </w:p>
    <w:p w14:paraId="57F04F25" w14:textId="77777777" w:rsidR="00767493" w:rsidRPr="001B6506" w:rsidRDefault="00767493" w:rsidP="00767493">
      <w:pPr>
        <w:pStyle w:val="Tekstpodstawowy"/>
        <w:ind w:left="720"/>
      </w:pPr>
      <w:r w:rsidRPr="001B6506">
        <w:t>W celu wyświetlenia szczegółów wybranego wniosku w statusie „</w:t>
      </w:r>
      <w:r>
        <w:t>Autoryzowany</w:t>
      </w:r>
      <w:r w:rsidRPr="001B6506">
        <w:t>” należy:</w:t>
      </w:r>
    </w:p>
    <w:p w14:paraId="3919362D" w14:textId="77777777" w:rsidR="00767493" w:rsidRPr="001B6506" w:rsidRDefault="00767493" w:rsidP="009619F4">
      <w:pPr>
        <w:pStyle w:val="Tekstpodstawowy"/>
        <w:numPr>
          <w:ilvl w:val="0"/>
          <w:numId w:val="93"/>
        </w:numPr>
        <w:rPr>
          <w:bCs/>
        </w:rPr>
      </w:pPr>
      <w:r w:rsidRPr="001B6506">
        <w:rPr>
          <w:bCs/>
        </w:rPr>
        <w:t xml:space="preserve">Rozwinąć zakładkę </w:t>
      </w:r>
      <w:r w:rsidRPr="001B6506">
        <w:rPr>
          <w:noProof/>
          <w:lang w:eastAsia="pl-PL"/>
        </w:rPr>
        <w:drawing>
          <wp:inline distT="0" distB="0" distL="0" distR="0" wp14:anchorId="3B829142" wp14:editId="1B0B5730">
            <wp:extent cx="1276350" cy="257175"/>
            <wp:effectExtent l="0" t="0" r="0" b="9525"/>
            <wp:docPr id="1354" name="Obraz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1276350" cy="257175"/>
                    </a:xfrm>
                    <a:prstGeom prst="rect">
                      <a:avLst/>
                    </a:prstGeom>
                  </pic:spPr>
                </pic:pic>
              </a:graphicData>
            </a:graphic>
          </wp:inline>
        </w:drawing>
      </w:r>
      <w:r>
        <w:rPr>
          <w:bCs/>
        </w:rPr>
        <w:t xml:space="preserve"> w sekcji menu nawigacyjnego.</w:t>
      </w:r>
    </w:p>
    <w:p w14:paraId="1740403B" w14:textId="77777777" w:rsidR="00767493" w:rsidRPr="001B6506" w:rsidRDefault="00767493" w:rsidP="009619F4">
      <w:pPr>
        <w:pStyle w:val="Tekstpodstawowy"/>
        <w:numPr>
          <w:ilvl w:val="0"/>
          <w:numId w:val="93"/>
        </w:numPr>
      </w:pPr>
      <w:r w:rsidRPr="001B6506">
        <w:rPr>
          <w:bCs/>
        </w:rPr>
        <w:t>Kliknąć przycisk</w:t>
      </w:r>
      <w:r w:rsidRPr="001B6506" w:rsidDel="00860B3D">
        <w:rPr>
          <w:bCs/>
        </w:rPr>
        <w:t xml:space="preserve"> </w:t>
      </w:r>
      <w:r>
        <w:rPr>
          <w:noProof/>
          <w:lang w:eastAsia="pl-PL"/>
        </w:rPr>
        <w:drawing>
          <wp:inline distT="0" distB="0" distL="0" distR="0" wp14:anchorId="1D1C877C" wp14:editId="6A86589E">
            <wp:extent cx="1828800" cy="361950"/>
            <wp:effectExtent l="0" t="0" r="0" b="0"/>
            <wp:docPr id="732" name="Obraz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1828800" cy="361950"/>
                    </a:xfrm>
                    <a:prstGeom prst="rect">
                      <a:avLst/>
                    </a:prstGeom>
                  </pic:spPr>
                </pic:pic>
              </a:graphicData>
            </a:graphic>
          </wp:inline>
        </w:drawing>
      </w:r>
      <w:r w:rsidRPr="001B6506">
        <w:t>.</w:t>
      </w:r>
      <w:r w:rsidRPr="001B6506">
        <w:br/>
        <w:t xml:space="preserve">Zostanie wyświetlona lista wniosków, które zostały </w:t>
      </w:r>
      <w:r>
        <w:t>autoryzowane przez</w:t>
      </w:r>
      <w:r w:rsidRPr="001B6506">
        <w:t xml:space="preserve"> PFRON</w:t>
      </w:r>
      <w:r w:rsidRPr="001B6506">
        <w:rPr>
          <w:noProof/>
        </w:rPr>
        <w:t>.</w:t>
      </w:r>
    </w:p>
    <w:p w14:paraId="16ECCFC8" w14:textId="77777777" w:rsidR="00767493" w:rsidRPr="001B6506" w:rsidRDefault="00767493" w:rsidP="009619F4">
      <w:pPr>
        <w:pStyle w:val="Tekstpodstawowy"/>
        <w:numPr>
          <w:ilvl w:val="0"/>
          <w:numId w:val="93"/>
        </w:numPr>
      </w:pPr>
      <w:r w:rsidRPr="001B6506">
        <w:t xml:space="preserve">Wyszukać wniosek, którego szczegóły mają zostać wyświetlone i kliknąć przycisk </w:t>
      </w:r>
      <w:r w:rsidRPr="001B6506">
        <w:rPr>
          <w:noProof/>
          <w:lang w:eastAsia="pl-PL"/>
        </w:rPr>
        <w:drawing>
          <wp:inline distT="0" distB="0" distL="0" distR="0" wp14:anchorId="3F02848F" wp14:editId="5EA42FA6">
            <wp:extent cx="365760" cy="231005"/>
            <wp:effectExtent l="0" t="0" r="0" b="0"/>
            <wp:docPr id="775" name="Obraz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1B6506">
        <w:t xml:space="preserve"> przy wybranym wniosku.</w:t>
      </w:r>
      <w:r w:rsidRPr="001B6506">
        <w:br/>
        <w:t>Zostanie wyświetlony formularz szczegółów wybranego wniosku.</w:t>
      </w:r>
      <w:r w:rsidRPr="001B6506">
        <w:br/>
        <w:t xml:space="preserve">Kliknięcie przycisku </w:t>
      </w:r>
      <w:r w:rsidRPr="001B6506">
        <w:rPr>
          <w:noProof/>
          <w:lang w:eastAsia="pl-PL"/>
        </w:rPr>
        <w:drawing>
          <wp:inline distT="0" distB="0" distL="0" distR="0" wp14:anchorId="5BC4DB01" wp14:editId="2A129E31">
            <wp:extent cx="371475" cy="209550"/>
            <wp:effectExtent l="0" t="0" r="9525" b="0"/>
            <wp:docPr id="776" name="Obraz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371475" cy="209550"/>
                    </a:xfrm>
                    <a:prstGeom prst="rect">
                      <a:avLst/>
                    </a:prstGeom>
                  </pic:spPr>
                </pic:pic>
              </a:graphicData>
            </a:graphic>
          </wp:inline>
        </w:drawing>
      </w:r>
      <w:r w:rsidRPr="001B6506">
        <w:t xml:space="preserve"> z poziomu listy wniosków spowoduje wygenerowanie wniosku do pliku w formacie pdf z możliwością jego zapisania.</w:t>
      </w:r>
    </w:p>
    <w:p w14:paraId="15EBF5EA" w14:textId="77777777" w:rsidR="00767493" w:rsidRPr="001B6506" w:rsidRDefault="00767493" w:rsidP="009619F4">
      <w:pPr>
        <w:pStyle w:val="naglowek111"/>
        <w:numPr>
          <w:ilvl w:val="2"/>
          <w:numId w:val="80"/>
        </w:numPr>
      </w:pPr>
      <w:r w:rsidRPr="001B6506">
        <w:t>Wnioski do poprawy</w:t>
      </w:r>
    </w:p>
    <w:p w14:paraId="1845C5B6" w14:textId="77777777" w:rsidR="00767493" w:rsidRPr="001B6506" w:rsidRDefault="00767493" w:rsidP="00767493">
      <w:pPr>
        <w:pStyle w:val="Tekstpodstawowy"/>
        <w:ind w:left="720"/>
      </w:pPr>
      <w:r w:rsidRPr="001B6506">
        <w:t>W celu wyświetlenia szczegółów wybranego wniosku w statusie „Do poprawy” należy:</w:t>
      </w:r>
    </w:p>
    <w:p w14:paraId="47BE9755" w14:textId="77777777" w:rsidR="00767493" w:rsidRPr="001B6506" w:rsidRDefault="00767493" w:rsidP="00CA7F8A">
      <w:pPr>
        <w:pStyle w:val="Tekstpodstawowy"/>
        <w:numPr>
          <w:ilvl w:val="0"/>
          <w:numId w:val="69"/>
        </w:numPr>
        <w:rPr>
          <w:bCs/>
        </w:rPr>
      </w:pPr>
      <w:r w:rsidRPr="001B6506">
        <w:rPr>
          <w:bCs/>
        </w:rPr>
        <w:t xml:space="preserve">Rozwinąć zakładkę </w:t>
      </w:r>
      <w:r w:rsidRPr="001B6506">
        <w:rPr>
          <w:noProof/>
          <w:lang w:eastAsia="pl-PL"/>
        </w:rPr>
        <w:drawing>
          <wp:inline distT="0" distB="0" distL="0" distR="0" wp14:anchorId="274B75B3" wp14:editId="14EF1AD6">
            <wp:extent cx="1276350" cy="257175"/>
            <wp:effectExtent l="0" t="0" r="0" b="9525"/>
            <wp:docPr id="1355" name="Obraz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1276350" cy="257175"/>
                    </a:xfrm>
                    <a:prstGeom prst="rect">
                      <a:avLst/>
                    </a:prstGeom>
                  </pic:spPr>
                </pic:pic>
              </a:graphicData>
            </a:graphic>
          </wp:inline>
        </w:drawing>
      </w:r>
      <w:r>
        <w:rPr>
          <w:bCs/>
        </w:rPr>
        <w:t xml:space="preserve"> w sekcji menu nawigacyjnego.</w:t>
      </w:r>
    </w:p>
    <w:p w14:paraId="75C064E7" w14:textId="77777777" w:rsidR="00767493" w:rsidRPr="001B6506" w:rsidRDefault="00767493" w:rsidP="00CA7F8A">
      <w:pPr>
        <w:pStyle w:val="Tekstpodstawowy"/>
        <w:numPr>
          <w:ilvl w:val="0"/>
          <w:numId w:val="69"/>
        </w:numPr>
      </w:pPr>
      <w:r w:rsidRPr="001B6506">
        <w:rPr>
          <w:bCs/>
        </w:rPr>
        <w:t>Kliknąć przycisk</w:t>
      </w:r>
      <w:r w:rsidRPr="001B6506" w:rsidDel="00860B3D">
        <w:rPr>
          <w:bCs/>
        </w:rPr>
        <w:t xml:space="preserve"> </w:t>
      </w:r>
      <w:r w:rsidRPr="001B6506">
        <w:rPr>
          <w:noProof/>
          <w:lang w:eastAsia="pl-PL"/>
        </w:rPr>
        <w:drawing>
          <wp:inline distT="0" distB="0" distL="0" distR="0" wp14:anchorId="33E5502C" wp14:editId="7F4165F2">
            <wp:extent cx="1562100" cy="171450"/>
            <wp:effectExtent l="0" t="0" r="0" b="0"/>
            <wp:docPr id="791" name="Obraz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1562100" cy="171450"/>
                    </a:xfrm>
                    <a:prstGeom prst="rect">
                      <a:avLst/>
                    </a:prstGeom>
                  </pic:spPr>
                </pic:pic>
              </a:graphicData>
            </a:graphic>
          </wp:inline>
        </w:drawing>
      </w:r>
      <w:r w:rsidRPr="001B6506">
        <w:t>.</w:t>
      </w:r>
      <w:r w:rsidRPr="001B6506">
        <w:br/>
        <w:t>Zostanie wyświetlona lista wniosków, które zostały przekazane do poprawy</w:t>
      </w:r>
      <w:r w:rsidRPr="001B6506">
        <w:rPr>
          <w:noProof/>
        </w:rPr>
        <w:t>.</w:t>
      </w:r>
    </w:p>
    <w:p w14:paraId="70EBE7A1" w14:textId="77777777" w:rsidR="00767493" w:rsidRPr="001B6506" w:rsidRDefault="00767493" w:rsidP="00CA7F8A">
      <w:pPr>
        <w:pStyle w:val="Tekstpodstawowy"/>
        <w:numPr>
          <w:ilvl w:val="0"/>
          <w:numId w:val="69"/>
        </w:numPr>
      </w:pPr>
      <w:r w:rsidRPr="001B6506">
        <w:t xml:space="preserve">Wyszukać wniosek, którego szczegóły mają zostać wyświetlone i kliknąć przycisk </w:t>
      </w:r>
      <w:r w:rsidRPr="001B6506">
        <w:rPr>
          <w:noProof/>
          <w:lang w:eastAsia="pl-PL"/>
        </w:rPr>
        <w:drawing>
          <wp:inline distT="0" distB="0" distL="0" distR="0" wp14:anchorId="0AF0FD70" wp14:editId="5A37635D">
            <wp:extent cx="365760" cy="231005"/>
            <wp:effectExtent l="0" t="0" r="0" b="0"/>
            <wp:docPr id="789" name="Obraz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1B6506">
        <w:t xml:space="preserve"> przy wybranym wniosku.</w:t>
      </w:r>
      <w:r w:rsidRPr="001B6506">
        <w:br/>
        <w:t>Zostanie wyświetlony formularz szczegółów wybranego wniosku.</w:t>
      </w:r>
      <w:r w:rsidRPr="001B6506">
        <w:br/>
        <w:t xml:space="preserve">Kliknięcie przycisku </w:t>
      </w:r>
      <w:r w:rsidRPr="001B6506">
        <w:rPr>
          <w:noProof/>
          <w:lang w:eastAsia="pl-PL"/>
        </w:rPr>
        <w:drawing>
          <wp:inline distT="0" distB="0" distL="0" distR="0" wp14:anchorId="19EBD109" wp14:editId="06BF0F7A">
            <wp:extent cx="371475" cy="209550"/>
            <wp:effectExtent l="0" t="0" r="9525" b="0"/>
            <wp:docPr id="790" name="Obraz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371475" cy="209550"/>
                    </a:xfrm>
                    <a:prstGeom prst="rect">
                      <a:avLst/>
                    </a:prstGeom>
                  </pic:spPr>
                </pic:pic>
              </a:graphicData>
            </a:graphic>
          </wp:inline>
        </w:drawing>
      </w:r>
      <w:r w:rsidRPr="001B6506">
        <w:t xml:space="preserve"> z poziomu listy wniosków spowoduje wygenerowanie wniosku do pliku w formacie pdf z możliwością jego zapisania.</w:t>
      </w:r>
    </w:p>
    <w:p w14:paraId="2521F31E" w14:textId="77777777" w:rsidR="00767493" w:rsidRPr="001B6506" w:rsidRDefault="00767493" w:rsidP="009619F4">
      <w:pPr>
        <w:pStyle w:val="naglowek111"/>
        <w:numPr>
          <w:ilvl w:val="2"/>
          <w:numId w:val="80"/>
        </w:numPr>
      </w:pPr>
      <w:r w:rsidRPr="001B6506">
        <w:t>Wnioski odrzucone</w:t>
      </w:r>
    </w:p>
    <w:p w14:paraId="22788178" w14:textId="77777777" w:rsidR="00767493" w:rsidRPr="001B6506" w:rsidRDefault="00767493" w:rsidP="00767493">
      <w:pPr>
        <w:pStyle w:val="Tekstpodstawowy"/>
        <w:ind w:left="720"/>
      </w:pPr>
      <w:r w:rsidRPr="001B6506">
        <w:t>W celu wyświetlenia szczegółów wybranego wniosku w statusie „Odrzucony” należy:</w:t>
      </w:r>
    </w:p>
    <w:p w14:paraId="040B9B95" w14:textId="77777777" w:rsidR="00767493" w:rsidRPr="001B6506" w:rsidRDefault="00767493" w:rsidP="00CA7F8A">
      <w:pPr>
        <w:pStyle w:val="Tekstpodstawowy"/>
        <w:numPr>
          <w:ilvl w:val="0"/>
          <w:numId w:val="70"/>
        </w:numPr>
        <w:rPr>
          <w:bCs/>
        </w:rPr>
      </w:pPr>
      <w:r w:rsidRPr="001B6506">
        <w:rPr>
          <w:bCs/>
        </w:rPr>
        <w:t xml:space="preserve">Rozwinąć zakładkę </w:t>
      </w:r>
      <w:r w:rsidRPr="001B6506">
        <w:rPr>
          <w:noProof/>
          <w:lang w:eastAsia="pl-PL"/>
        </w:rPr>
        <w:drawing>
          <wp:inline distT="0" distB="0" distL="0" distR="0" wp14:anchorId="6AC1808D" wp14:editId="1C6D9B22">
            <wp:extent cx="1276350" cy="257175"/>
            <wp:effectExtent l="0" t="0" r="0" b="9525"/>
            <wp:docPr id="1356" name="Obraz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1276350" cy="257175"/>
                    </a:xfrm>
                    <a:prstGeom prst="rect">
                      <a:avLst/>
                    </a:prstGeom>
                  </pic:spPr>
                </pic:pic>
              </a:graphicData>
            </a:graphic>
          </wp:inline>
        </w:drawing>
      </w:r>
      <w:r>
        <w:rPr>
          <w:bCs/>
        </w:rPr>
        <w:t xml:space="preserve"> w sekcji menu nawigacyjnego.</w:t>
      </w:r>
    </w:p>
    <w:p w14:paraId="4C5C6571" w14:textId="77777777" w:rsidR="00767493" w:rsidRPr="001B6506" w:rsidRDefault="00767493" w:rsidP="00CA7F8A">
      <w:pPr>
        <w:pStyle w:val="Tekstpodstawowy"/>
        <w:numPr>
          <w:ilvl w:val="0"/>
          <w:numId w:val="70"/>
        </w:numPr>
      </w:pPr>
      <w:r w:rsidRPr="001B6506">
        <w:rPr>
          <w:bCs/>
        </w:rPr>
        <w:lastRenderedPageBreak/>
        <w:t>Kliknąć przycisk</w:t>
      </w:r>
      <w:r w:rsidRPr="001B6506" w:rsidDel="00860B3D">
        <w:rPr>
          <w:bCs/>
        </w:rPr>
        <w:t xml:space="preserve"> </w:t>
      </w:r>
      <w:r w:rsidRPr="001B6506">
        <w:rPr>
          <w:noProof/>
          <w:lang w:eastAsia="pl-PL"/>
        </w:rPr>
        <w:drawing>
          <wp:inline distT="0" distB="0" distL="0" distR="0" wp14:anchorId="33E52F22" wp14:editId="7A4E05A3">
            <wp:extent cx="1495425" cy="190500"/>
            <wp:effectExtent l="0" t="0" r="9525" b="0"/>
            <wp:docPr id="796" name="Obraz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1495425" cy="190500"/>
                    </a:xfrm>
                    <a:prstGeom prst="rect">
                      <a:avLst/>
                    </a:prstGeom>
                  </pic:spPr>
                </pic:pic>
              </a:graphicData>
            </a:graphic>
          </wp:inline>
        </w:drawing>
      </w:r>
      <w:r w:rsidRPr="001B6506">
        <w:t>.</w:t>
      </w:r>
      <w:r w:rsidRPr="001B6506">
        <w:br/>
        <w:t>Zostanie wyświetlona lista wniosków, które zostały odrzucone</w:t>
      </w:r>
      <w:r w:rsidRPr="001B6506">
        <w:rPr>
          <w:noProof/>
        </w:rPr>
        <w:t>.</w:t>
      </w:r>
    </w:p>
    <w:p w14:paraId="0FAC7061" w14:textId="77777777" w:rsidR="00767493" w:rsidRPr="001B6506" w:rsidRDefault="00767493" w:rsidP="00CA7F8A">
      <w:pPr>
        <w:pStyle w:val="Tekstpodstawowy"/>
        <w:numPr>
          <w:ilvl w:val="0"/>
          <w:numId w:val="70"/>
        </w:numPr>
      </w:pPr>
      <w:r w:rsidRPr="001B6506">
        <w:t xml:space="preserve">Wyszukać wniosek, którego szczegóły mają zostać wyświetlone i kliknąć przycisk </w:t>
      </w:r>
      <w:r w:rsidRPr="001B6506">
        <w:rPr>
          <w:noProof/>
          <w:lang w:eastAsia="pl-PL"/>
        </w:rPr>
        <w:drawing>
          <wp:inline distT="0" distB="0" distL="0" distR="0" wp14:anchorId="1E3B39B3" wp14:editId="612148B0">
            <wp:extent cx="365760" cy="231005"/>
            <wp:effectExtent l="0" t="0" r="0" b="0"/>
            <wp:docPr id="794" name="Obraz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1B6506">
        <w:t xml:space="preserve"> przy wybranym wniosku.</w:t>
      </w:r>
      <w:r w:rsidRPr="001B6506">
        <w:br/>
        <w:t>Zostanie wyświetlony formularz szczegółów wybranego wniosku.</w:t>
      </w:r>
      <w:r w:rsidRPr="001B6506">
        <w:br/>
        <w:t xml:space="preserve">Kliknięcie przycisku </w:t>
      </w:r>
      <w:r w:rsidRPr="001B6506">
        <w:rPr>
          <w:noProof/>
          <w:lang w:eastAsia="pl-PL"/>
        </w:rPr>
        <w:drawing>
          <wp:inline distT="0" distB="0" distL="0" distR="0" wp14:anchorId="54EE7EC6" wp14:editId="5C824EEA">
            <wp:extent cx="371475" cy="209550"/>
            <wp:effectExtent l="0" t="0" r="9525" b="0"/>
            <wp:docPr id="795" name="Obraz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371475" cy="209550"/>
                    </a:xfrm>
                    <a:prstGeom prst="rect">
                      <a:avLst/>
                    </a:prstGeom>
                  </pic:spPr>
                </pic:pic>
              </a:graphicData>
            </a:graphic>
          </wp:inline>
        </w:drawing>
      </w:r>
      <w:r w:rsidRPr="001B6506">
        <w:t xml:space="preserve"> z poziomu listy wniosków spowoduje wygenerowanie wniosku do pliku w formacie pdf z możliwością jego zapisania.</w:t>
      </w:r>
    </w:p>
    <w:p w14:paraId="655FE1EC" w14:textId="77777777" w:rsidR="00767493" w:rsidRPr="00702AC0" w:rsidRDefault="00767493" w:rsidP="009619F4">
      <w:pPr>
        <w:pStyle w:val="naglowek11"/>
        <w:numPr>
          <w:ilvl w:val="1"/>
          <w:numId w:val="80"/>
        </w:numPr>
      </w:pPr>
      <w:bookmarkStart w:id="1824" w:name="_Toc522200455"/>
      <w:bookmarkStart w:id="1825" w:name="_Toc527100546"/>
      <w:bookmarkStart w:id="1826" w:name="_Toc46224501"/>
      <w:r w:rsidRPr="00702AC0">
        <w:t>Wygenerowanie raportu</w:t>
      </w:r>
      <w:bookmarkEnd w:id="1824"/>
      <w:bookmarkEnd w:id="1825"/>
      <w:bookmarkEnd w:id="1826"/>
    </w:p>
    <w:p w14:paraId="2A6B0CC7" w14:textId="08F69C9B" w:rsidR="00767493" w:rsidRPr="001B6506" w:rsidRDefault="00767493" w:rsidP="00767493">
      <w:pPr>
        <w:pStyle w:val="Tekstpodstawowy"/>
        <w:ind w:left="0" w:firstLine="709"/>
        <w:rPr>
          <w:bCs/>
        </w:rPr>
      </w:pPr>
      <w:r w:rsidRPr="001B6506">
        <w:rPr>
          <w:bCs/>
        </w:rPr>
        <w:t>W rozdziale opisana została funkcjonalność umożliwiająca wygenerowanie wybranego raportu.</w:t>
      </w:r>
      <w:r w:rsidR="00473C71">
        <w:rPr>
          <w:bCs/>
        </w:rPr>
        <w:t xml:space="preserve"> </w:t>
      </w:r>
      <w:r w:rsidR="00473C71" w:rsidRPr="00473C71">
        <w:rPr>
          <w:bCs/>
        </w:rPr>
        <w:t>Czynności te mogą wykonać użytkownicy z rolą: Realizator</w:t>
      </w:r>
      <w:r w:rsidR="00B3232E">
        <w:rPr>
          <w:bCs/>
        </w:rPr>
        <w:t>-</w:t>
      </w:r>
      <w:r w:rsidR="00473C71" w:rsidRPr="00473C71">
        <w:rPr>
          <w:bCs/>
        </w:rPr>
        <w:t>rozszerzony i Administrator</w:t>
      </w:r>
      <w:r w:rsidR="00B3232E">
        <w:rPr>
          <w:bCs/>
        </w:rPr>
        <w:t>-</w:t>
      </w:r>
      <w:r w:rsidR="00473C71" w:rsidRPr="00473C71">
        <w:rPr>
          <w:bCs/>
        </w:rPr>
        <w:t>realizatora.</w:t>
      </w:r>
    </w:p>
    <w:p w14:paraId="67D5F34D" w14:textId="77777777" w:rsidR="00767493" w:rsidRPr="001B6506" w:rsidRDefault="00767493" w:rsidP="00767493">
      <w:pPr>
        <w:pStyle w:val="Tekstpodstawowy"/>
        <w:ind w:left="0" w:firstLine="709"/>
        <w:rPr>
          <w:bCs/>
        </w:rPr>
      </w:pPr>
      <w:r w:rsidRPr="001B6506">
        <w:rPr>
          <w:bCs/>
        </w:rPr>
        <w:t>W celu wygenerowania raportu należy:</w:t>
      </w:r>
    </w:p>
    <w:p w14:paraId="15E3B5FB" w14:textId="77777777" w:rsidR="00767493" w:rsidRPr="001B6506" w:rsidRDefault="00767493" w:rsidP="009619F4">
      <w:pPr>
        <w:pStyle w:val="Tekstpodstawowy"/>
        <w:numPr>
          <w:ilvl w:val="0"/>
          <w:numId w:val="97"/>
        </w:numPr>
        <w:rPr>
          <w:bCs/>
        </w:rPr>
      </w:pPr>
      <w:r w:rsidRPr="001B6506">
        <w:rPr>
          <w:bCs/>
        </w:rPr>
        <w:t xml:space="preserve">Rozwinąć zakładkę </w:t>
      </w:r>
      <w:r w:rsidRPr="001B6506">
        <w:rPr>
          <w:noProof/>
          <w:lang w:eastAsia="pl-PL"/>
        </w:rPr>
        <w:drawing>
          <wp:inline distT="0" distB="0" distL="0" distR="0" wp14:anchorId="0E1A50CF" wp14:editId="229ADAF6">
            <wp:extent cx="762000" cy="238125"/>
            <wp:effectExtent l="0" t="0" r="0" b="9525"/>
            <wp:docPr id="1358" name="Obraz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762000" cy="238125"/>
                    </a:xfrm>
                    <a:prstGeom prst="rect">
                      <a:avLst/>
                    </a:prstGeom>
                  </pic:spPr>
                </pic:pic>
              </a:graphicData>
            </a:graphic>
          </wp:inline>
        </w:drawing>
      </w:r>
      <w:r w:rsidRPr="001B6506">
        <w:rPr>
          <w:bCs/>
        </w:rPr>
        <w:t xml:space="preserve"> w sekcji menu nawigacyjnego.</w:t>
      </w:r>
    </w:p>
    <w:p w14:paraId="20A83CB6" w14:textId="712DC477" w:rsidR="005C1F2B" w:rsidRPr="001B6506" w:rsidRDefault="005C1F2B" w:rsidP="00767493">
      <w:pPr>
        <w:pStyle w:val="Tekstpodstawowy"/>
        <w:keepNext/>
        <w:ind w:left="0"/>
        <w:jc w:val="center"/>
      </w:pPr>
      <w:r>
        <w:rPr>
          <w:noProof/>
          <w:lang w:eastAsia="pl-PL"/>
        </w:rPr>
        <w:drawing>
          <wp:inline distT="0" distB="0" distL="0" distR="0" wp14:anchorId="03D70BD6" wp14:editId="70E207CC">
            <wp:extent cx="2320290" cy="5063490"/>
            <wp:effectExtent l="0" t="0" r="3810" b="3810"/>
            <wp:docPr id="385" name="Obraz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2320290" cy="5063490"/>
                    </a:xfrm>
                    <a:prstGeom prst="rect">
                      <a:avLst/>
                    </a:prstGeom>
                    <a:noFill/>
                    <a:ln>
                      <a:noFill/>
                    </a:ln>
                  </pic:spPr>
                </pic:pic>
              </a:graphicData>
            </a:graphic>
          </wp:inline>
        </w:drawing>
      </w:r>
    </w:p>
    <w:p w14:paraId="4ADCDBE5" w14:textId="57833B4D" w:rsidR="00767493" w:rsidRPr="001B6506" w:rsidRDefault="00767493" w:rsidP="00767493">
      <w:pPr>
        <w:pStyle w:val="Legenda"/>
        <w:ind w:left="0"/>
        <w:jc w:val="center"/>
        <w:rPr>
          <w:bCs w:val="0"/>
        </w:rPr>
      </w:pPr>
      <w:bookmarkStart w:id="1827" w:name="_Ref516584318"/>
      <w:bookmarkStart w:id="1828" w:name="_Toc522198965"/>
      <w:bookmarkStart w:id="1829" w:name="_Toc527100659"/>
      <w:bookmarkStart w:id="1830" w:name="_Toc46224316"/>
      <w:r w:rsidRPr="001B6506">
        <w:t xml:space="preserve">Rysunek </w:t>
      </w:r>
      <w:r w:rsidRPr="001B6506">
        <w:rPr>
          <w:noProof/>
        </w:rPr>
        <w:fldChar w:fldCharType="begin"/>
      </w:r>
      <w:r w:rsidRPr="001B6506">
        <w:rPr>
          <w:noProof/>
        </w:rPr>
        <w:instrText xml:space="preserve"> SEQ Rysunek \* ARABIC </w:instrText>
      </w:r>
      <w:r w:rsidRPr="001B6506">
        <w:rPr>
          <w:noProof/>
        </w:rPr>
        <w:fldChar w:fldCharType="separate"/>
      </w:r>
      <w:r w:rsidR="00F2582B">
        <w:rPr>
          <w:noProof/>
        </w:rPr>
        <w:t>103</w:t>
      </w:r>
      <w:r w:rsidRPr="001B6506">
        <w:rPr>
          <w:noProof/>
        </w:rPr>
        <w:fldChar w:fldCharType="end"/>
      </w:r>
      <w:bookmarkEnd w:id="1827"/>
      <w:r w:rsidRPr="001B6506">
        <w:t xml:space="preserve"> Menu nawigacyjne - raporty</w:t>
      </w:r>
      <w:bookmarkEnd w:id="1828"/>
      <w:bookmarkEnd w:id="1829"/>
      <w:bookmarkEnd w:id="1830"/>
    </w:p>
    <w:p w14:paraId="15ECBFE1" w14:textId="77777777" w:rsidR="00767493" w:rsidRPr="001B6506" w:rsidRDefault="00767493" w:rsidP="009619F4">
      <w:pPr>
        <w:pStyle w:val="Tekstpodstawowy"/>
        <w:numPr>
          <w:ilvl w:val="0"/>
          <w:numId w:val="97"/>
        </w:numPr>
        <w:rPr>
          <w:bCs/>
        </w:rPr>
      </w:pPr>
      <w:r w:rsidRPr="001B6506">
        <w:rPr>
          <w:bCs/>
        </w:rPr>
        <w:t xml:space="preserve">Kliknąć przycisk </w:t>
      </w:r>
      <w:r w:rsidRPr="001B6506">
        <w:rPr>
          <w:bCs/>
          <w:noProof/>
          <w:lang w:eastAsia="pl-PL"/>
        </w:rPr>
        <w:drawing>
          <wp:inline distT="0" distB="0" distL="0" distR="0" wp14:anchorId="174DC075" wp14:editId="1CDD04F9">
            <wp:extent cx="893445" cy="180975"/>
            <wp:effectExtent l="0" t="0" r="1905" b="9525"/>
            <wp:docPr id="339" name="Obraz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893445" cy="180975"/>
                    </a:xfrm>
                    <a:prstGeom prst="rect">
                      <a:avLst/>
                    </a:prstGeom>
                    <a:noFill/>
                    <a:ln>
                      <a:noFill/>
                    </a:ln>
                  </pic:spPr>
                </pic:pic>
              </a:graphicData>
            </a:graphic>
          </wp:inline>
        </w:drawing>
      </w:r>
      <w:r w:rsidRPr="001B6506">
        <w:rPr>
          <w:bCs/>
        </w:rPr>
        <w:t>.</w:t>
      </w:r>
    </w:p>
    <w:p w14:paraId="3689CC7E" w14:textId="77777777" w:rsidR="00767493" w:rsidRPr="001B6506" w:rsidRDefault="00767493" w:rsidP="009619F4">
      <w:pPr>
        <w:pStyle w:val="Tekstpodstawowy"/>
        <w:numPr>
          <w:ilvl w:val="0"/>
          <w:numId w:val="97"/>
        </w:numPr>
        <w:rPr>
          <w:bCs/>
        </w:rPr>
      </w:pPr>
      <w:r w:rsidRPr="001B6506">
        <w:lastRenderedPageBreak/>
        <w:t xml:space="preserve">Wyszukać raport, który ma zostać wygenerowany i kliknąć przycisk </w:t>
      </w:r>
      <w:r w:rsidRPr="001B6506">
        <w:rPr>
          <w:noProof/>
          <w:lang w:eastAsia="pl-PL"/>
        </w:rPr>
        <w:drawing>
          <wp:inline distT="0" distB="0" distL="0" distR="0" wp14:anchorId="66148E56" wp14:editId="3DA556D4">
            <wp:extent cx="296883" cy="206527"/>
            <wp:effectExtent l="0" t="0" r="8255" b="3175"/>
            <wp:docPr id="1359" name="Obraz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297441" cy="206915"/>
                    </a:xfrm>
                    <a:prstGeom prst="rect">
                      <a:avLst/>
                    </a:prstGeom>
                  </pic:spPr>
                </pic:pic>
              </a:graphicData>
            </a:graphic>
          </wp:inline>
        </w:drawing>
      </w:r>
      <w:r w:rsidRPr="001B6506">
        <w:t xml:space="preserve"> przy wybranym raporcie.</w:t>
      </w:r>
      <w:r w:rsidRPr="001B6506">
        <w:br/>
        <w:t>Zostanie wyświetlony formularz zawierający listę wygenerowanych dotychczas raportów wybranego rodzaju.</w:t>
      </w:r>
    </w:p>
    <w:p w14:paraId="5F76C8A0" w14:textId="77777777" w:rsidR="00767493" w:rsidRPr="001B6506" w:rsidRDefault="00767493" w:rsidP="009619F4">
      <w:pPr>
        <w:pStyle w:val="Tekstpodstawowy"/>
        <w:numPr>
          <w:ilvl w:val="0"/>
          <w:numId w:val="97"/>
        </w:numPr>
        <w:rPr>
          <w:bCs/>
        </w:rPr>
      </w:pPr>
      <w:r w:rsidRPr="001B6506">
        <w:rPr>
          <w:bCs/>
        </w:rPr>
        <w:t xml:space="preserve">Kliknąć przycisk </w:t>
      </w:r>
      <w:r w:rsidRPr="001B6506">
        <w:rPr>
          <w:noProof/>
          <w:lang w:eastAsia="pl-PL"/>
        </w:rPr>
        <w:drawing>
          <wp:inline distT="0" distB="0" distL="0" distR="0" wp14:anchorId="0B00D7D7" wp14:editId="3A64F7E5">
            <wp:extent cx="1066800" cy="251885"/>
            <wp:effectExtent l="0" t="0" r="0" b="0"/>
            <wp:docPr id="802" name="Obraz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1107353" cy="261460"/>
                    </a:xfrm>
                    <a:prstGeom prst="rect">
                      <a:avLst/>
                    </a:prstGeom>
                    <a:noFill/>
                    <a:ln>
                      <a:noFill/>
                    </a:ln>
                  </pic:spPr>
                </pic:pic>
              </a:graphicData>
            </a:graphic>
          </wp:inline>
        </w:drawing>
      </w:r>
      <w:r w:rsidRPr="001B6506">
        <w:rPr>
          <w:bCs/>
        </w:rPr>
        <w:t>.</w:t>
      </w:r>
      <w:r w:rsidRPr="001B6506">
        <w:rPr>
          <w:bCs/>
        </w:rPr>
        <w:br/>
        <w:t>Zostanie wyświetlony formularz wprowadzania kryteriów generowanego raportu.</w:t>
      </w:r>
    </w:p>
    <w:p w14:paraId="6AFB8D92" w14:textId="77777777" w:rsidR="00767493" w:rsidRPr="001B6506" w:rsidRDefault="00767493" w:rsidP="009619F4">
      <w:pPr>
        <w:pStyle w:val="Tekstpodstawowy"/>
        <w:numPr>
          <w:ilvl w:val="0"/>
          <w:numId w:val="97"/>
        </w:numPr>
        <w:rPr>
          <w:bCs/>
        </w:rPr>
      </w:pPr>
      <w:r w:rsidRPr="001B6506">
        <w:rPr>
          <w:bCs/>
        </w:rPr>
        <w:t>Uzupełnić wymagane pola kryteriów generowanego raportu zgodnie z etykietami je opisującymi.</w:t>
      </w:r>
    </w:p>
    <w:p w14:paraId="4F730603" w14:textId="77777777" w:rsidR="00767493" w:rsidRPr="001B6506" w:rsidRDefault="00767493" w:rsidP="009619F4">
      <w:pPr>
        <w:pStyle w:val="Tekstpodstawowy"/>
        <w:numPr>
          <w:ilvl w:val="0"/>
          <w:numId w:val="97"/>
        </w:numPr>
        <w:rPr>
          <w:bCs/>
        </w:rPr>
      </w:pPr>
      <w:r w:rsidRPr="001B6506">
        <w:rPr>
          <w:bCs/>
        </w:rPr>
        <w:t xml:space="preserve"> Kliknąć przycisk </w:t>
      </w:r>
      <w:r w:rsidRPr="001B6506">
        <w:rPr>
          <w:noProof/>
          <w:lang w:eastAsia="pl-PL"/>
        </w:rPr>
        <w:drawing>
          <wp:inline distT="0" distB="0" distL="0" distR="0" wp14:anchorId="4E86ED26" wp14:editId="2944A64B">
            <wp:extent cx="733425" cy="318279"/>
            <wp:effectExtent l="0" t="0" r="0" b="5715"/>
            <wp:docPr id="803" name="Obraz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756050" cy="328097"/>
                    </a:xfrm>
                    <a:prstGeom prst="rect">
                      <a:avLst/>
                    </a:prstGeom>
                    <a:noFill/>
                    <a:ln>
                      <a:noFill/>
                    </a:ln>
                  </pic:spPr>
                </pic:pic>
              </a:graphicData>
            </a:graphic>
          </wp:inline>
        </w:drawing>
      </w:r>
      <w:r w:rsidRPr="001B6506">
        <w:rPr>
          <w:bCs/>
        </w:rPr>
        <w:t>.</w:t>
      </w:r>
      <w:r w:rsidRPr="001B6506">
        <w:rPr>
          <w:bCs/>
        </w:rPr>
        <w:br/>
        <w:t>System wygeneruje wybrany raport zgodnie z wprowadzonymi kryteriami i zapisze go na liście raportów dotychczas wygenerowanych.</w:t>
      </w:r>
    </w:p>
    <w:p w14:paraId="0ABA7131" w14:textId="77777777" w:rsidR="00767493" w:rsidRPr="001B6506" w:rsidRDefault="00767493" w:rsidP="009619F4">
      <w:pPr>
        <w:pStyle w:val="Tekstpodstawowy"/>
        <w:numPr>
          <w:ilvl w:val="0"/>
          <w:numId w:val="97"/>
        </w:numPr>
        <w:rPr>
          <w:bCs/>
        </w:rPr>
      </w:pPr>
      <w:r w:rsidRPr="001B6506">
        <w:rPr>
          <w:bCs/>
        </w:rPr>
        <w:t>Na liście przy wygenerowanym raporcie kliknąć przycisk zapisywania raportu w żądanym formacie w pliku:</w:t>
      </w:r>
    </w:p>
    <w:p w14:paraId="2D951EF2" w14:textId="77777777" w:rsidR="00767493" w:rsidRPr="001B6506" w:rsidRDefault="00767493" w:rsidP="00CA7F8A">
      <w:pPr>
        <w:pStyle w:val="Tekstpodstawowy"/>
        <w:numPr>
          <w:ilvl w:val="0"/>
          <w:numId w:val="71"/>
        </w:numPr>
        <w:rPr>
          <w:bCs/>
        </w:rPr>
      </w:pPr>
      <w:r w:rsidRPr="001B6506">
        <w:rPr>
          <w:bCs/>
          <w:noProof/>
          <w:lang w:eastAsia="pl-PL"/>
        </w:rPr>
        <w:drawing>
          <wp:inline distT="0" distB="0" distL="0" distR="0" wp14:anchorId="49AC5CC5" wp14:editId="746FBD04">
            <wp:extent cx="370205" cy="259080"/>
            <wp:effectExtent l="0" t="0" r="0" b="762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370205" cy="259080"/>
                    </a:xfrm>
                    <a:prstGeom prst="rect">
                      <a:avLst/>
                    </a:prstGeom>
                    <a:noFill/>
                    <a:ln>
                      <a:noFill/>
                    </a:ln>
                  </pic:spPr>
                </pic:pic>
              </a:graphicData>
            </a:graphic>
          </wp:inline>
        </w:drawing>
      </w:r>
      <w:r w:rsidRPr="001B6506">
        <w:rPr>
          <w:bCs/>
        </w:rPr>
        <w:t xml:space="preserve"> - plik w formacie csv,</w:t>
      </w:r>
    </w:p>
    <w:p w14:paraId="4CD101F4" w14:textId="4FBF0C6A" w:rsidR="00767493" w:rsidRPr="001B6506" w:rsidRDefault="00767493" w:rsidP="00CA7F8A">
      <w:pPr>
        <w:pStyle w:val="Tekstpodstawowy"/>
        <w:numPr>
          <w:ilvl w:val="0"/>
          <w:numId w:val="71"/>
        </w:numPr>
        <w:rPr>
          <w:bCs/>
        </w:rPr>
      </w:pPr>
      <w:r w:rsidRPr="001B6506">
        <w:rPr>
          <w:bCs/>
          <w:noProof/>
          <w:lang w:eastAsia="pl-PL"/>
        </w:rPr>
        <w:drawing>
          <wp:inline distT="0" distB="0" distL="0" distR="0" wp14:anchorId="7DB33F48" wp14:editId="608F9EAC">
            <wp:extent cx="380365" cy="259080"/>
            <wp:effectExtent l="0" t="0" r="635" b="762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380365" cy="259080"/>
                    </a:xfrm>
                    <a:prstGeom prst="rect">
                      <a:avLst/>
                    </a:prstGeom>
                    <a:noFill/>
                    <a:ln>
                      <a:noFill/>
                    </a:ln>
                  </pic:spPr>
                </pic:pic>
              </a:graphicData>
            </a:graphic>
          </wp:inline>
        </w:drawing>
      </w:r>
      <w:r w:rsidR="005C1F2B">
        <w:rPr>
          <w:bCs/>
        </w:rPr>
        <w:t xml:space="preserve"> - plik Ms Excel w formacie xls</w:t>
      </w:r>
      <w:r w:rsidRPr="001B6506">
        <w:rPr>
          <w:bCs/>
        </w:rPr>
        <w:t>,</w:t>
      </w:r>
    </w:p>
    <w:p w14:paraId="0944D7E5" w14:textId="77777777" w:rsidR="00767493" w:rsidRPr="001B6506" w:rsidRDefault="00767493" w:rsidP="00CA7F8A">
      <w:pPr>
        <w:pStyle w:val="Tekstpodstawowy"/>
        <w:numPr>
          <w:ilvl w:val="0"/>
          <w:numId w:val="71"/>
        </w:numPr>
        <w:rPr>
          <w:bCs/>
        </w:rPr>
      </w:pPr>
      <w:r w:rsidRPr="001B6506">
        <w:rPr>
          <w:bCs/>
          <w:noProof/>
          <w:lang w:eastAsia="pl-PL"/>
        </w:rPr>
        <w:drawing>
          <wp:inline distT="0" distB="0" distL="0" distR="0" wp14:anchorId="00C70D85" wp14:editId="6F5E6368">
            <wp:extent cx="370205" cy="259080"/>
            <wp:effectExtent l="0" t="0" r="0" b="762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370205" cy="259080"/>
                    </a:xfrm>
                    <a:prstGeom prst="rect">
                      <a:avLst/>
                    </a:prstGeom>
                    <a:noFill/>
                    <a:ln>
                      <a:noFill/>
                    </a:ln>
                  </pic:spPr>
                </pic:pic>
              </a:graphicData>
            </a:graphic>
          </wp:inline>
        </w:drawing>
      </w:r>
      <w:r w:rsidRPr="001B6506">
        <w:rPr>
          <w:bCs/>
        </w:rPr>
        <w:t xml:space="preserve"> - plik Ms Word w formacie doc,</w:t>
      </w:r>
    </w:p>
    <w:p w14:paraId="311B0F09" w14:textId="77777777" w:rsidR="00767493" w:rsidRPr="001B6506" w:rsidRDefault="00767493" w:rsidP="00CA7F8A">
      <w:pPr>
        <w:pStyle w:val="Tekstpodstawowy"/>
        <w:numPr>
          <w:ilvl w:val="0"/>
          <w:numId w:val="71"/>
        </w:numPr>
        <w:rPr>
          <w:bCs/>
        </w:rPr>
      </w:pPr>
      <w:r w:rsidRPr="001B6506">
        <w:rPr>
          <w:bCs/>
          <w:noProof/>
          <w:lang w:eastAsia="pl-PL"/>
        </w:rPr>
        <w:drawing>
          <wp:inline distT="0" distB="0" distL="0" distR="0" wp14:anchorId="1318808D" wp14:editId="2E08524D">
            <wp:extent cx="391160" cy="259080"/>
            <wp:effectExtent l="0" t="0" r="8890" b="762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391160" cy="259080"/>
                    </a:xfrm>
                    <a:prstGeom prst="rect">
                      <a:avLst/>
                    </a:prstGeom>
                    <a:noFill/>
                    <a:ln>
                      <a:noFill/>
                    </a:ln>
                  </pic:spPr>
                </pic:pic>
              </a:graphicData>
            </a:graphic>
          </wp:inline>
        </w:drawing>
      </w:r>
      <w:r w:rsidRPr="001B6506">
        <w:rPr>
          <w:bCs/>
        </w:rPr>
        <w:t xml:space="preserve"> - plik w formacie xml,</w:t>
      </w:r>
    </w:p>
    <w:p w14:paraId="761C9180" w14:textId="77777777" w:rsidR="00767493" w:rsidRPr="001B6506" w:rsidRDefault="00767493" w:rsidP="00CA7F8A">
      <w:pPr>
        <w:pStyle w:val="Tekstpodstawowy"/>
        <w:numPr>
          <w:ilvl w:val="0"/>
          <w:numId w:val="71"/>
        </w:numPr>
        <w:rPr>
          <w:bCs/>
        </w:rPr>
      </w:pPr>
      <w:r w:rsidRPr="001B6506">
        <w:rPr>
          <w:bCs/>
          <w:noProof/>
          <w:lang w:eastAsia="pl-PL"/>
        </w:rPr>
        <w:drawing>
          <wp:inline distT="0" distB="0" distL="0" distR="0" wp14:anchorId="104A2CD7" wp14:editId="08A6F7EB">
            <wp:extent cx="359410" cy="259080"/>
            <wp:effectExtent l="0" t="0" r="2540" b="762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359410" cy="259080"/>
                    </a:xfrm>
                    <a:prstGeom prst="rect">
                      <a:avLst/>
                    </a:prstGeom>
                    <a:noFill/>
                    <a:ln>
                      <a:noFill/>
                    </a:ln>
                  </pic:spPr>
                </pic:pic>
              </a:graphicData>
            </a:graphic>
          </wp:inline>
        </w:drawing>
      </w:r>
      <w:r w:rsidRPr="001B6506">
        <w:rPr>
          <w:bCs/>
        </w:rPr>
        <w:t xml:space="preserve"> - plik w formacie pdf.</w:t>
      </w:r>
    </w:p>
    <w:p w14:paraId="4106D569" w14:textId="77777777" w:rsidR="00767493" w:rsidRPr="001B6506" w:rsidRDefault="00767493" w:rsidP="00767493">
      <w:pPr>
        <w:pStyle w:val="Tekstpodstawowy"/>
        <w:ind w:left="0" w:firstLine="709"/>
        <w:rPr>
          <w:bCs/>
        </w:rPr>
      </w:pPr>
      <w:r w:rsidRPr="001B6506">
        <w:rPr>
          <w:bCs/>
        </w:rPr>
        <w:t>Zostanie wyświetlone okno eksportu raportu do wskazanego formatu pliku.</w:t>
      </w:r>
    </w:p>
    <w:p w14:paraId="3E35E500" w14:textId="77777777" w:rsidR="00767493" w:rsidRPr="001B6506" w:rsidRDefault="00767493" w:rsidP="009619F4">
      <w:pPr>
        <w:pStyle w:val="Tekstpodstawowy"/>
        <w:numPr>
          <w:ilvl w:val="0"/>
          <w:numId w:val="97"/>
        </w:numPr>
        <w:rPr>
          <w:bCs/>
        </w:rPr>
      </w:pPr>
      <w:r w:rsidRPr="001B6506">
        <w:rPr>
          <w:bCs/>
        </w:rPr>
        <w:t xml:space="preserve">Kliknąć przycisk </w:t>
      </w:r>
      <w:r w:rsidRPr="001B6506">
        <w:rPr>
          <w:bCs/>
          <w:noProof/>
          <w:lang w:eastAsia="pl-PL"/>
        </w:rPr>
        <w:drawing>
          <wp:inline distT="0" distB="0" distL="0" distR="0" wp14:anchorId="0881B49D" wp14:editId="72FA8E06">
            <wp:extent cx="549202" cy="263617"/>
            <wp:effectExtent l="0" t="0" r="3810" b="3175"/>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562231" cy="269871"/>
                    </a:xfrm>
                    <a:prstGeom prst="rect">
                      <a:avLst/>
                    </a:prstGeom>
                  </pic:spPr>
                </pic:pic>
              </a:graphicData>
            </a:graphic>
          </wp:inline>
        </w:drawing>
      </w:r>
      <w:r w:rsidRPr="001B6506">
        <w:rPr>
          <w:bCs/>
        </w:rPr>
        <w:t xml:space="preserve"> w celu potwierdzenia chęci wyeksportowania raportu do wskazanego formatu.</w:t>
      </w:r>
      <w:r w:rsidRPr="001B6506">
        <w:rPr>
          <w:bCs/>
        </w:rPr>
        <w:br/>
        <w:t>Zostanie wyświetlone okno umożliwiające otwarcie bądź zapisanie pliku z raportem w wybranym formacie.</w:t>
      </w:r>
      <w:r w:rsidRPr="001B6506">
        <w:rPr>
          <w:bCs/>
        </w:rPr>
        <w:br/>
        <w:t xml:space="preserve">Kliknięcie przycisku </w:t>
      </w:r>
      <w:r w:rsidRPr="001B6506">
        <w:rPr>
          <w:noProof/>
          <w:lang w:eastAsia="pl-PL"/>
        </w:rPr>
        <w:drawing>
          <wp:inline distT="0" distB="0" distL="0" distR="0" wp14:anchorId="112775B7" wp14:editId="31DBB8EF">
            <wp:extent cx="528555" cy="246176"/>
            <wp:effectExtent l="0" t="0" r="5080" b="1905"/>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539335" cy="251197"/>
                    </a:xfrm>
                    <a:prstGeom prst="rect">
                      <a:avLst/>
                    </a:prstGeom>
                  </pic:spPr>
                </pic:pic>
              </a:graphicData>
            </a:graphic>
          </wp:inline>
        </w:drawing>
      </w:r>
      <w:r w:rsidRPr="001B6506">
        <w:rPr>
          <w:bCs/>
        </w:rPr>
        <w:t xml:space="preserve"> spowoduje zamknięcie okna bez eksportowania raportu do wskazanego formatu.</w:t>
      </w:r>
    </w:p>
    <w:p w14:paraId="349F1242" w14:textId="77777777" w:rsidR="00767493" w:rsidRPr="001B6506" w:rsidRDefault="00767493" w:rsidP="009619F4">
      <w:pPr>
        <w:pStyle w:val="Tekstpodstawowy"/>
        <w:numPr>
          <w:ilvl w:val="0"/>
          <w:numId w:val="97"/>
        </w:numPr>
        <w:rPr>
          <w:bCs/>
        </w:rPr>
      </w:pPr>
      <w:r w:rsidRPr="001B6506">
        <w:rPr>
          <w:bCs/>
        </w:rPr>
        <w:t>Wybrać opcję Otwórz i potwierdzić klikając przycisk OK, bądź zapisać plik z wygenerowanym raportem na dysku i go otworzyć.</w:t>
      </w:r>
      <w:r w:rsidRPr="001B6506">
        <w:rPr>
          <w:bCs/>
        </w:rPr>
        <w:br/>
        <w:t>Zostanie wyświetlony plik w wybranym formacie z zapisanymi danymi wygenerowanego raportu.</w:t>
      </w:r>
    </w:p>
    <w:bookmarkEnd w:id="1747"/>
    <w:p w14:paraId="1FEA7DDF" w14:textId="01EB938E" w:rsidR="00683C7E" w:rsidRDefault="00683C7E" w:rsidP="00683C7E">
      <w:pPr>
        <w:pStyle w:val="Tekstpodstawowy"/>
        <w:ind w:left="0"/>
      </w:pPr>
    </w:p>
    <w:p w14:paraId="7CA610B0" w14:textId="07A1BE5F" w:rsidR="00683C7E" w:rsidRPr="001B6506" w:rsidRDefault="00683C7E" w:rsidP="009619F4">
      <w:pPr>
        <w:pStyle w:val="Nagwek1"/>
        <w:numPr>
          <w:ilvl w:val="0"/>
          <w:numId w:val="98"/>
        </w:numPr>
        <w:jc w:val="both"/>
      </w:pPr>
      <w:bookmarkStart w:id="1831" w:name="_Toc46224502"/>
      <w:r w:rsidRPr="001B6506">
        <w:lastRenderedPageBreak/>
        <w:t>Administrator Realizatora</w:t>
      </w:r>
      <w:bookmarkEnd w:id="1831"/>
    </w:p>
    <w:p w14:paraId="09DB2175" w14:textId="77777777" w:rsidR="00683C7E" w:rsidRPr="001B6506" w:rsidRDefault="00683C7E" w:rsidP="009619F4">
      <w:pPr>
        <w:pStyle w:val="naglowek11"/>
        <w:numPr>
          <w:ilvl w:val="1"/>
          <w:numId w:val="98"/>
        </w:numPr>
      </w:pPr>
      <w:bookmarkStart w:id="1832" w:name="_Ref514831072"/>
      <w:bookmarkStart w:id="1833" w:name="_Ref514831073"/>
      <w:bookmarkStart w:id="1834" w:name="_Toc514831462"/>
      <w:bookmarkStart w:id="1835" w:name="_Toc522200463"/>
      <w:bookmarkStart w:id="1836" w:name="_Toc32414713"/>
      <w:bookmarkStart w:id="1837" w:name="_Toc46224503"/>
      <w:r w:rsidRPr="001B6506">
        <w:t xml:space="preserve">Zarządzanie </w:t>
      </w:r>
      <w:bookmarkEnd w:id="1832"/>
      <w:bookmarkEnd w:id="1833"/>
      <w:bookmarkEnd w:id="1834"/>
      <w:r w:rsidRPr="001B6506">
        <w:t>strukturą jednostek</w:t>
      </w:r>
      <w:bookmarkEnd w:id="1835"/>
      <w:bookmarkEnd w:id="1836"/>
      <w:bookmarkEnd w:id="1837"/>
    </w:p>
    <w:p w14:paraId="369F402C" w14:textId="77777777" w:rsidR="00683C7E" w:rsidRPr="001B6506" w:rsidRDefault="00683C7E" w:rsidP="00683C7E">
      <w:pPr>
        <w:pStyle w:val="Tekstpodstawowy"/>
        <w:ind w:left="576" w:firstLine="720"/>
        <w:jc w:val="both"/>
      </w:pPr>
      <w:r w:rsidRPr="001B6506">
        <w:t xml:space="preserve">Użytkownik Administrator realizatora odpowiedzialny jest za zarządzanie strukturą </w:t>
      </w:r>
      <w:r>
        <w:t xml:space="preserve">JST lub </w:t>
      </w:r>
      <w:r w:rsidRPr="001B6506">
        <w:t>SJO</w:t>
      </w:r>
      <w:r>
        <w:t>,</w:t>
      </w:r>
      <w:r w:rsidRPr="001B6506">
        <w:t xml:space="preserve"> </w:t>
      </w:r>
      <w:r>
        <w:t xml:space="preserve">w jednostkach mu podległych, </w:t>
      </w:r>
      <w:r w:rsidRPr="001B6506">
        <w:t>w poniższym zakresie:</w:t>
      </w:r>
    </w:p>
    <w:p w14:paraId="166DBA71" w14:textId="77777777" w:rsidR="00683C7E" w:rsidRPr="001B6506" w:rsidRDefault="00683C7E" w:rsidP="00683C7E">
      <w:pPr>
        <w:pStyle w:val="Tekstpodstawowy"/>
        <w:ind w:left="720" w:firstLine="720"/>
        <w:jc w:val="both"/>
      </w:pPr>
      <w:r w:rsidRPr="001B6506">
        <w:t>-</w:t>
      </w:r>
      <w:r>
        <w:t xml:space="preserve"> Dodawania</w:t>
      </w:r>
      <w:r w:rsidRPr="001B6506">
        <w:t xml:space="preserve"> nowych jednostek podrzędnych</w:t>
      </w:r>
      <w:r>
        <w:t>,</w:t>
      </w:r>
    </w:p>
    <w:p w14:paraId="0A964E75" w14:textId="77777777" w:rsidR="00683C7E" w:rsidRDefault="00683C7E" w:rsidP="00683C7E">
      <w:pPr>
        <w:pStyle w:val="Tekstpodstawowy"/>
        <w:ind w:left="720" w:firstLine="720"/>
        <w:jc w:val="both"/>
      </w:pPr>
      <w:r>
        <w:t xml:space="preserve">- Edycji istniejących jednostek, </w:t>
      </w:r>
    </w:p>
    <w:p w14:paraId="434C83F8" w14:textId="77777777" w:rsidR="00683C7E" w:rsidRDefault="00683C7E" w:rsidP="00683C7E">
      <w:pPr>
        <w:pStyle w:val="Tekstpodstawowy"/>
        <w:ind w:left="720" w:firstLine="720"/>
        <w:jc w:val="both"/>
      </w:pPr>
      <w:r>
        <w:t>- Podglądu szczegółów jednostki,</w:t>
      </w:r>
    </w:p>
    <w:p w14:paraId="696F940A" w14:textId="77777777" w:rsidR="00683C7E" w:rsidRPr="001B6506" w:rsidRDefault="00683C7E" w:rsidP="00683C7E">
      <w:pPr>
        <w:pStyle w:val="Tekstpodstawowy"/>
        <w:ind w:left="709" w:firstLine="567"/>
        <w:jc w:val="both"/>
      </w:pPr>
      <w:r w:rsidRPr="001B6506">
        <w:t xml:space="preserve">Dodanie nowej jednostki podrzędnej jest pierwszą czynnością przy tworzeniu struktur jednostek w </w:t>
      </w:r>
      <w:r>
        <w:t>Systemie SOW</w:t>
      </w:r>
      <w:r w:rsidRPr="001B6506">
        <w:t xml:space="preserve">. Użytkownik Administrator realizatora jest odpowiedzialny za stworzenie jednostek podrzędnych odpowiedzialnych za realizacje zadań i obsługi wniosków. </w:t>
      </w:r>
      <w:r>
        <w:t>Administrator Realizatora może zarządzać strukturą jednostki, do której jest przypisany i jej podległymi.</w:t>
      </w:r>
    </w:p>
    <w:p w14:paraId="788F2064" w14:textId="77777777" w:rsidR="00683C7E" w:rsidRPr="001B6506" w:rsidRDefault="00683C7E" w:rsidP="009619F4">
      <w:pPr>
        <w:pStyle w:val="naglowek111"/>
        <w:numPr>
          <w:ilvl w:val="2"/>
          <w:numId w:val="98"/>
        </w:numPr>
      </w:pPr>
      <w:r w:rsidRPr="001B6506">
        <w:t xml:space="preserve">Dodanie nowej jednostki </w:t>
      </w:r>
    </w:p>
    <w:p w14:paraId="25DA9796" w14:textId="77777777" w:rsidR="00683C7E" w:rsidRPr="001B6506" w:rsidRDefault="00683C7E" w:rsidP="00683C7E">
      <w:pPr>
        <w:pStyle w:val="Tekstpodstawowy"/>
        <w:ind w:left="720" w:firstLine="720"/>
        <w:jc w:val="both"/>
      </w:pPr>
      <w:r w:rsidRPr="001B6506">
        <w:t>W rozdziale opisana została funkcjonalność umożliwiająca dodanie nowych jednostek samorządu terytorialnego</w:t>
      </w:r>
      <w:r>
        <w:t xml:space="preserve"> (realizatorów)</w:t>
      </w:r>
      <w:r w:rsidRPr="001B6506">
        <w:t>.</w:t>
      </w:r>
    </w:p>
    <w:p w14:paraId="4DF627B0" w14:textId="77777777" w:rsidR="00683C7E" w:rsidRPr="001B6506" w:rsidRDefault="00683C7E" w:rsidP="00683C7E">
      <w:pPr>
        <w:pStyle w:val="Tekstpodstawowy"/>
        <w:ind w:left="0" w:firstLine="709"/>
        <w:jc w:val="both"/>
      </w:pPr>
      <w:r w:rsidRPr="001B6506">
        <w:t xml:space="preserve">W celu dodania nowej jednostki </w:t>
      </w:r>
      <w:r>
        <w:t xml:space="preserve">(realizatora) </w:t>
      </w:r>
      <w:r w:rsidRPr="001B6506">
        <w:t>należy:</w:t>
      </w:r>
    </w:p>
    <w:p w14:paraId="775D6EBD" w14:textId="77777777" w:rsidR="00683C7E" w:rsidRPr="001B6506" w:rsidRDefault="00683C7E" w:rsidP="009619F4">
      <w:pPr>
        <w:pStyle w:val="Tekstpodstawowy"/>
        <w:numPr>
          <w:ilvl w:val="0"/>
          <w:numId w:val="133"/>
        </w:numPr>
        <w:jc w:val="both"/>
      </w:pPr>
      <w:r w:rsidRPr="001B6506">
        <w:t>Rozwinąć zakładkę</w:t>
      </w:r>
      <w:r w:rsidRPr="001B6506">
        <w:rPr>
          <w:noProof/>
          <w:lang w:eastAsia="pl-PL"/>
        </w:rPr>
        <w:drawing>
          <wp:inline distT="0" distB="0" distL="0" distR="0" wp14:anchorId="1A81F686" wp14:editId="06DB3E23">
            <wp:extent cx="902335" cy="201930"/>
            <wp:effectExtent l="0" t="0" r="0" b="7620"/>
            <wp:docPr id="184" name="Obraz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902335" cy="201930"/>
                    </a:xfrm>
                    <a:prstGeom prst="rect">
                      <a:avLst/>
                    </a:prstGeom>
                    <a:noFill/>
                    <a:ln>
                      <a:noFill/>
                    </a:ln>
                  </pic:spPr>
                </pic:pic>
              </a:graphicData>
            </a:graphic>
          </wp:inline>
        </w:drawing>
      </w:r>
      <w:r w:rsidRPr="001B6506">
        <w:rPr>
          <w:bCs/>
        </w:rPr>
        <w:t xml:space="preserve"> w sekcji menu nawigacyjnego.</w:t>
      </w:r>
    </w:p>
    <w:p w14:paraId="566E46C3" w14:textId="77777777" w:rsidR="00683C7E" w:rsidRPr="001B6506" w:rsidRDefault="00683C7E" w:rsidP="00683C7E">
      <w:pPr>
        <w:pStyle w:val="Tekstpodstawowy"/>
        <w:keepNext/>
        <w:ind w:left="360"/>
        <w:jc w:val="center"/>
      </w:pPr>
      <w:r>
        <w:rPr>
          <w:noProof/>
          <w:lang w:eastAsia="pl-PL"/>
        </w:rPr>
        <w:drawing>
          <wp:inline distT="0" distB="0" distL="0" distR="0" wp14:anchorId="23EB74D2" wp14:editId="1AED674B">
            <wp:extent cx="1450926" cy="4027421"/>
            <wp:effectExtent l="19050" t="19050" r="16510" b="11430"/>
            <wp:docPr id="296" name="Obraz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extLst>
                        <a:ext uri="{28A0092B-C50C-407E-A947-70E740481C1C}">
                          <a14:useLocalDpi xmlns:a14="http://schemas.microsoft.com/office/drawing/2010/main" val="0"/>
                        </a:ext>
                      </a:extLst>
                    </a:blip>
                    <a:stretch>
                      <a:fillRect/>
                    </a:stretch>
                  </pic:blipFill>
                  <pic:spPr>
                    <a:xfrm>
                      <a:off x="0" y="0"/>
                      <a:ext cx="1450926" cy="4027421"/>
                    </a:xfrm>
                    <a:prstGeom prst="rect">
                      <a:avLst/>
                    </a:prstGeom>
                    <a:noFill/>
                    <a:ln w="6350">
                      <a:solidFill>
                        <a:schemeClr val="tx1"/>
                      </a:solidFill>
                    </a:ln>
                  </pic:spPr>
                </pic:pic>
              </a:graphicData>
            </a:graphic>
          </wp:inline>
        </w:drawing>
      </w:r>
    </w:p>
    <w:p w14:paraId="5F9D9BA7" w14:textId="15199745" w:rsidR="00683C7E" w:rsidRPr="00577B4F" w:rsidRDefault="00683C7E" w:rsidP="00683C7E">
      <w:pPr>
        <w:pStyle w:val="Tekstpodstawowy"/>
        <w:keepNext/>
        <w:ind w:left="0"/>
        <w:jc w:val="center"/>
        <w:rPr>
          <w:sz w:val="18"/>
        </w:rPr>
      </w:pPr>
      <w:bookmarkStart w:id="1838" w:name="_Ref516643926"/>
      <w:bookmarkStart w:id="1839" w:name="_Toc514880346"/>
      <w:bookmarkStart w:id="1840" w:name="_Toc522198985"/>
      <w:bookmarkStart w:id="1841" w:name="_Toc32493385"/>
      <w:bookmarkStart w:id="1842" w:name="_Toc46224317"/>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F2582B">
        <w:rPr>
          <w:noProof/>
          <w:sz w:val="18"/>
        </w:rPr>
        <w:t>104</w:t>
      </w:r>
      <w:r w:rsidRPr="00577B4F">
        <w:rPr>
          <w:noProof/>
          <w:sz w:val="18"/>
        </w:rPr>
        <w:fldChar w:fldCharType="end"/>
      </w:r>
      <w:bookmarkEnd w:id="1838"/>
      <w:r w:rsidRPr="00577B4F">
        <w:rPr>
          <w:sz w:val="18"/>
        </w:rPr>
        <w:t xml:space="preserve"> Menu nawigacyjne - sekcja rejestry</w:t>
      </w:r>
      <w:bookmarkEnd w:id="1839"/>
      <w:bookmarkEnd w:id="1840"/>
      <w:bookmarkEnd w:id="1841"/>
      <w:bookmarkEnd w:id="1842"/>
    </w:p>
    <w:p w14:paraId="3C693653" w14:textId="77777777" w:rsidR="00683C7E" w:rsidRDefault="00683C7E" w:rsidP="009619F4">
      <w:pPr>
        <w:pStyle w:val="Tekstpodstawowy"/>
        <w:numPr>
          <w:ilvl w:val="0"/>
          <w:numId w:val="133"/>
        </w:numPr>
        <w:jc w:val="both"/>
      </w:pPr>
      <w:r w:rsidRPr="001B6506">
        <w:rPr>
          <w:bCs/>
        </w:rPr>
        <w:t>Kliknąć przycisk</w:t>
      </w:r>
      <w:r>
        <w:rPr>
          <w:bCs/>
        </w:rPr>
        <w:t xml:space="preserve"> </w:t>
      </w:r>
      <w:r>
        <w:rPr>
          <w:bCs/>
          <w:noProof/>
          <w:lang w:eastAsia="pl-PL"/>
        </w:rPr>
        <w:drawing>
          <wp:inline distT="0" distB="0" distL="0" distR="0" wp14:anchorId="20A07B45" wp14:editId="47A5C36F">
            <wp:extent cx="1419225" cy="276225"/>
            <wp:effectExtent l="0" t="0" r="9525" b="9525"/>
            <wp:docPr id="302" name="Obraz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1419225" cy="276225"/>
                    </a:xfrm>
                    <a:prstGeom prst="rect">
                      <a:avLst/>
                    </a:prstGeom>
                    <a:noFill/>
                    <a:ln>
                      <a:noFill/>
                    </a:ln>
                  </pic:spPr>
                </pic:pic>
              </a:graphicData>
            </a:graphic>
          </wp:inline>
        </w:drawing>
      </w:r>
      <w:r>
        <w:rPr>
          <w:bCs/>
        </w:rPr>
        <w:t>.</w:t>
      </w:r>
    </w:p>
    <w:p w14:paraId="2B55F422" w14:textId="77777777" w:rsidR="00683C7E" w:rsidRPr="001B6506" w:rsidRDefault="00683C7E" w:rsidP="00683C7E">
      <w:pPr>
        <w:pStyle w:val="Tekstpodstawowy"/>
        <w:ind w:left="720"/>
        <w:jc w:val="both"/>
      </w:pPr>
      <w:r w:rsidRPr="001B6506">
        <w:rPr>
          <w:noProof/>
        </w:rPr>
        <w:lastRenderedPageBreak/>
        <w:t>Zostanie wyświetlona lista istniejących jednostek</w:t>
      </w:r>
      <w:r>
        <w:rPr>
          <w:noProof/>
        </w:rPr>
        <w:t xml:space="preserve"> (realizatorów)</w:t>
      </w:r>
      <w:r w:rsidRPr="001B6506">
        <w:rPr>
          <w:noProof/>
        </w:rPr>
        <w:t>.</w:t>
      </w:r>
    </w:p>
    <w:p w14:paraId="1B8377FF" w14:textId="23FA8C3B" w:rsidR="00683C7E" w:rsidRPr="001B6506" w:rsidRDefault="0000707F" w:rsidP="00683C7E">
      <w:pPr>
        <w:pStyle w:val="Tekstpodstawowy"/>
        <w:keepNext/>
        <w:ind w:left="0"/>
        <w:jc w:val="center"/>
      </w:pPr>
      <w:r>
        <w:rPr>
          <w:noProof/>
        </w:rPr>
        <w:drawing>
          <wp:inline distT="0" distB="0" distL="0" distR="0" wp14:anchorId="72444CDF" wp14:editId="6E629312">
            <wp:extent cx="6858000" cy="3079115"/>
            <wp:effectExtent l="0" t="0" r="0" b="6985"/>
            <wp:docPr id="733" name="Obraz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stretch>
                      <a:fillRect/>
                    </a:stretch>
                  </pic:blipFill>
                  <pic:spPr>
                    <a:xfrm>
                      <a:off x="0" y="0"/>
                      <a:ext cx="6858000" cy="3079115"/>
                    </a:xfrm>
                    <a:prstGeom prst="rect">
                      <a:avLst/>
                    </a:prstGeom>
                  </pic:spPr>
                </pic:pic>
              </a:graphicData>
            </a:graphic>
          </wp:inline>
        </w:drawing>
      </w:r>
    </w:p>
    <w:p w14:paraId="1D9F3B98" w14:textId="57DB4B1D" w:rsidR="00683C7E" w:rsidRPr="00577B4F" w:rsidRDefault="00683C7E" w:rsidP="00683C7E">
      <w:pPr>
        <w:pStyle w:val="Tekstpodstawowy"/>
        <w:keepNext/>
        <w:ind w:left="0"/>
        <w:jc w:val="center"/>
        <w:rPr>
          <w:sz w:val="18"/>
        </w:rPr>
      </w:pPr>
      <w:bookmarkStart w:id="1843" w:name="_Ref516646169"/>
      <w:bookmarkStart w:id="1844" w:name="_Toc514880347"/>
      <w:bookmarkStart w:id="1845" w:name="_Toc522198986"/>
      <w:bookmarkStart w:id="1846" w:name="_Toc32493386"/>
      <w:bookmarkStart w:id="1847" w:name="_Toc46224318"/>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F2582B">
        <w:rPr>
          <w:noProof/>
          <w:sz w:val="18"/>
        </w:rPr>
        <w:t>105</w:t>
      </w:r>
      <w:r w:rsidRPr="00577B4F">
        <w:rPr>
          <w:noProof/>
          <w:sz w:val="18"/>
        </w:rPr>
        <w:fldChar w:fldCharType="end"/>
      </w:r>
      <w:bookmarkEnd w:id="1843"/>
      <w:r w:rsidRPr="00577B4F">
        <w:rPr>
          <w:sz w:val="18"/>
        </w:rPr>
        <w:t xml:space="preserve"> </w:t>
      </w:r>
      <w:r>
        <w:rPr>
          <w:sz w:val="18"/>
        </w:rPr>
        <w:t>Przykładowa l</w:t>
      </w:r>
      <w:r w:rsidRPr="00577B4F">
        <w:rPr>
          <w:sz w:val="18"/>
        </w:rPr>
        <w:t xml:space="preserve">ista </w:t>
      </w:r>
      <w:bookmarkEnd w:id="1844"/>
      <w:bookmarkEnd w:id="1845"/>
      <w:r>
        <w:rPr>
          <w:sz w:val="18"/>
        </w:rPr>
        <w:t>realizatorów</w:t>
      </w:r>
      <w:bookmarkEnd w:id="1846"/>
      <w:bookmarkEnd w:id="1847"/>
    </w:p>
    <w:p w14:paraId="00BDF46A" w14:textId="77777777" w:rsidR="00683C7E" w:rsidRPr="001B6506" w:rsidRDefault="00683C7E" w:rsidP="009619F4">
      <w:pPr>
        <w:pStyle w:val="Tekstpodstawowy"/>
        <w:numPr>
          <w:ilvl w:val="0"/>
          <w:numId w:val="133"/>
        </w:numPr>
        <w:ind w:left="360"/>
        <w:jc w:val="both"/>
        <w:rPr>
          <w:noProof/>
        </w:rPr>
      </w:pPr>
      <w:r w:rsidRPr="001B6506">
        <w:rPr>
          <w:noProof/>
        </w:rPr>
        <w:t xml:space="preserve">Kliknąć przycisk </w:t>
      </w:r>
      <w:r>
        <w:rPr>
          <w:noProof/>
          <w:lang w:eastAsia="pl-PL"/>
        </w:rPr>
        <w:drawing>
          <wp:inline distT="0" distB="0" distL="0" distR="0" wp14:anchorId="5A48CE14" wp14:editId="3616C2E3">
            <wp:extent cx="981075" cy="304800"/>
            <wp:effectExtent l="0" t="0" r="9525" b="0"/>
            <wp:docPr id="306" name="Obraz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981075" cy="304800"/>
                    </a:xfrm>
                    <a:prstGeom prst="rect">
                      <a:avLst/>
                    </a:prstGeom>
                    <a:noFill/>
                    <a:ln>
                      <a:noFill/>
                    </a:ln>
                  </pic:spPr>
                </pic:pic>
              </a:graphicData>
            </a:graphic>
          </wp:inline>
        </w:drawing>
      </w:r>
      <w:r w:rsidRPr="001B6506">
        <w:rPr>
          <w:noProof/>
        </w:rPr>
        <w:t>. Zostanie wyświetlony formularz tworzenia nowe</w:t>
      </w:r>
      <w:r>
        <w:rPr>
          <w:noProof/>
        </w:rPr>
        <w:t>go realizatora</w:t>
      </w:r>
      <w:r w:rsidRPr="001B6506">
        <w:rPr>
          <w:noProof/>
        </w:rPr>
        <w:t>.</w:t>
      </w:r>
    </w:p>
    <w:p w14:paraId="125630D8" w14:textId="6C859DCF" w:rsidR="00683C7E" w:rsidRPr="001B6506" w:rsidRDefault="00DC7013" w:rsidP="00683C7E">
      <w:pPr>
        <w:pStyle w:val="Tekstpodstawowy"/>
        <w:keepNext/>
        <w:ind w:left="0"/>
        <w:jc w:val="center"/>
      </w:pPr>
      <w:ins w:id="1848" w:author="Natalia Nowak" w:date="2020-07-20T16:02:00Z">
        <w:r>
          <w:rPr>
            <w:noProof/>
          </w:rPr>
          <w:lastRenderedPageBreak/>
          <w:drawing>
            <wp:inline distT="0" distB="0" distL="0" distR="0" wp14:anchorId="5D0400EA" wp14:editId="60D6E7D0">
              <wp:extent cx="6858000" cy="6797040"/>
              <wp:effectExtent l="0" t="0" r="0" b="381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6858000" cy="6797040"/>
                      </a:xfrm>
                      <a:prstGeom prst="rect">
                        <a:avLst/>
                      </a:prstGeom>
                      <a:noFill/>
                      <a:ln>
                        <a:noFill/>
                      </a:ln>
                    </pic:spPr>
                  </pic:pic>
                </a:graphicData>
              </a:graphic>
            </wp:inline>
          </w:drawing>
        </w:r>
      </w:ins>
    </w:p>
    <w:p w14:paraId="0F9C9A00" w14:textId="2FB3CD73" w:rsidR="00683C7E" w:rsidRPr="00577B4F" w:rsidRDefault="00683C7E" w:rsidP="00683C7E">
      <w:pPr>
        <w:pStyle w:val="Tekstpodstawowy"/>
        <w:keepNext/>
        <w:ind w:left="0"/>
        <w:jc w:val="center"/>
        <w:rPr>
          <w:sz w:val="18"/>
        </w:rPr>
      </w:pPr>
      <w:bookmarkStart w:id="1849" w:name="_Toc514880348"/>
      <w:bookmarkStart w:id="1850" w:name="_Toc522198987"/>
      <w:bookmarkStart w:id="1851" w:name="_Toc32493387"/>
      <w:bookmarkStart w:id="1852" w:name="_Toc46224319"/>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F2582B">
        <w:rPr>
          <w:noProof/>
          <w:sz w:val="18"/>
        </w:rPr>
        <w:t>106</w:t>
      </w:r>
      <w:r w:rsidRPr="00577B4F">
        <w:rPr>
          <w:noProof/>
          <w:sz w:val="18"/>
        </w:rPr>
        <w:fldChar w:fldCharType="end"/>
      </w:r>
      <w:r w:rsidRPr="00577B4F">
        <w:rPr>
          <w:sz w:val="18"/>
        </w:rPr>
        <w:t xml:space="preserve"> Formularz tworzenia nowe</w:t>
      </w:r>
      <w:bookmarkEnd w:id="1849"/>
      <w:bookmarkEnd w:id="1850"/>
      <w:r>
        <w:rPr>
          <w:sz w:val="18"/>
        </w:rPr>
        <w:t>go realizatora</w:t>
      </w:r>
      <w:bookmarkEnd w:id="1851"/>
      <w:bookmarkEnd w:id="1852"/>
    </w:p>
    <w:p w14:paraId="05CCB494" w14:textId="77777777" w:rsidR="00683C7E" w:rsidRPr="004233DB" w:rsidRDefault="00683C7E" w:rsidP="009619F4">
      <w:pPr>
        <w:pStyle w:val="Tekstpodstawowy"/>
        <w:numPr>
          <w:ilvl w:val="0"/>
          <w:numId w:val="133"/>
        </w:numPr>
        <w:spacing w:before="240"/>
        <w:ind w:left="714" w:hanging="357"/>
        <w:jc w:val="both"/>
      </w:pPr>
      <w:r w:rsidRPr="004233DB">
        <w:t>Uzupełnić wszystkie obowiązkowe pola formularza:</w:t>
      </w:r>
    </w:p>
    <w:p w14:paraId="193840F0" w14:textId="77777777" w:rsidR="00683C7E" w:rsidRPr="008706BA" w:rsidRDefault="00683C7E" w:rsidP="00B62EE5">
      <w:pPr>
        <w:pStyle w:val="Akapitzlist"/>
        <w:numPr>
          <w:ilvl w:val="0"/>
          <w:numId w:val="172"/>
        </w:numPr>
        <w:spacing w:before="240" w:line="240" w:lineRule="auto"/>
        <w:ind w:left="1080"/>
        <w:rPr>
          <w:rFonts w:ascii="Arial" w:hAnsi="Arial" w:cs="Arial"/>
          <w:sz w:val="20"/>
          <w:szCs w:val="20"/>
        </w:rPr>
      </w:pPr>
      <w:r w:rsidRPr="008706BA">
        <w:rPr>
          <w:rFonts w:ascii="Arial" w:hAnsi="Arial" w:cs="Arial"/>
          <w:sz w:val="20"/>
          <w:szCs w:val="20"/>
        </w:rPr>
        <w:t xml:space="preserve">Nazwa realizatora (pole obowiązkowe) – nazwa jednostki np. Starostwo powiatowe w Pruszkowie, </w:t>
      </w:r>
    </w:p>
    <w:p w14:paraId="1E1FE4A2" w14:textId="77777777" w:rsidR="00683C7E" w:rsidRPr="008706BA" w:rsidRDefault="00683C7E" w:rsidP="00B62EE5">
      <w:pPr>
        <w:pStyle w:val="Akapitzlist"/>
        <w:numPr>
          <w:ilvl w:val="0"/>
          <w:numId w:val="172"/>
        </w:numPr>
        <w:spacing w:before="240" w:line="240" w:lineRule="auto"/>
        <w:ind w:left="1080"/>
        <w:rPr>
          <w:rFonts w:ascii="Arial" w:hAnsi="Arial" w:cs="Arial"/>
          <w:sz w:val="20"/>
          <w:szCs w:val="20"/>
        </w:rPr>
      </w:pPr>
      <w:r w:rsidRPr="008706BA">
        <w:rPr>
          <w:rFonts w:ascii="Arial" w:hAnsi="Arial" w:cs="Arial"/>
          <w:sz w:val="20"/>
          <w:szCs w:val="20"/>
        </w:rPr>
        <w:t>Poziom realizatora w strukturze (pole nieaktywne) – automatycznie zostanie ustawiona wartość domyślna „SJO”,</w:t>
      </w:r>
    </w:p>
    <w:p w14:paraId="4892E7D7" w14:textId="77777777" w:rsidR="00683C7E" w:rsidRPr="008706BA" w:rsidRDefault="00683C7E" w:rsidP="00B62EE5">
      <w:pPr>
        <w:pStyle w:val="Akapitzlist"/>
        <w:numPr>
          <w:ilvl w:val="0"/>
          <w:numId w:val="172"/>
        </w:numPr>
        <w:spacing w:before="240" w:line="240" w:lineRule="auto"/>
        <w:ind w:left="1080"/>
        <w:rPr>
          <w:rFonts w:ascii="Arial" w:hAnsi="Arial" w:cs="Arial"/>
          <w:sz w:val="20"/>
          <w:szCs w:val="20"/>
        </w:rPr>
      </w:pPr>
      <w:r w:rsidRPr="008706BA">
        <w:rPr>
          <w:rFonts w:ascii="Arial" w:hAnsi="Arial" w:cs="Arial"/>
          <w:sz w:val="20"/>
          <w:szCs w:val="20"/>
        </w:rPr>
        <w:t>Typ realizatora (pole nieaktywne) - automatycznie zostanie ustawiona wartość „Powiat”,</w:t>
      </w:r>
    </w:p>
    <w:p w14:paraId="46D50227" w14:textId="77777777" w:rsidR="00683C7E" w:rsidRPr="008706BA" w:rsidRDefault="00683C7E" w:rsidP="00B62EE5">
      <w:pPr>
        <w:pStyle w:val="Akapitzlist"/>
        <w:numPr>
          <w:ilvl w:val="0"/>
          <w:numId w:val="172"/>
        </w:numPr>
        <w:spacing w:before="240" w:line="240" w:lineRule="auto"/>
        <w:ind w:left="1080"/>
        <w:rPr>
          <w:rFonts w:ascii="Arial" w:hAnsi="Arial" w:cs="Arial"/>
          <w:sz w:val="20"/>
          <w:szCs w:val="20"/>
        </w:rPr>
      </w:pPr>
      <w:r w:rsidRPr="008706BA">
        <w:rPr>
          <w:rFonts w:ascii="Arial" w:hAnsi="Arial" w:cs="Arial"/>
          <w:sz w:val="20"/>
          <w:szCs w:val="20"/>
        </w:rPr>
        <w:lastRenderedPageBreak/>
        <w:t>Jednostka nadrzędna (pole nieaktywne) - automatycznie zostanie ustawiona wartość domyślna, dane głównego realizatora definiującego realizatorów SJO,</w:t>
      </w:r>
    </w:p>
    <w:p w14:paraId="74C068A2" w14:textId="77777777" w:rsidR="00683C7E" w:rsidRPr="008706BA" w:rsidRDefault="00683C7E" w:rsidP="00B62EE5">
      <w:pPr>
        <w:pStyle w:val="Default"/>
        <w:numPr>
          <w:ilvl w:val="0"/>
          <w:numId w:val="172"/>
        </w:numPr>
        <w:spacing w:before="240"/>
        <w:ind w:left="1080"/>
        <w:rPr>
          <w:rFonts w:ascii="Arial" w:hAnsi="Arial" w:cs="Arial"/>
          <w:sz w:val="20"/>
          <w:szCs w:val="20"/>
        </w:rPr>
      </w:pPr>
      <w:r w:rsidRPr="008706BA">
        <w:rPr>
          <w:rFonts w:ascii="Arial" w:hAnsi="Arial" w:cs="Arial"/>
          <w:sz w:val="20"/>
          <w:szCs w:val="20"/>
        </w:rPr>
        <w:t xml:space="preserve">Województwo </w:t>
      </w:r>
      <w:r w:rsidRPr="00232A55">
        <w:rPr>
          <w:rFonts w:ascii="Arial" w:hAnsi="Arial" w:cs="Arial"/>
          <w:sz w:val="20"/>
          <w:szCs w:val="20"/>
        </w:rPr>
        <w:t xml:space="preserve">(pole obowiązkowe) </w:t>
      </w:r>
      <w:r w:rsidRPr="008706BA">
        <w:rPr>
          <w:rFonts w:ascii="Arial" w:hAnsi="Arial" w:cs="Arial"/>
          <w:sz w:val="20"/>
          <w:szCs w:val="20"/>
        </w:rPr>
        <w:t>– województwo, w którym znajduje się dodawana jednostka,</w:t>
      </w:r>
    </w:p>
    <w:p w14:paraId="147B0039" w14:textId="77777777" w:rsidR="00683C7E" w:rsidRPr="00232A55" w:rsidRDefault="00683C7E" w:rsidP="00B62EE5">
      <w:pPr>
        <w:pStyle w:val="Default"/>
        <w:numPr>
          <w:ilvl w:val="0"/>
          <w:numId w:val="172"/>
        </w:numPr>
        <w:spacing w:before="240"/>
        <w:ind w:left="1080"/>
        <w:rPr>
          <w:rFonts w:ascii="Arial" w:hAnsi="Arial" w:cs="Arial"/>
          <w:sz w:val="20"/>
          <w:szCs w:val="20"/>
        </w:rPr>
      </w:pPr>
      <w:r w:rsidRPr="008706BA">
        <w:rPr>
          <w:rFonts w:ascii="Arial" w:hAnsi="Arial" w:cs="Arial"/>
          <w:sz w:val="20"/>
          <w:szCs w:val="20"/>
        </w:rPr>
        <w:t>Powiat (</w:t>
      </w:r>
      <w:r w:rsidRPr="00232A55">
        <w:rPr>
          <w:rFonts w:ascii="Arial" w:hAnsi="Arial" w:cs="Arial"/>
          <w:sz w:val="20"/>
          <w:szCs w:val="20"/>
        </w:rPr>
        <w:t xml:space="preserve">pole </w:t>
      </w:r>
      <w:r w:rsidRPr="008706BA">
        <w:rPr>
          <w:rFonts w:ascii="Arial" w:hAnsi="Arial" w:cs="Arial"/>
          <w:sz w:val="20"/>
          <w:szCs w:val="20"/>
        </w:rPr>
        <w:t>nie</w:t>
      </w:r>
      <w:r w:rsidRPr="00232A55">
        <w:rPr>
          <w:rFonts w:ascii="Arial" w:hAnsi="Arial" w:cs="Arial"/>
          <w:sz w:val="20"/>
          <w:szCs w:val="20"/>
        </w:rPr>
        <w:t xml:space="preserve">obowiązkowe) </w:t>
      </w:r>
      <w:r w:rsidRPr="008706BA">
        <w:rPr>
          <w:rFonts w:ascii="Arial" w:hAnsi="Arial" w:cs="Arial"/>
          <w:sz w:val="20"/>
          <w:szCs w:val="20"/>
        </w:rPr>
        <w:t>- powiat, w którym znajduje się dodawana jednostka,</w:t>
      </w:r>
    </w:p>
    <w:p w14:paraId="4DC43770" w14:textId="77777777" w:rsidR="00683C7E" w:rsidRPr="00232A55" w:rsidRDefault="00683C7E" w:rsidP="00B62EE5">
      <w:pPr>
        <w:pStyle w:val="Default"/>
        <w:numPr>
          <w:ilvl w:val="0"/>
          <w:numId w:val="172"/>
        </w:numPr>
        <w:spacing w:before="240"/>
        <w:ind w:left="1080"/>
        <w:rPr>
          <w:rFonts w:ascii="Arial" w:hAnsi="Arial" w:cs="Arial"/>
          <w:sz w:val="20"/>
          <w:szCs w:val="20"/>
        </w:rPr>
      </w:pPr>
      <w:r w:rsidRPr="008706BA">
        <w:rPr>
          <w:rFonts w:ascii="Arial" w:hAnsi="Arial" w:cs="Arial"/>
          <w:sz w:val="20"/>
          <w:szCs w:val="20"/>
        </w:rPr>
        <w:t xml:space="preserve">Miasto </w:t>
      </w:r>
      <w:r w:rsidRPr="00232A55">
        <w:rPr>
          <w:rFonts w:ascii="Arial" w:hAnsi="Arial" w:cs="Arial"/>
          <w:sz w:val="20"/>
          <w:szCs w:val="20"/>
        </w:rPr>
        <w:t xml:space="preserve">(pole obowiązkowe) </w:t>
      </w:r>
      <w:r w:rsidRPr="008706BA">
        <w:rPr>
          <w:rFonts w:ascii="Arial" w:hAnsi="Arial" w:cs="Arial"/>
          <w:sz w:val="20"/>
          <w:szCs w:val="20"/>
        </w:rPr>
        <w:t>- w którym znajduje się jednostka,</w:t>
      </w:r>
    </w:p>
    <w:p w14:paraId="7B8FAE62" w14:textId="77777777" w:rsidR="00683C7E" w:rsidRPr="008706BA" w:rsidRDefault="00683C7E" w:rsidP="00B62EE5">
      <w:pPr>
        <w:pStyle w:val="Akapitzlist"/>
        <w:numPr>
          <w:ilvl w:val="0"/>
          <w:numId w:val="172"/>
        </w:numPr>
        <w:spacing w:before="240" w:line="240" w:lineRule="auto"/>
        <w:ind w:left="1080"/>
        <w:rPr>
          <w:rFonts w:ascii="Arial" w:hAnsi="Arial" w:cs="Arial"/>
          <w:sz w:val="20"/>
          <w:szCs w:val="20"/>
        </w:rPr>
      </w:pPr>
      <w:r w:rsidRPr="008706BA">
        <w:rPr>
          <w:rFonts w:ascii="Arial" w:hAnsi="Arial" w:cs="Arial"/>
          <w:sz w:val="20"/>
          <w:szCs w:val="20"/>
        </w:rPr>
        <w:t>TERYT (</w:t>
      </w:r>
      <w:r w:rsidRPr="008706BA">
        <w:rPr>
          <w:rFonts w:ascii="Arial" w:eastAsia="Times New Roman" w:hAnsi="Arial" w:cs="Arial"/>
          <w:color w:val="000000"/>
          <w:sz w:val="20"/>
          <w:szCs w:val="20"/>
          <w:lang w:eastAsia="pl-PL"/>
        </w:rPr>
        <w:t xml:space="preserve">pole </w:t>
      </w:r>
      <w:r w:rsidRPr="008706BA">
        <w:rPr>
          <w:rFonts w:ascii="Arial" w:hAnsi="Arial" w:cs="Arial"/>
          <w:sz w:val="20"/>
          <w:szCs w:val="20"/>
        </w:rPr>
        <w:t>nie</w:t>
      </w:r>
      <w:r w:rsidRPr="008706BA">
        <w:rPr>
          <w:rFonts w:ascii="Arial" w:eastAsia="Times New Roman" w:hAnsi="Arial" w:cs="Arial"/>
          <w:color w:val="000000"/>
          <w:sz w:val="20"/>
          <w:szCs w:val="20"/>
          <w:lang w:eastAsia="pl-PL"/>
        </w:rPr>
        <w:t>obowiązkowe) – numer TERYT dodawanej jednostki,</w:t>
      </w:r>
    </w:p>
    <w:p w14:paraId="5221D89E" w14:textId="77777777" w:rsidR="00683C7E" w:rsidRPr="008706BA" w:rsidRDefault="00683C7E" w:rsidP="00B62EE5">
      <w:pPr>
        <w:pStyle w:val="Akapitzlist"/>
        <w:numPr>
          <w:ilvl w:val="0"/>
          <w:numId w:val="172"/>
        </w:numPr>
        <w:spacing w:before="240" w:line="240" w:lineRule="auto"/>
        <w:ind w:left="1080"/>
        <w:rPr>
          <w:rFonts w:ascii="Arial" w:hAnsi="Arial" w:cs="Arial"/>
          <w:sz w:val="20"/>
          <w:szCs w:val="20"/>
        </w:rPr>
      </w:pPr>
      <w:r w:rsidRPr="008706BA">
        <w:rPr>
          <w:rFonts w:ascii="Arial" w:hAnsi="Arial" w:cs="Arial"/>
          <w:sz w:val="20"/>
          <w:szCs w:val="20"/>
        </w:rPr>
        <w:t>Poczta (</w:t>
      </w:r>
      <w:r w:rsidRPr="008706BA">
        <w:rPr>
          <w:rFonts w:ascii="Arial" w:eastAsia="Times New Roman" w:hAnsi="Arial" w:cs="Arial"/>
          <w:color w:val="000000"/>
          <w:sz w:val="20"/>
          <w:szCs w:val="20"/>
          <w:lang w:eastAsia="pl-PL"/>
        </w:rPr>
        <w:t xml:space="preserve">pole </w:t>
      </w:r>
      <w:r w:rsidRPr="008706BA">
        <w:rPr>
          <w:rFonts w:ascii="Arial" w:hAnsi="Arial" w:cs="Arial"/>
          <w:sz w:val="20"/>
          <w:szCs w:val="20"/>
        </w:rPr>
        <w:t>nie</w:t>
      </w:r>
      <w:r w:rsidRPr="008706BA">
        <w:rPr>
          <w:rFonts w:ascii="Arial" w:eastAsia="Times New Roman" w:hAnsi="Arial" w:cs="Arial"/>
          <w:color w:val="000000"/>
          <w:sz w:val="20"/>
          <w:szCs w:val="20"/>
          <w:lang w:eastAsia="pl-PL"/>
        </w:rPr>
        <w:t>obowiązkowe) –</w:t>
      </w:r>
      <w:r w:rsidRPr="008706BA">
        <w:rPr>
          <w:rFonts w:ascii="Arial" w:hAnsi="Arial" w:cs="Arial"/>
          <w:sz w:val="20"/>
          <w:szCs w:val="20"/>
        </w:rPr>
        <w:t xml:space="preserve"> poczta, w obrębie której znajduje się dodawana jednostka,</w:t>
      </w:r>
    </w:p>
    <w:p w14:paraId="777FF857" w14:textId="77777777" w:rsidR="00683C7E" w:rsidRPr="008706BA" w:rsidRDefault="00683C7E" w:rsidP="00B62EE5">
      <w:pPr>
        <w:pStyle w:val="Akapitzlist"/>
        <w:numPr>
          <w:ilvl w:val="0"/>
          <w:numId w:val="172"/>
        </w:numPr>
        <w:spacing w:before="240" w:line="240" w:lineRule="auto"/>
        <w:ind w:left="1080"/>
        <w:rPr>
          <w:rFonts w:ascii="Arial" w:hAnsi="Arial" w:cs="Arial"/>
          <w:sz w:val="20"/>
          <w:szCs w:val="20"/>
        </w:rPr>
      </w:pPr>
      <w:r w:rsidRPr="008706BA">
        <w:rPr>
          <w:rFonts w:ascii="Arial" w:hAnsi="Arial" w:cs="Arial"/>
          <w:sz w:val="20"/>
          <w:szCs w:val="20"/>
        </w:rPr>
        <w:t xml:space="preserve">Kod pocztowy </w:t>
      </w:r>
      <w:r w:rsidRPr="008706BA">
        <w:rPr>
          <w:rFonts w:ascii="Arial" w:eastAsia="Times New Roman" w:hAnsi="Arial" w:cs="Arial"/>
          <w:color w:val="000000"/>
          <w:sz w:val="20"/>
          <w:szCs w:val="20"/>
          <w:lang w:eastAsia="pl-PL"/>
        </w:rPr>
        <w:t>(pole obowiązkowe)</w:t>
      </w:r>
      <w:r w:rsidRPr="008706BA">
        <w:rPr>
          <w:rFonts w:ascii="Arial" w:hAnsi="Arial" w:cs="Arial"/>
          <w:sz w:val="20"/>
          <w:szCs w:val="20"/>
        </w:rPr>
        <w:t xml:space="preserve"> – kod pocztowy </w:t>
      </w:r>
      <w:r w:rsidRPr="008706BA">
        <w:rPr>
          <w:rFonts w:ascii="Arial" w:eastAsia="Times New Roman" w:hAnsi="Arial" w:cs="Arial"/>
          <w:color w:val="000000"/>
          <w:sz w:val="20"/>
          <w:szCs w:val="20"/>
          <w:lang w:eastAsia="pl-PL"/>
        </w:rPr>
        <w:t>dodawanej jednostki,</w:t>
      </w:r>
    </w:p>
    <w:p w14:paraId="036724BC" w14:textId="77777777" w:rsidR="00683C7E" w:rsidRPr="008706BA" w:rsidRDefault="00683C7E" w:rsidP="00B62EE5">
      <w:pPr>
        <w:pStyle w:val="Akapitzlist"/>
        <w:numPr>
          <w:ilvl w:val="0"/>
          <w:numId w:val="172"/>
        </w:numPr>
        <w:spacing w:before="240" w:line="240" w:lineRule="auto"/>
        <w:ind w:left="1080"/>
        <w:rPr>
          <w:rFonts w:ascii="Arial" w:hAnsi="Arial" w:cs="Arial"/>
          <w:sz w:val="20"/>
          <w:szCs w:val="20"/>
        </w:rPr>
      </w:pPr>
      <w:r w:rsidRPr="008706BA">
        <w:rPr>
          <w:rFonts w:ascii="Arial" w:hAnsi="Arial" w:cs="Arial"/>
          <w:sz w:val="20"/>
          <w:szCs w:val="20"/>
        </w:rPr>
        <w:t xml:space="preserve">Ulica </w:t>
      </w:r>
      <w:r w:rsidRPr="008706BA">
        <w:rPr>
          <w:rFonts w:ascii="Arial" w:eastAsia="Times New Roman" w:hAnsi="Arial" w:cs="Arial"/>
          <w:color w:val="000000"/>
          <w:sz w:val="20"/>
          <w:szCs w:val="20"/>
          <w:lang w:eastAsia="pl-PL"/>
        </w:rPr>
        <w:t>(pole obowiązkowe) – nazwa ulicy dodawanej jednostki,</w:t>
      </w:r>
    </w:p>
    <w:p w14:paraId="26F8EEFB" w14:textId="77777777" w:rsidR="00683C7E" w:rsidRPr="008706BA" w:rsidRDefault="00683C7E" w:rsidP="00B62EE5">
      <w:pPr>
        <w:pStyle w:val="Akapitzlist"/>
        <w:numPr>
          <w:ilvl w:val="0"/>
          <w:numId w:val="172"/>
        </w:numPr>
        <w:spacing w:before="240" w:line="240" w:lineRule="auto"/>
        <w:ind w:left="1080"/>
        <w:rPr>
          <w:rFonts w:ascii="Arial" w:hAnsi="Arial" w:cs="Arial"/>
          <w:sz w:val="20"/>
          <w:szCs w:val="20"/>
        </w:rPr>
      </w:pPr>
      <w:r w:rsidRPr="008706BA">
        <w:rPr>
          <w:rFonts w:ascii="Arial" w:hAnsi="Arial" w:cs="Arial"/>
          <w:sz w:val="20"/>
          <w:szCs w:val="20"/>
        </w:rPr>
        <w:t xml:space="preserve">Nr rachunku bankowego </w:t>
      </w:r>
      <w:r w:rsidRPr="008706BA">
        <w:rPr>
          <w:rFonts w:ascii="Arial" w:eastAsia="Times New Roman" w:hAnsi="Arial" w:cs="Arial"/>
          <w:color w:val="000000"/>
          <w:sz w:val="20"/>
          <w:szCs w:val="20"/>
          <w:lang w:eastAsia="pl-PL"/>
        </w:rPr>
        <w:t xml:space="preserve">(pole obowiązkowe) </w:t>
      </w:r>
      <w:r w:rsidRPr="008706BA">
        <w:rPr>
          <w:rFonts w:ascii="Arial" w:hAnsi="Arial" w:cs="Arial"/>
          <w:sz w:val="20"/>
          <w:szCs w:val="20"/>
        </w:rPr>
        <w:t>– w formacie IBAN 26 cyfr,</w:t>
      </w:r>
    </w:p>
    <w:p w14:paraId="36F4CCE1" w14:textId="77777777" w:rsidR="00683C7E" w:rsidRPr="008706BA" w:rsidRDefault="00683C7E" w:rsidP="00683C7E">
      <w:pPr>
        <w:pStyle w:val="Tekstpodstawowy"/>
        <w:spacing w:before="240"/>
        <w:ind w:left="1080"/>
        <w:jc w:val="both"/>
        <w:rPr>
          <w:b/>
          <w:color w:val="000000" w:themeColor="text1"/>
        </w:rPr>
      </w:pPr>
      <w:r w:rsidRPr="008706BA">
        <w:rPr>
          <w:b/>
          <w:color w:val="000000" w:themeColor="text1"/>
        </w:rPr>
        <w:t>***Uwaga***</w:t>
      </w:r>
    </w:p>
    <w:p w14:paraId="6864A855" w14:textId="77777777" w:rsidR="00683C7E" w:rsidRPr="008706BA" w:rsidRDefault="00683C7E" w:rsidP="00683C7E">
      <w:pPr>
        <w:pStyle w:val="Tekstpodstawowy"/>
        <w:spacing w:before="240"/>
        <w:ind w:left="1080"/>
        <w:jc w:val="both"/>
      </w:pPr>
      <w:r w:rsidRPr="008706BA">
        <w:t>W polu powinien być wprowadzony rachunek bankowy przeznaczony do obsługi przekazywanych środków PFRON na realizację zadań z obszaru rehabilitacji społecznej i zawodowej. Wprowadzony numer rachunku będzie automatycznie generował się na formularzach Wniosków o przekazanie środków PFRON.</w:t>
      </w:r>
    </w:p>
    <w:p w14:paraId="789AA17D" w14:textId="77777777" w:rsidR="00683C7E" w:rsidRPr="008706BA" w:rsidRDefault="00683C7E" w:rsidP="00B62EE5">
      <w:pPr>
        <w:pStyle w:val="Akapitzlist"/>
        <w:numPr>
          <w:ilvl w:val="0"/>
          <w:numId w:val="172"/>
        </w:numPr>
        <w:spacing w:before="240" w:line="240" w:lineRule="auto"/>
        <w:ind w:left="1080"/>
        <w:rPr>
          <w:rFonts w:ascii="Arial" w:hAnsi="Arial" w:cs="Arial"/>
          <w:sz w:val="20"/>
          <w:szCs w:val="20"/>
        </w:rPr>
      </w:pPr>
      <w:r w:rsidRPr="008706BA">
        <w:rPr>
          <w:rFonts w:ascii="Arial" w:hAnsi="Arial" w:cs="Arial"/>
          <w:sz w:val="20"/>
          <w:szCs w:val="20"/>
        </w:rPr>
        <w:t>Nazwa banku (</w:t>
      </w:r>
      <w:r w:rsidRPr="008706BA">
        <w:rPr>
          <w:rFonts w:ascii="Arial" w:eastAsia="Times New Roman" w:hAnsi="Arial" w:cs="Arial"/>
          <w:color w:val="000000"/>
          <w:sz w:val="20"/>
          <w:szCs w:val="20"/>
          <w:lang w:eastAsia="pl-PL"/>
        </w:rPr>
        <w:t xml:space="preserve">pole </w:t>
      </w:r>
      <w:r w:rsidRPr="008706BA">
        <w:rPr>
          <w:rFonts w:ascii="Arial" w:hAnsi="Arial" w:cs="Arial"/>
          <w:sz w:val="20"/>
          <w:szCs w:val="20"/>
        </w:rPr>
        <w:t>nie</w:t>
      </w:r>
      <w:r w:rsidRPr="008706BA">
        <w:rPr>
          <w:rFonts w:ascii="Arial" w:eastAsia="Times New Roman" w:hAnsi="Arial" w:cs="Arial"/>
          <w:color w:val="000000"/>
          <w:sz w:val="20"/>
          <w:szCs w:val="20"/>
          <w:lang w:eastAsia="pl-PL"/>
        </w:rPr>
        <w:t>obowiązkowe)</w:t>
      </w:r>
      <w:r w:rsidRPr="008706BA">
        <w:rPr>
          <w:rFonts w:ascii="Arial" w:hAnsi="Arial" w:cs="Arial"/>
          <w:sz w:val="20"/>
          <w:szCs w:val="20"/>
        </w:rPr>
        <w:t xml:space="preserve"> - </w:t>
      </w:r>
      <w:r w:rsidRPr="008706BA">
        <w:rPr>
          <w:rFonts w:ascii="Arial" w:eastAsia="Times New Roman" w:hAnsi="Arial" w:cs="Arial"/>
          <w:color w:val="000000"/>
          <w:sz w:val="20"/>
          <w:szCs w:val="20"/>
          <w:lang w:eastAsia="pl-PL"/>
        </w:rPr>
        <w:t>nazwa banku dodawanej jednostki,</w:t>
      </w:r>
    </w:p>
    <w:p w14:paraId="5F3225BB" w14:textId="019B7B4B" w:rsidR="00683C7E" w:rsidRDefault="00683C7E" w:rsidP="00B62EE5">
      <w:pPr>
        <w:pStyle w:val="Akapitzlist"/>
        <w:numPr>
          <w:ilvl w:val="0"/>
          <w:numId w:val="172"/>
        </w:numPr>
        <w:spacing w:before="240" w:line="240" w:lineRule="auto"/>
        <w:ind w:left="1080"/>
        <w:rPr>
          <w:rFonts w:ascii="Arial" w:hAnsi="Arial" w:cs="Arial"/>
          <w:sz w:val="20"/>
          <w:szCs w:val="20"/>
        </w:rPr>
      </w:pPr>
      <w:r w:rsidRPr="008706BA">
        <w:rPr>
          <w:rFonts w:ascii="Arial" w:hAnsi="Arial" w:cs="Arial"/>
          <w:sz w:val="20"/>
          <w:szCs w:val="20"/>
        </w:rPr>
        <w:t xml:space="preserve">Dane kontaktowe </w:t>
      </w:r>
      <w:r w:rsidRPr="008706BA">
        <w:rPr>
          <w:rFonts w:ascii="Arial" w:eastAsia="Times New Roman" w:hAnsi="Arial" w:cs="Arial"/>
          <w:color w:val="000000"/>
          <w:sz w:val="20"/>
          <w:szCs w:val="20"/>
          <w:lang w:eastAsia="pl-PL"/>
        </w:rPr>
        <w:t>(pole obowiązkowe)</w:t>
      </w:r>
      <w:r w:rsidRPr="008706BA">
        <w:rPr>
          <w:rFonts w:ascii="Arial" w:hAnsi="Arial" w:cs="Arial"/>
          <w:sz w:val="20"/>
          <w:szCs w:val="20"/>
        </w:rPr>
        <w:t xml:space="preserve"> - dane kontaktowe jednostki, które będą udostępniane do wglądu dla beneficjentów, </w:t>
      </w:r>
    </w:p>
    <w:p w14:paraId="190DD149" w14:textId="77777777" w:rsidR="00DC7013" w:rsidRDefault="00DC7013" w:rsidP="00DC7013">
      <w:pPr>
        <w:pStyle w:val="Akapitzlist"/>
        <w:numPr>
          <w:ilvl w:val="0"/>
          <w:numId w:val="172"/>
        </w:numPr>
        <w:tabs>
          <w:tab w:val="left" w:pos="1134"/>
        </w:tabs>
        <w:spacing w:before="240" w:line="240" w:lineRule="auto"/>
        <w:ind w:hanging="11"/>
        <w:rPr>
          <w:rFonts w:ascii="Arial" w:hAnsi="Arial" w:cs="Arial"/>
          <w:sz w:val="20"/>
          <w:szCs w:val="20"/>
        </w:rPr>
      </w:pPr>
      <w:r>
        <w:rPr>
          <w:rFonts w:ascii="Arial" w:hAnsi="Arial" w:cs="Arial"/>
          <w:sz w:val="20"/>
          <w:szCs w:val="20"/>
        </w:rPr>
        <w:t xml:space="preserve">Konta bankowe – pole automatycznie uzupełnione numerem rachunku  bankowego przypisanym do jednostki w momencie wdrożenia, z możliwością dodania większej ilości numerów kont za </w:t>
      </w:r>
      <w:r>
        <w:rPr>
          <w:rFonts w:ascii="Arial" w:hAnsi="Arial" w:cs="Arial"/>
          <w:sz w:val="20"/>
          <w:szCs w:val="20"/>
        </w:rPr>
        <w:br/>
        <w:t xml:space="preserve">pomocą przycisku </w:t>
      </w:r>
      <w:r>
        <w:rPr>
          <w:noProof/>
        </w:rPr>
        <w:drawing>
          <wp:inline distT="0" distB="0" distL="0" distR="0" wp14:anchorId="6DFA5157" wp14:editId="370F7589">
            <wp:extent cx="773723" cy="188713"/>
            <wp:effectExtent l="0" t="0" r="7620" b="1905"/>
            <wp:docPr id="1431" name="Obraz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a:stretch>
                      <a:fillRect/>
                    </a:stretch>
                  </pic:blipFill>
                  <pic:spPr>
                    <a:xfrm>
                      <a:off x="0" y="0"/>
                      <a:ext cx="786626" cy="191860"/>
                    </a:xfrm>
                    <a:prstGeom prst="rect">
                      <a:avLst/>
                    </a:prstGeom>
                  </pic:spPr>
                </pic:pic>
              </a:graphicData>
            </a:graphic>
          </wp:inline>
        </w:drawing>
      </w:r>
      <w:r>
        <w:rPr>
          <w:rFonts w:ascii="Arial" w:hAnsi="Arial" w:cs="Arial"/>
          <w:sz w:val="20"/>
          <w:szCs w:val="20"/>
        </w:rPr>
        <w:t xml:space="preserve"> z przypisaniem właściwemu zadaniu.</w:t>
      </w:r>
    </w:p>
    <w:p w14:paraId="4222AA79" w14:textId="77777777" w:rsidR="00DC7013" w:rsidRDefault="00DC7013" w:rsidP="00DC7013">
      <w:pPr>
        <w:pStyle w:val="Akapitzlist"/>
        <w:keepNext/>
        <w:spacing w:before="240" w:line="240" w:lineRule="auto"/>
        <w:jc w:val="center"/>
      </w:pPr>
      <w:r>
        <w:rPr>
          <w:noProof/>
        </w:rPr>
        <w:drawing>
          <wp:inline distT="0" distB="0" distL="0" distR="0" wp14:anchorId="671CD738" wp14:editId="58796000">
            <wp:extent cx="5527431" cy="805572"/>
            <wp:effectExtent l="0" t="0" r="0" b="0"/>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5573501" cy="812286"/>
                    </a:xfrm>
                    <a:prstGeom prst="rect">
                      <a:avLst/>
                    </a:prstGeom>
                  </pic:spPr>
                </pic:pic>
              </a:graphicData>
            </a:graphic>
          </wp:inline>
        </w:drawing>
      </w:r>
    </w:p>
    <w:p w14:paraId="46F2AC56" w14:textId="66787EAC" w:rsidR="00DC7013" w:rsidRDefault="00DC7013" w:rsidP="00DC7013">
      <w:pPr>
        <w:pStyle w:val="Legenda"/>
        <w:jc w:val="center"/>
      </w:pPr>
      <w:bookmarkStart w:id="1853" w:name="_Toc46224320"/>
      <w:r>
        <w:t xml:space="preserve">Rysunek </w:t>
      </w:r>
      <w:fldSimple w:instr=" SEQ Rysunek \* ARABIC ">
        <w:r w:rsidR="00F2582B">
          <w:rPr>
            <w:noProof/>
          </w:rPr>
          <w:t>107</w:t>
        </w:r>
      </w:fldSimple>
      <w:r>
        <w:t xml:space="preserve"> Dane konta bankowego</w:t>
      </w:r>
      <w:bookmarkEnd w:id="1853"/>
    </w:p>
    <w:p w14:paraId="66CA4AE9" w14:textId="77777777" w:rsidR="00DC7013" w:rsidRDefault="00DC7013" w:rsidP="00DC7013">
      <w:pPr>
        <w:ind w:left="851"/>
        <w:rPr>
          <w:color w:val="FF0000"/>
        </w:rPr>
      </w:pPr>
      <w:r w:rsidRPr="00A419AD">
        <w:rPr>
          <w:color w:val="FF0000"/>
        </w:rPr>
        <w:t>UWAGA: Ten sam rodzaj zadania nie może być przypisany do więcej niż jednego numeru konta bankowego. Ten sam numer rachunku bankowego może być przypisany do więcej niż jednego zadnia.</w:t>
      </w:r>
    </w:p>
    <w:p w14:paraId="79A8CD85" w14:textId="77777777" w:rsidR="00DC7013" w:rsidRDefault="00DC7013" w:rsidP="00DC7013">
      <w:pPr>
        <w:ind w:left="851"/>
        <w:rPr>
          <w:color w:val="FF0000"/>
        </w:rPr>
      </w:pPr>
    </w:p>
    <w:p w14:paraId="44D5A6B1" w14:textId="34ECDF71" w:rsidR="00DC7013" w:rsidRPr="00DC7013" w:rsidRDefault="00DC7013" w:rsidP="00DC7013">
      <w:pPr>
        <w:spacing w:before="240"/>
        <w:ind w:left="851"/>
      </w:pPr>
      <w:r>
        <w:t>W przypadku, gdy jednostka nie będzie posiadała poprawnie zweryfikowanego numerów kont bankowych i przypisanych do nich zadań użytkownik po zalogowaniu się będzie przenoszony do okna edycji realizatora z informacją „W związku z wdrożeniem funkcjonalności dotyczącej obsługi wielu rachunków bankowych jednostki, konieczne jest zweryfikowanie poprawności numerów kont bankowych i przypisanie do nich grup zadań. Do momentu zakończenia weryfikacji, nie będzie możliwe generowanie przelewów.”</w:t>
      </w:r>
    </w:p>
    <w:p w14:paraId="21DE5160" w14:textId="77777777" w:rsidR="00683C7E" w:rsidRPr="008706BA" w:rsidRDefault="00683C7E" w:rsidP="00B62EE5">
      <w:pPr>
        <w:pStyle w:val="Akapitzlist"/>
        <w:numPr>
          <w:ilvl w:val="0"/>
          <w:numId w:val="172"/>
        </w:numPr>
        <w:spacing w:before="240" w:line="240" w:lineRule="auto"/>
        <w:ind w:left="1080"/>
        <w:rPr>
          <w:rFonts w:ascii="Arial" w:hAnsi="Arial" w:cs="Arial"/>
          <w:sz w:val="20"/>
          <w:szCs w:val="20"/>
        </w:rPr>
      </w:pPr>
      <w:r w:rsidRPr="008706BA">
        <w:rPr>
          <w:rFonts w:ascii="Arial" w:hAnsi="Arial" w:cs="Arial"/>
          <w:sz w:val="20"/>
          <w:szCs w:val="20"/>
        </w:rPr>
        <w:t>W sekcji "Druki przekazów" należy wprowadzić wartość 0 w polach: Stała opłata (w PLN):, Procent od kwoty przekazu:, Rabat (w %):.</w:t>
      </w:r>
    </w:p>
    <w:p w14:paraId="68E48C91" w14:textId="77777777" w:rsidR="00683C7E" w:rsidRDefault="00683C7E" w:rsidP="009619F4">
      <w:pPr>
        <w:pStyle w:val="Tekstpodstawowy"/>
        <w:numPr>
          <w:ilvl w:val="0"/>
          <w:numId w:val="133"/>
        </w:numPr>
        <w:jc w:val="both"/>
      </w:pPr>
      <w:r w:rsidRPr="004233DB">
        <w:lastRenderedPageBreak/>
        <w:t xml:space="preserve">Kliknąć przycisk </w:t>
      </w:r>
      <w:r w:rsidRPr="004233DB">
        <w:rPr>
          <w:noProof/>
          <w:lang w:eastAsia="pl-PL"/>
        </w:rPr>
        <w:drawing>
          <wp:inline distT="0" distB="0" distL="0" distR="0" wp14:anchorId="1B5F74A9" wp14:editId="380B3A28">
            <wp:extent cx="485775" cy="295275"/>
            <wp:effectExtent l="0" t="0" r="9525" b="9525"/>
            <wp:docPr id="768" name="Obraz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stretch>
                      <a:fillRect/>
                    </a:stretch>
                  </pic:blipFill>
                  <pic:spPr>
                    <a:xfrm>
                      <a:off x="0" y="0"/>
                      <a:ext cx="485775" cy="295275"/>
                    </a:xfrm>
                    <a:prstGeom prst="rect">
                      <a:avLst/>
                    </a:prstGeom>
                  </pic:spPr>
                </pic:pic>
              </a:graphicData>
            </a:graphic>
          </wp:inline>
        </w:drawing>
      </w:r>
      <w:r w:rsidRPr="004233DB">
        <w:t xml:space="preserve"> w celu zapisania i utworzenia </w:t>
      </w:r>
      <w:r>
        <w:t>realizatora</w:t>
      </w:r>
      <w:r w:rsidRPr="004233DB">
        <w:t>, co zostanie potwierdzone wyświetleniem przez system komunikatu </w:t>
      </w:r>
      <w:r w:rsidRPr="004233DB">
        <w:rPr>
          <w:noProof/>
          <w:lang w:eastAsia="pl-PL"/>
        </w:rPr>
        <w:drawing>
          <wp:inline distT="0" distB="0" distL="0" distR="0" wp14:anchorId="21C2E44E" wp14:editId="4CBD3AA9">
            <wp:extent cx="1781175" cy="276225"/>
            <wp:effectExtent l="0" t="0" r="9525" b="9525"/>
            <wp:docPr id="846" name="Obraz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stretch>
                      <a:fillRect/>
                    </a:stretch>
                  </pic:blipFill>
                  <pic:spPr>
                    <a:xfrm>
                      <a:off x="0" y="0"/>
                      <a:ext cx="1781175" cy="276225"/>
                    </a:xfrm>
                    <a:prstGeom prst="rect">
                      <a:avLst/>
                    </a:prstGeom>
                  </pic:spPr>
                </pic:pic>
              </a:graphicData>
            </a:graphic>
          </wp:inline>
        </w:drawing>
      </w:r>
      <w:r>
        <w:t>.Wyświetlą się nowe zakładki do uzupełnienia: Schematy numeracji i Lista zadań dla kreatora.</w:t>
      </w:r>
    </w:p>
    <w:p w14:paraId="22F17576" w14:textId="77777777" w:rsidR="00683C7E" w:rsidRPr="004233DB" w:rsidRDefault="00683C7E" w:rsidP="00683C7E">
      <w:pPr>
        <w:pStyle w:val="Tekstpodstawowy"/>
        <w:ind w:left="720"/>
        <w:jc w:val="both"/>
      </w:pPr>
      <w:r w:rsidRPr="004233DB">
        <w:t xml:space="preserve">Kliknięcie przycisku </w:t>
      </w:r>
      <w:r w:rsidRPr="004233DB">
        <w:rPr>
          <w:noProof/>
          <w:lang w:eastAsia="pl-PL"/>
        </w:rPr>
        <w:drawing>
          <wp:inline distT="0" distB="0" distL="0" distR="0" wp14:anchorId="12803353" wp14:editId="5B3DA708">
            <wp:extent cx="552450" cy="257175"/>
            <wp:effectExtent l="0" t="0" r="0" b="9525"/>
            <wp:docPr id="787" name="Obraz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stretch>
                      <a:fillRect/>
                    </a:stretch>
                  </pic:blipFill>
                  <pic:spPr>
                    <a:xfrm>
                      <a:off x="0" y="0"/>
                      <a:ext cx="552450" cy="257175"/>
                    </a:xfrm>
                    <a:prstGeom prst="rect">
                      <a:avLst/>
                    </a:prstGeom>
                  </pic:spPr>
                </pic:pic>
              </a:graphicData>
            </a:graphic>
          </wp:inline>
        </w:drawing>
      </w:r>
      <w:r w:rsidRPr="004233DB">
        <w:t xml:space="preserve"> przed zapisaniem zmian spowoduje zamknięcie formularza bez zapisywania wprowadzonych zmian</w:t>
      </w:r>
      <w:r>
        <w:t>.</w:t>
      </w:r>
    </w:p>
    <w:p w14:paraId="24340117" w14:textId="77777777" w:rsidR="00683C7E" w:rsidRPr="004233DB" w:rsidRDefault="00683C7E" w:rsidP="009619F4">
      <w:pPr>
        <w:pStyle w:val="Tekstpodstawowy"/>
        <w:numPr>
          <w:ilvl w:val="0"/>
          <w:numId w:val="133"/>
        </w:numPr>
        <w:jc w:val="both"/>
      </w:pPr>
      <w:r w:rsidRPr="004233DB">
        <w:t>Kliknąć przycisk</w:t>
      </w:r>
      <w:r w:rsidRPr="004233DB">
        <w:rPr>
          <w:noProof/>
          <w:lang w:eastAsia="pl-PL"/>
        </w:rPr>
        <w:t xml:space="preserve"> </w:t>
      </w:r>
      <w:r w:rsidRPr="004233DB">
        <w:rPr>
          <w:noProof/>
          <w:lang w:eastAsia="pl-PL"/>
        </w:rPr>
        <w:drawing>
          <wp:inline distT="0" distB="0" distL="0" distR="0" wp14:anchorId="673DBA5E" wp14:editId="46238788">
            <wp:extent cx="1362075" cy="381000"/>
            <wp:effectExtent l="0" t="0" r="9525" b="0"/>
            <wp:docPr id="856" name="Obraz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1362075" cy="381000"/>
                    </a:xfrm>
                    <a:prstGeom prst="rect">
                      <a:avLst/>
                    </a:prstGeom>
                  </pic:spPr>
                </pic:pic>
              </a:graphicData>
            </a:graphic>
          </wp:inline>
        </w:drawing>
      </w:r>
      <w:r w:rsidRPr="004233DB">
        <w:rPr>
          <w:noProof/>
          <w:lang w:eastAsia="pl-PL"/>
        </w:rPr>
        <w:t>.</w:t>
      </w:r>
    </w:p>
    <w:p w14:paraId="7A1AA54C" w14:textId="77777777" w:rsidR="00683C7E" w:rsidRPr="004233DB" w:rsidRDefault="00683C7E" w:rsidP="00683C7E">
      <w:pPr>
        <w:pStyle w:val="Tekstpodstawowy"/>
        <w:ind w:left="720"/>
        <w:jc w:val="both"/>
      </w:pPr>
      <w:r w:rsidRPr="004233DB">
        <w:t>Wyświetlona zostanie strona z możliwością edycji schematu numeracji dokumentów.</w:t>
      </w:r>
    </w:p>
    <w:p w14:paraId="6B443B8F" w14:textId="77777777" w:rsidR="00683C7E" w:rsidRPr="004233DB" w:rsidRDefault="00683C7E" w:rsidP="00683C7E">
      <w:pPr>
        <w:pStyle w:val="Tekstpodstawowy"/>
        <w:ind w:left="720"/>
        <w:jc w:val="both"/>
      </w:pPr>
      <w:r w:rsidRPr="004233DB">
        <w:t>Wraz z informacją o dostępnych zmiennych, które będą uwzględniane przy generowaniu numeru nowego dokumentu.</w:t>
      </w:r>
    </w:p>
    <w:p w14:paraId="33ADCCF8" w14:textId="77777777" w:rsidR="00683C7E" w:rsidRPr="004233DB" w:rsidRDefault="00683C7E" w:rsidP="00683C7E">
      <w:pPr>
        <w:pStyle w:val="Tekstpodstawowy"/>
        <w:ind w:left="720"/>
        <w:jc w:val="both"/>
      </w:pPr>
      <w:r w:rsidRPr="004233DB">
        <w:t>Zmienne dostępne przy numeracji nowych dokumentów:</w:t>
      </w:r>
    </w:p>
    <w:p w14:paraId="2D9D0EDA" w14:textId="77777777" w:rsidR="00683C7E" w:rsidRPr="004233DB" w:rsidRDefault="00683C7E" w:rsidP="009619F4">
      <w:pPr>
        <w:pStyle w:val="Akapitzlist"/>
        <w:numPr>
          <w:ilvl w:val="0"/>
          <w:numId w:val="131"/>
        </w:numPr>
        <w:tabs>
          <w:tab w:val="clear" w:pos="1080"/>
          <w:tab w:val="num" w:pos="1440"/>
        </w:tabs>
        <w:suppressAutoHyphens w:val="0"/>
        <w:autoSpaceDN/>
        <w:spacing w:before="100" w:beforeAutospacing="1" w:after="100" w:afterAutospacing="1"/>
        <w:ind w:left="1440"/>
        <w:jc w:val="both"/>
        <w:textAlignment w:val="auto"/>
        <w:rPr>
          <w:rFonts w:ascii="Arial" w:eastAsia="Times New Roman" w:hAnsi="Arial" w:cs="Arial"/>
          <w:sz w:val="20"/>
          <w:szCs w:val="20"/>
          <w:lang w:eastAsia="pl-PL"/>
        </w:rPr>
      </w:pPr>
      <w:r w:rsidRPr="004233DB">
        <w:rPr>
          <w:rFonts w:ascii="Arial" w:eastAsia="Times New Roman" w:hAnsi="Arial" w:cs="Arial"/>
          <w:b/>
          <w:bCs/>
          <w:sz w:val="20"/>
          <w:szCs w:val="20"/>
          <w:lang w:eastAsia="pl-PL"/>
        </w:rPr>
        <w:t>[DZIEN]</w:t>
      </w:r>
      <w:r w:rsidRPr="004233DB">
        <w:rPr>
          <w:rFonts w:ascii="Arial" w:eastAsia="Times New Roman" w:hAnsi="Arial" w:cs="Arial"/>
          <w:sz w:val="20"/>
          <w:szCs w:val="20"/>
          <w:lang w:eastAsia="pl-PL"/>
        </w:rPr>
        <w:t> - bieżący dzień</w:t>
      </w:r>
    </w:p>
    <w:p w14:paraId="7D4F82FB" w14:textId="77777777" w:rsidR="00683C7E" w:rsidRPr="004233DB" w:rsidRDefault="00683C7E" w:rsidP="009619F4">
      <w:pPr>
        <w:pStyle w:val="Akapitzlist"/>
        <w:numPr>
          <w:ilvl w:val="0"/>
          <w:numId w:val="131"/>
        </w:numPr>
        <w:tabs>
          <w:tab w:val="clear" w:pos="1080"/>
          <w:tab w:val="num" w:pos="1440"/>
        </w:tabs>
        <w:suppressAutoHyphens w:val="0"/>
        <w:autoSpaceDN/>
        <w:spacing w:before="100" w:beforeAutospacing="1" w:after="100" w:afterAutospacing="1"/>
        <w:ind w:left="1440"/>
        <w:jc w:val="both"/>
        <w:textAlignment w:val="auto"/>
        <w:rPr>
          <w:rFonts w:ascii="Arial" w:eastAsia="Times New Roman" w:hAnsi="Arial" w:cs="Arial"/>
          <w:sz w:val="20"/>
          <w:szCs w:val="20"/>
          <w:lang w:eastAsia="pl-PL"/>
        </w:rPr>
      </w:pPr>
      <w:r w:rsidRPr="004233DB">
        <w:rPr>
          <w:rFonts w:ascii="Arial" w:eastAsia="Times New Roman" w:hAnsi="Arial" w:cs="Arial"/>
          <w:b/>
          <w:bCs/>
          <w:sz w:val="20"/>
          <w:szCs w:val="20"/>
          <w:lang w:eastAsia="pl-PL"/>
        </w:rPr>
        <w:t>[MIESIAC]</w:t>
      </w:r>
      <w:r w:rsidRPr="004233DB">
        <w:rPr>
          <w:rFonts w:ascii="Arial" w:eastAsia="Times New Roman" w:hAnsi="Arial" w:cs="Arial"/>
          <w:sz w:val="20"/>
          <w:szCs w:val="20"/>
          <w:lang w:eastAsia="pl-PL"/>
        </w:rPr>
        <w:t> - bieżący miesiąc</w:t>
      </w:r>
    </w:p>
    <w:p w14:paraId="6E60C374" w14:textId="77777777" w:rsidR="00683C7E" w:rsidRPr="004233DB" w:rsidRDefault="00683C7E" w:rsidP="009619F4">
      <w:pPr>
        <w:pStyle w:val="Akapitzlist"/>
        <w:numPr>
          <w:ilvl w:val="0"/>
          <w:numId w:val="131"/>
        </w:numPr>
        <w:tabs>
          <w:tab w:val="clear" w:pos="1080"/>
          <w:tab w:val="num" w:pos="1440"/>
        </w:tabs>
        <w:suppressAutoHyphens w:val="0"/>
        <w:autoSpaceDN/>
        <w:spacing w:before="100" w:beforeAutospacing="1" w:after="100" w:afterAutospacing="1"/>
        <w:ind w:left="1440"/>
        <w:jc w:val="both"/>
        <w:textAlignment w:val="auto"/>
        <w:rPr>
          <w:rFonts w:ascii="Arial" w:eastAsia="Times New Roman" w:hAnsi="Arial" w:cs="Arial"/>
          <w:sz w:val="20"/>
          <w:szCs w:val="20"/>
          <w:lang w:eastAsia="pl-PL"/>
        </w:rPr>
      </w:pPr>
      <w:r w:rsidRPr="004233DB">
        <w:rPr>
          <w:rFonts w:ascii="Arial" w:eastAsia="Times New Roman" w:hAnsi="Arial" w:cs="Arial"/>
          <w:b/>
          <w:bCs/>
          <w:sz w:val="20"/>
          <w:szCs w:val="20"/>
          <w:lang w:eastAsia="pl-PL"/>
        </w:rPr>
        <w:t>[ROK]</w:t>
      </w:r>
      <w:r w:rsidRPr="004233DB">
        <w:rPr>
          <w:rFonts w:ascii="Arial" w:eastAsia="Times New Roman" w:hAnsi="Arial" w:cs="Arial"/>
          <w:sz w:val="20"/>
          <w:szCs w:val="20"/>
          <w:lang w:eastAsia="pl-PL"/>
        </w:rPr>
        <w:t> - bieżący rok</w:t>
      </w:r>
    </w:p>
    <w:p w14:paraId="1137251E" w14:textId="77777777" w:rsidR="00683C7E" w:rsidRDefault="00683C7E" w:rsidP="009619F4">
      <w:pPr>
        <w:pStyle w:val="Akapitzlist"/>
        <w:numPr>
          <w:ilvl w:val="0"/>
          <w:numId w:val="131"/>
        </w:numPr>
        <w:tabs>
          <w:tab w:val="clear" w:pos="1080"/>
          <w:tab w:val="num" w:pos="1440"/>
        </w:tabs>
        <w:suppressAutoHyphens w:val="0"/>
        <w:autoSpaceDN/>
        <w:spacing w:before="100" w:beforeAutospacing="1" w:after="100" w:afterAutospacing="1"/>
        <w:ind w:left="1440"/>
        <w:jc w:val="both"/>
        <w:textAlignment w:val="auto"/>
        <w:rPr>
          <w:rFonts w:ascii="Arial" w:eastAsia="Times New Roman" w:hAnsi="Arial" w:cs="Arial"/>
          <w:sz w:val="20"/>
          <w:szCs w:val="20"/>
          <w:lang w:eastAsia="pl-PL"/>
        </w:rPr>
      </w:pPr>
      <w:r w:rsidRPr="004233DB">
        <w:rPr>
          <w:rFonts w:ascii="Arial" w:eastAsia="Times New Roman" w:hAnsi="Arial" w:cs="Arial"/>
          <w:b/>
          <w:bCs/>
          <w:sz w:val="20"/>
          <w:szCs w:val="20"/>
          <w:lang w:eastAsia="pl-PL"/>
        </w:rPr>
        <w:t>[LICZNIK]</w:t>
      </w:r>
      <w:r w:rsidRPr="004233DB">
        <w:rPr>
          <w:rFonts w:ascii="Arial" w:eastAsia="Times New Roman" w:hAnsi="Arial" w:cs="Arial"/>
          <w:sz w:val="20"/>
          <w:szCs w:val="20"/>
          <w:lang w:eastAsia="pl-PL"/>
        </w:rPr>
        <w:t> - aktualna wartość licznika</w:t>
      </w:r>
    </w:p>
    <w:p w14:paraId="0B9799A3" w14:textId="77777777" w:rsidR="00683C7E" w:rsidRDefault="00683C7E" w:rsidP="00683C7E">
      <w:pPr>
        <w:keepNext/>
        <w:tabs>
          <w:tab w:val="num" w:pos="0"/>
        </w:tabs>
        <w:suppressAutoHyphens w:val="0"/>
        <w:autoSpaceDN/>
        <w:spacing w:before="100" w:beforeAutospacing="1" w:after="100" w:afterAutospacing="1" w:line="480" w:lineRule="auto"/>
        <w:jc w:val="center"/>
        <w:textAlignment w:val="auto"/>
      </w:pPr>
      <w:r>
        <w:rPr>
          <w:rFonts w:eastAsia="Times New Roman"/>
          <w:noProof/>
          <w:lang w:eastAsia="pl-PL"/>
        </w:rPr>
        <w:lastRenderedPageBreak/>
        <w:drawing>
          <wp:inline distT="0" distB="0" distL="0" distR="0" wp14:anchorId="5C134F03" wp14:editId="6BCB016D">
            <wp:extent cx="5534025" cy="6980421"/>
            <wp:effectExtent l="0" t="0" r="0" b="0"/>
            <wp:docPr id="307" name="Obraz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5574555" cy="7031544"/>
                    </a:xfrm>
                    <a:prstGeom prst="rect">
                      <a:avLst/>
                    </a:prstGeom>
                    <a:noFill/>
                    <a:ln>
                      <a:noFill/>
                    </a:ln>
                  </pic:spPr>
                </pic:pic>
              </a:graphicData>
            </a:graphic>
          </wp:inline>
        </w:drawing>
      </w:r>
      <w:bookmarkStart w:id="1854" w:name="_Toc514880349"/>
      <w:bookmarkStart w:id="1855" w:name="_Toc522198988"/>
    </w:p>
    <w:p w14:paraId="51EDBC5C" w14:textId="4185D561" w:rsidR="00683C7E" w:rsidRDefault="00683C7E" w:rsidP="006E27D0">
      <w:pPr>
        <w:pStyle w:val="Legenda"/>
        <w:ind w:left="0"/>
        <w:jc w:val="center"/>
      </w:pPr>
      <w:bookmarkStart w:id="1856" w:name="_Toc32493388"/>
      <w:bookmarkStart w:id="1857" w:name="_Toc46224321"/>
      <w:r>
        <w:t xml:space="preserve">Rysunek </w:t>
      </w:r>
      <w:fldSimple w:instr=" SEQ Rysunek \* ARABIC ">
        <w:r w:rsidR="00F2582B">
          <w:rPr>
            <w:noProof/>
          </w:rPr>
          <w:t>108</w:t>
        </w:r>
      </w:fldSimple>
      <w:r>
        <w:t xml:space="preserve"> </w:t>
      </w:r>
      <w:r w:rsidRPr="00577B4F">
        <w:t xml:space="preserve">Formularz edycji </w:t>
      </w:r>
      <w:r>
        <w:t>realizatora</w:t>
      </w:r>
      <w:r w:rsidRPr="00577B4F">
        <w:t xml:space="preserve"> - schemat</w:t>
      </w:r>
      <w:r>
        <w:t>y</w:t>
      </w:r>
      <w:r w:rsidRPr="00577B4F">
        <w:t xml:space="preserve"> numeracji dokumentów</w:t>
      </w:r>
      <w:bookmarkEnd w:id="1854"/>
      <w:bookmarkEnd w:id="1855"/>
      <w:bookmarkEnd w:id="1856"/>
      <w:bookmarkEnd w:id="1857"/>
    </w:p>
    <w:p w14:paraId="285FED77" w14:textId="77777777" w:rsidR="00683C7E" w:rsidRDefault="00683C7E" w:rsidP="00683C7E">
      <w:pPr>
        <w:tabs>
          <w:tab w:val="num" w:pos="0"/>
        </w:tabs>
        <w:suppressAutoHyphens w:val="0"/>
        <w:autoSpaceDN/>
        <w:spacing w:before="100" w:beforeAutospacing="1" w:after="100" w:afterAutospacing="1" w:line="480" w:lineRule="auto"/>
        <w:jc w:val="center"/>
        <w:textAlignment w:val="auto"/>
        <w:rPr>
          <w:sz w:val="18"/>
        </w:rPr>
      </w:pPr>
    </w:p>
    <w:p w14:paraId="0325B21F" w14:textId="77777777" w:rsidR="00683C7E" w:rsidRPr="001B6506" w:rsidRDefault="00683C7E" w:rsidP="009619F4">
      <w:pPr>
        <w:pStyle w:val="Tekstpodstawowy"/>
        <w:numPr>
          <w:ilvl w:val="0"/>
          <w:numId w:val="133"/>
        </w:numPr>
        <w:jc w:val="both"/>
      </w:pPr>
      <w:r w:rsidRPr="001B6506">
        <w:t>Edycja dostępnych pól:</w:t>
      </w:r>
    </w:p>
    <w:p w14:paraId="582EF21A" w14:textId="77777777" w:rsidR="00683C7E" w:rsidRPr="001B6506" w:rsidRDefault="00683C7E" w:rsidP="009619F4">
      <w:pPr>
        <w:pStyle w:val="Tekstpodstawowy"/>
        <w:numPr>
          <w:ilvl w:val="1"/>
          <w:numId w:val="139"/>
        </w:numPr>
        <w:jc w:val="both"/>
      </w:pPr>
      <w:r>
        <w:t>Schemat</w:t>
      </w:r>
      <w:r w:rsidRPr="001B6506">
        <w:t xml:space="preserve"> – pole, na podstawie, którego będą generowane numery wniosków. </w:t>
      </w:r>
    </w:p>
    <w:p w14:paraId="1C0ABB0C" w14:textId="77777777" w:rsidR="00683C7E" w:rsidRPr="001B6506" w:rsidRDefault="00683C7E" w:rsidP="00683C7E">
      <w:pPr>
        <w:pStyle w:val="Tekstpodstawowy"/>
        <w:jc w:val="both"/>
      </w:pPr>
      <w:r w:rsidRPr="001B6506">
        <w:lastRenderedPageBreak/>
        <w:t>Edytowanie tego pola możliwe jest przez utworzenie stałych elementów w połączeniu z dostępnymi zmiennymi. Standardowo wykorzystane są wszystkie zmienne, ale jest możliwość ograniczenia zmiennych do mniejszej ilości.</w:t>
      </w:r>
    </w:p>
    <w:p w14:paraId="62B67F8B" w14:textId="77777777" w:rsidR="00683C7E" w:rsidRPr="001B6506" w:rsidRDefault="00683C7E" w:rsidP="009619F4">
      <w:pPr>
        <w:pStyle w:val="Tekstpodstawowy"/>
        <w:numPr>
          <w:ilvl w:val="1"/>
          <w:numId w:val="139"/>
        </w:numPr>
        <w:jc w:val="both"/>
      </w:pPr>
      <w:r w:rsidRPr="001B6506">
        <w:t xml:space="preserve">Licznik – pole, w którym wyświetlony jest numer, z jakim aktualnie będzie wygenerowany wniosek. </w:t>
      </w:r>
    </w:p>
    <w:p w14:paraId="0E47DC94" w14:textId="77777777" w:rsidR="00683C7E" w:rsidRPr="001B6506" w:rsidRDefault="00683C7E" w:rsidP="00683C7E">
      <w:pPr>
        <w:pStyle w:val="Tekstpodstawowy"/>
        <w:jc w:val="both"/>
      </w:pPr>
      <w:r w:rsidRPr="001B6506">
        <w:t>Edytowanie tego pola zmieni naliczanie kolejnych wniosków od wpisanej liczby.</w:t>
      </w:r>
    </w:p>
    <w:p w14:paraId="75E5CE83" w14:textId="77777777" w:rsidR="00683C7E" w:rsidRPr="001B6506" w:rsidRDefault="00683C7E" w:rsidP="00683C7E">
      <w:pPr>
        <w:pStyle w:val="Tekstpodstawowy"/>
        <w:jc w:val="both"/>
      </w:pPr>
      <w:r w:rsidRPr="00114898">
        <w:rPr>
          <w:b/>
        </w:rPr>
        <w:t xml:space="preserve">UWAGA! </w:t>
      </w:r>
      <w:r w:rsidRPr="001B6506">
        <w:t>Cofnięcie licznika i liczenie od początku spowoduje błąd.</w:t>
      </w:r>
    </w:p>
    <w:p w14:paraId="0C307300" w14:textId="77777777" w:rsidR="00683C7E" w:rsidRPr="001B6506" w:rsidRDefault="00683C7E" w:rsidP="009619F4">
      <w:pPr>
        <w:pStyle w:val="Tekstpodstawowy"/>
        <w:numPr>
          <w:ilvl w:val="1"/>
          <w:numId w:val="139"/>
        </w:numPr>
        <w:jc w:val="both"/>
      </w:pPr>
      <w:r w:rsidRPr="001B6506">
        <w:t>Dopełnienie – pole, w którym wyświetlona jest maksymalna liczba cyfr w liczniku.</w:t>
      </w:r>
    </w:p>
    <w:p w14:paraId="39B880C5" w14:textId="77777777" w:rsidR="00683C7E" w:rsidRPr="001B6506" w:rsidRDefault="00683C7E" w:rsidP="00683C7E">
      <w:pPr>
        <w:pStyle w:val="Tekstpodstawowy"/>
        <w:jc w:val="both"/>
      </w:pPr>
      <w:r w:rsidRPr="001B6506">
        <w:t>Standardowa wartość to 5, czyli maksymalnie wprowadzonych może być 99999 wniosków.</w:t>
      </w:r>
    </w:p>
    <w:p w14:paraId="7630E120" w14:textId="77777777" w:rsidR="00683C7E" w:rsidRPr="004233DB" w:rsidRDefault="00683C7E" w:rsidP="009619F4">
      <w:pPr>
        <w:pStyle w:val="Tekstpodstawowy"/>
        <w:numPr>
          <w:ilvl w:val="0"/>
          <w:numId w:val="133"/>
        </w:numPr>
        <w:jc w:val="both"/>
      </w:pPr>
      <w:r w:rsidRPr="004233DB">
        <w:t>Kliknąć przycisk</w:t>
      </w:r>
      <w:r w:rsidRPr="004233DB">
        <w:rPr>
          <w:noProof/>
          <w:lang w:eastAsia="pl-PL"/>
        </w:rPr>
        <w:t xml:space="preserve"> </w:t>
      </w:r>
      <w:r>
        <w:rPr>
          <w:noProof/>
          <w:lang w:eastAsia="pl-PL"/>
        </w:rPr>
        <w:drawing>
          <wp:inline distT="0" distB="0" distL="0" distR="0" wp14:anchorId="66029C8B" wp14:editId="0D3C7AB5">
            <wp:extent cx="1619250" cy="247650"/>
            <wp:effectExtent l="0" t="0" r="0" b="0"/>
            <wp:docPr id="490" name="Obraz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1619250" cy="247650"/>
                    </a:xfrm>
                    <a:prstGeom prst="rect">
                      <a:avLst/>
                    </a:prstGeom>
                    <a:noFill/>
                    <a:ln>
                      <a:noFill/>
                    </a:ln>
                  </pic:spPr>
                </pic:pic>
              </a:graphicData>
            </a:graphic>
          </wp:inline>
        </w:drawing>
      </w:r>
      <w:r w:rsidRPr="004233DB">
        <w:rPr>
          <w:noProof/>
          <w:lang w:eastAsia="pl-PL"/>
        </w:rPr>
        <w:t>.</w:t>
      </w:r>
    </w:p>
    <w:p w14:paraId="4C39877A" w14:textId="77777777" w:rsidR="00683C7E" w:rsidRPr="004233DB" w:rsidRDefault="00683C7E" w:rsidP="00683C7E">
      <w:pPr>
        <w:pStyle w:val="Tekstpodstawowy"/>
        <w:ind w:left="720"/>
        <w:jc w:val="both"/>
      </w:pPr>
      <w:r w:rsidRPr="004233DB">
        <w:t xml:space="preserve">Wyświetlona zostanie strona z możliwością </w:t>
      </w:r>
      <w:r>
        <w:t>dodawania i usuwania zadań, które realizuje jednostka w ramach Kreatora wniosków.</w:t>
      </w:r>
    </w:p>
    <w:p w14:paraId="560F4117" w14:textId="32F2F5C0" w:rsidR="00683C7E" w:rsidRDefault="0000707F" w:rsidP="00683C7E">
      <w:pPr>
        <w:jc w:val="center"/>
      </w:pPr>
      <w:r>
        <w:rPr>
          <w:noProof/>
        </w:rPr>
        <w:drawing>
          <wp:inline distT="0" distB="0" distL="0" distR="0" wp14:anchorId="4D4194A1" wp14:editId="5FBFDF42">
            <wp:extent cx="6858000" cy="2469515"/>
            <wp:effectExtent l="0" t="0" r="0" b="6985"/>
            <wp:docPr id="734" name="Obraz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6858000" cy="2469515"/>
                    </a:xfrm>
                    <a:prstGeom prst="rect">
                      <a:avLst/>
                    </a:prstGeom>
                  </pic:spPr>
                </pic:pic>
              </a:graphicData>
            </a:graphic>
          </wp:inline>
        </w:drawing>
      </w:r>
    </w:p>
    <w:p w14:paraId="2240ED2B" w14:textId="16F91A21" w:rsidR="00683C7E" w:rsidRPr="00114898" w:rsidRDefault="00683C7E" w:rsidP="00683C7E">
      <w:pPr>
        <w:spacing w:before="240"/>
        <w:jc w:val="center"/>
      </w:pPr>
      <w:bookmarkStart w:id="1858" w:name="_Toc32493389"/>
      <w:bookmarkStart w:id="1859" w:name="_Toc46224322"/>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F2582B">
        <w:rPr>
          <w:noProof/>
          <w:sz w:val="18"/>
        </w:rPr>
        <w:t>109</w:t>
      </w:r>
      <w:r w:rsidRPr="00577B4F">
        <w:rPr>
          <w:noProof/>
          <w:sz w:val="18"/>
        </w:rPr>
        <w:fldChar w:fldCharType="end"/>
      </w:r>
      <w:r w:rsidRPr="00577B4F">
        <w:rPr>
          <w:sz w:val="18"/>
        </w:rPr>
        <w:t xml:space="preserve"> Formularz edycji </w:t>
      </w:r>
      <w:r>
        <w:rPr>
          <w:sz w:val="18"/>
        </w:rPr>
        <w:t>realizatora</w:t>
      </w:r>
      <w:r w:rsidRPr="00577B4F">
        <w:rPr>
          <w:sz w:val="18"/>
        </w:rPr>
        <w:t xml:space="preserve"> </w:t>
      </w:r>
      <w:r>
        <w:rPr>
          <w:sz w:val="18"/>
        </w:rPr>
        <w:t>–</w:t>
      </w:r>
      <w:r w:rsidRPr="00577B4F">
        <w:rPr>
          <w:sz w:val="18"/>
        </w:rPr>
        <w:t xml:space="preserve"> </w:t>
      </w:r>
      <w:r>
        <w:rPr>
          <w:sz w:val="18"/>
        </w:rPr>
        <w:t>Lista zadań dla kreatora</w:t>
      </w:r>
      <w:bookmarkEnd w:id="1858"/>
      <w:bookmarkEnd w:id="1859"/>
    </w:p>
    <w:p w14:paraId="2FD74DFC" w14:textId="77777777" w:rsidR="00683C7E" w:rsidRDefault="00683C7E" w:rsidP="00683C7E"/>
    <w:p w14:paraId="71D77B56" w14:textId="77777777" w:rsidR="00683C7E" w:rsidRDefault="00683C7E" w:rsidP="009619F4">
      <w:pPr>
        <w:pStyle w:val="Akapitzlist"/>
        <w:numPr>
          <w:ilvl w:val="0"/>
          <w:numId w:val="133"/>
        </w:numPr>
      </w:pPr>
      <w:r>
        <w:t>W celu dodania nowego zadania do listy zadań dla kreatora należy:</w:t>
      </w:r>
    </w:p>
    <w:p w14:paraId="72A37452" w14:textId="77777777" w:rsidR="00683C7E" w:rsidRDefault="00683C7E" w:rsidP="009619F4">
      <w:pPr>
        <w:pStyle w:val="Akapitzlist"/>
        <w:numPr>
          <w:ilvl w:val="0"/>
          <w:numId w:val="133"/>
        </w:numPr>
      </w:pPr>
      <w:r>
        <w:t xml:space="preserve">Kliknąć przycisk </w:t>
      </w:r>
      <w:r>
        <w:rPr>
          <w:noProof/>
          <w:lang w:eastAsia="pl-PL"/>
        </w:rPr>
        <w:drawing>
          <wp:inline distT="0" distB="0" distL="0" distR="0" wp14:anchorId="4C9786E0" wp14:editId="6C1E1850">
            <wp:extent cx="1447800" cy="342900"/>
            <wp:effectExtent l="0" t="0" r="0" b="0"/>
            <wp:docPr id="493" name="Obraz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1447800" cy="342900"/>
                    </a:xfrm>
                    <a:prstGeom prst="rect">
                      <a:avLst/>
                    </a:prstGeom>
                    <a:noFill/>
                    <a:ln>
                      <a:noFill/>
                    </a:ln>
                  </pic:spPr>
                </pic:pic>
              </a:graphicData>
            </a:graphic>
          </wp:inline>
        </w:drawing>
      </w:r>
      <w:r>
        <w:t>.</w:t>
      </w:r>
      <w:r>
        <w:br/>
        <w:t xml:space="preserve">Pojawi się okno z listą wyboru zadań do wyboru. </w:t>
      </w:r>
    </w:p>
    <w:p w14:paraId="03B26527" w14:textId="77777777" w:rsidR="00683C7E" w:rsidRDefault="00683C7E" w:rsidP="00683C7E"/>
    <w:p w14:paraId="6DDF4A47" w14:textId="77777777" w:rsidR="00683C7E" w:rsidRDefault="00683C7E" w:rsidP="00683C7E">
      <w:pPr>
        <w:jc w:val="center"/>
      </w:pPr>
      <w:r>
        <w:rPr>
          <w:noProof/>
          <w:lang w:eastAsia="pl-PL"/>
        </w:rPr>
        <w:lastRenderedPageBreak/>
        <w:drawing>
          <wp:inline distT="0" distB="0" distL="0" distR="0" wp14:anchorId="5997A634" wp14:editId="29CFFD85">
            <wp:extent cx="6848475" cy="2105025"/>
            <wp:effectExtent l="0" t="0" r="9525" b="9525"/>
            <wp:docPr id="273" name="Obraz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6848475" cy="2105025"/>
                    </a:xfrm>
                    <a:prstGeom prst="rect">
                      <a:avLst/>
                    </a:prstGeom>
                    <a:noFill/>
                    <a:ln>
                      <a:noFill/>
                    </a:ln>
                  </pic:spPr>
                </pic:pic>
              </a:graphicData>
            </a:graphic>
          </wp:inline>
        </w:drawing>
      </w:r>
    </w:p>
    <w:p w14:paraId="2A318014" w14:textId="1C0AEF8A" w:rsidR="00683C7E" w:rsidRPr="00114898" w:rsidRDefault="00683C7E" w:rsidP="00683C7E">
      <w:pPr>
        <w:spacing w:before="240"/>
        <w:jc w:val="center"/>
      </w:pPr>
      <w:bookmarkStart w:id="1860" w:name="_Toc32493390"/>
      <w:bookmarkStart w:id="1861" w:name="_Toc46224323"/>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F2582B">
        <w:rPr>
          <w:noProof/>
          <w:sz w:val="18"/>
        </w:rPr>
        <w:t>110</w:t>
      </w:r>
      <w:r w:rsidRPr="00577B4F">
        <w:rPr>
          <w:noProof/>
          <w:sz w:val="18"/>
        </w:rPr>
        <w:fldChar w:fldCharType="end"/>
      </w:r>
      <w:r w:rsidRPr="00577B4F">
        <w:rPr>
          <w:sz w:val="18"/>
        </w:rPr>
        <w:t xml:space="preserve"> </w:t>
      </w:r>
      <w:r>
        <w:rPr>
          <w:sz w:val="18"/>
        </w:rPr>
        <w:t>Lista zadań dla kreatora – dodawanie nowego zadania</w:t>
      </w:r>
      <w:bookmarkEnd w:id="1860"/>
      <w:bookmarkEnd w:id="1861"/>
    </w:p>
    <w:p w14:paraId="480B4386" w14:textId="77777777" w:rsidR="00683C7E" w:rsidRDefault="00683C7E" w:rsidP="00683C7E">
      <w:pPr>
        <w:jc w:val="center"/>
      </w:pPr>
    </w:p>
    <w:p w14:paraId="732A57B9" w14:textId="77777777" w:rsidR="00683C7E" w:rsidRDefault="00683C7E" w:rsidP="009619F4">
      <w:pPr>
        <w:pStyle w:val="Tekstpodstawowy"/>
        <w:numPr>
          <w:ilvl w:val="0"/>
          <w:numId w:val="133"/>
        </w:numPr>
        <w:jc w:val="both"/>
      </w:pPr>
      <w:r>
        <w:t>Wybrać zadanie z listy i k</w:t>
      </w:r>
      <w:r w:rsidRPr="001B6506">
        <w:t>liknąć przycisk </w:t>
      </w:r>
      <w:r>
        <w:rPr>
          <w:noProof/>
          <w:lang w:eastAsia="pl-PL"/>
        </w:rPr>
        <w:drawing>
          <wp:inline distT="0" distB="0" distL="0" distR="0" wp14:anchorId="2B3DAEFC" wp14:editId="786EC0F3">
            <wp:extent cx="485775" cy="295275"/>
            <wp:effectExtent l="0" t="0" r="9525" b="9525"/>
            <wp:docPr id="495" name="Obraz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stretch>
                      <a:fillRect/>
                    </a:stretch>
                  </pic:blipFill>
                  <pic:spPr>
                    <a:xfrm>
                      <a:off x="0" y="0"/>
                      <a:ext cx="485775" cy="295275"/>
                    </a:xfrm>
                    <a:prstGeom prst="rect">
                      <a:avLst/>
                    </a:prstGeom>
                  </pic:spPr>
                </pic:pic>
              </a:graphicData>
            </a:graphic>
          </wp:inline>
        </w:drawing>
      </w:r>
      <w:r w:rsidRPr="001B6506">
        <w:t> w celu zapisania zmian.</w:t>
      </w:r>
    </w:p>
    <w:p w14:paraId="3A745190" w14:textId="77777777" w:rsidR="00683C7E" w:rsidRPr="001B6506" w:rsidRDefault="00683C7E" w:rsidP="00683C7E">
      <w:pPr>
        <w:pStyle w:val="Tekstpodstawowy"/>
        <w:ind w:left="720"/>
        <w:jc w:val="both"/>
      </w:pPr>
      <w:r w:rsidRPr="001B6506">
        <w:t xml:space="preserve">Kliknięcie przycisku </w:t>
      </w:r>
      <w:r>
        <w:rPr>
          <w:noProof/>
          <w:lang w:eastAsia="pl-PL"/>
        </w:rPr>
        <w:drawing>
          <wp:inline distT="0" distB="0" distL="0" distR="0" wp14:anchorId="4BED2E73" wp14:editId="651BDB80">
            <wp:extent cx="552450" cy="257175"/>
            <wp:effectExtent l="0" t="0" r="0" b="9525"/>
            <wp:docPr id="394" name="Obraz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stretch>
                      <a:fillRect/>
                    </a:stretch>
                  </pic:blipFill>
                  <pic:spPr>
                    <a:xfrm>
                      <a:off x="0" y="0"/>
                      <a:ext cx="552450" cy="257175"/>
                    </a:xfrm>
                    <a:prstGeom prst="rect">
                      <a:avLst/>
                    </a:prstGeom>
                  </pic:spPr>
                </pic:pic>
              </a:graphicData>
            </a:graphic>
          </wp:inline>
        </w:drawing>
      </w:r>
      <w:r w:rsidRPr="001B6506">
        <w:t xml:space="preserve"> przed zapisaniem zmian, spowoduje zamknięcie formularza bez zapisywania wprowadzonych zmian.</w:t>
      </w:r>
    </w:p>
    <w:p w14:paraId="1B69D6CF" w14:textId="77777777" w:rsidR="00683C7E" w:rsidRDefault="00683C7E" w:rsidP="009619F4">
      <w:pPr>
        <w:pStyle w:val="Akapitzlist"/>
        <w:numPr>
          <w:ilvl w:val="0"/>
          <w:numId w:val="133"/>
        </w:numPr>
        <w:jc w:val="both"/>
      </w:pPr>
      <w:r>
        <w:t xml:space="preserve">W celu usunięcia dodanych wcześniej zadań należy kliknąć przycisk </w:t>
      </w:r>
      <w:r>
        <w:rPr>
          <w:noProof/>
          <w:lang w:eastAsia="pl-PL"/>
        </w:rPr>
        <w:drawing>
          <wp:inline distT="0" distB="0" distL="0" distR="0" wp14:anchorId="78C0A2A6" wp14:editId="112CC2C1">
            <wp:extent cx="352425" cy="247650"/>
            <wp:effectExtent l="0" t="0" r="9525" b="0"/>
            <wp:docPr id="395" name="Obraz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352425" cy="247650"/>
                    </a:xfrm>
                    <a:prstGeom prst="rect">
                      <a:avLst/>
                    </a:prstGeom>
                    <a:noFill/>
                    <a:ln>
                      <a:noFill/>
                    </a:ln>
                  </pic:spPr>
                </pic:pic>
              </a:graphicData>
            </a:graphic>
          </wp:inline>
        </w:drawing>
      </w:r>
      <w:r>
        <w:t xml:space="preserve"> w wierszu zadania, które chcemy usunąć.</w:t>
      </w:r>
    </w:p>
    <w:p w14:paraId="46628057" w14:textId="3D4EFB4F" w:rsidR="00683C7E" w:rsidRDefault="0000707F" w:rsidP="006E27D0">
      <w:pPr>
        <w:jc w:val="both"/>
      </w:pPr>
      <w:r>
        <w:rPr>
          <w:noProof/>
        </w:rPr>
        <w:drawing>
          <wp:inline distT="0" distB="0" distL="0" distR="0" wp14:anchorId="65DCC96C" wp14:editId="2675525E">
            <wp:extent cx="6858000" cy="2424430"/>
            <wp:effectExtent l="0" t="0" r="0" b="0"/>
            <wp:docPr id="748" name="Obraz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stretch>
                      <a:fillRect/>
                    </a:stretch>
                  </pic:blipFill>
                  <pic:spPr>
                    <a:xfrm>
                      <a:off x="0" y="0"/>
                      <a:ext cx="6858000" cy="2424430"/>
                    </a:xfrm>
                    <a:prstGeom prst="rect">
                      <a:avLst/>
                    </a:prstGeom>
                  </pic:spPr>
                </pic:pic>
              </a:graphicData>
            </a:graphic>
          </wp:inline>
        </w:drawing>
      </w:r>
    </w:p>
    <w:p w14:paraId="4BE26BD6" w14:textId="76A8E4AC" w:rsidR="00683C7E" w:rsidRPr="00114898" w:rsidRDefault="00683C7E" w:rsidP="00683C7E">
      <w:pPr>
        <w:spacing w:before="240"/>
        <w:jc w:val="center"/>
      </w:pPr>
      <w:bookmarkStart w:id="1862" w:name="_Toc32493391"/>
      <w:bookmarkStart w:id="1863" w:name="_Toc46224324"/>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F2582B">
        <w:rPr>
          <w:noProof/>
          <w:sz w:val="18"/>
        </w:rPr>
        <w:t>111</w:t>
      </w:r>
      <w:r w:rsidRPr="00577B4F">
        <w:rPr>
          <w:noProof/>
          <w:sz w:val="18"/>
        </w:rPr>
        <w:fldChar w:fldCharType="end"/>
      </w:r>
      <w:r w:rsidRPr="00577B4F">
        <w:rPr>
          <w:sz w:val="18"/>
        </w:rPr>
        <w:t xml:space="preserve"> </w:t>
      </w:r>
      <w:r>
        <w:rPr>
          <w:sz w:val="18"/>
        </w:rPr>
        <w:t>Lista zadań dla kreatora – usuwanie zadania</w:t>
      </w:r>
      <w:bookmarkEnd w:id="1862"/>
      <w:bookmarkEnd w:id="1863"/>
    </w:p>
    <w:p w14:paraId="484FCF9A" w14:textId="77777777" w:rsidR="00683C7E" w:rsidRDefault="00683C7E" w:rsidP="009619F4">
      <w:pPr>
        <w:pStyle w:val="Tekstpodstawowy"/>
        <w:numPr>
          <w:ilvl w:val="0"/>
          <w:numId w:val="133"/>
        </w:numPr>
        <w:jc w:val="both"/>
      </w:pPr>
      <w:r>
        <w:t>Zostanie wyświetlony komunikat potwierdzenia operacji usunięcia wybranego zadania z listy zadań dla kreatora.</w:t>
      </w:r>
    </w:p>
    <w:p w14:paraId="38DC1F23" w14:textId="77777777" w:rsidR="00683C7E" w:rsidRDefault="00683C7E" w:rsidP="00683C7E">
      <w:pPr>
        <w:jc w:val="center"/>
      </w:pPr>
    </w:p>
    <w:p w14:paraId="6FA35389" w14:textId="77777777" w:rsidR="00683C7E" w:rsidRDefault="00683C7E" w:rsidP="00683C7E">
      <w:pPr>
        <w:pStyle w:val="Akapitzlist"/>
        <w:rPr>
          <w:rFonts w:ascii="Arial" w:hAnsi="Arial" w:cs="Arial"/>
          <w:sz w:val="20"/>
          <w:szCs w:val="20"/>
        </w:rPr>
      </w:pPr>
      <w:r>
        <w:rPr>
          <w:rFonts w:ascii="Arial" w:hAnsi="Arial" w:cs="Arial"/>
          <w:sz w:val="20"/>
          <w:szCs w:val="20"/>
        </w:rPr>
        <w:t xml:space="preserve">Wybranie przycisku </w:t>
      </w:r>
      <w:r>
        <w:rPr>
          <w:noProof/>
          <w:lang w:eastAsia="pl-PL"/>
        </w:rPr>
        <w:drawing>
          <wp:inline distT="0" distB="0" distL="0" distR="0" wp14:anchorId="47F95056" wp14:editId="428BBBB3">
            <wp:extent cx="781050" cy="312420"/>
            <wp:effectExtent l="0" t="0" r="0" b="0"/>
            <wp:docPr id="398" name="Obraz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781050" cy="312420"/>
                    </a:xfrm>
                    <a:prstGeom prst="rect">
                      <a:avLst/>
                    </a:prstGeom>
                  </pic:spPr>
                </pic:pic>
              </a:graphicData>
            </a:graphic>
          </wp:inline>
        </w:drawing>
      </w:r>
      <w:r>
        <w:rPr>
          <w:rFonts w:ascii="Arial" w:hAnsi="Arial" w:cs="Arial"/>
          <w:sz w:val="20"/>
          <w:szCs w:val="20"/>
        </w:rPr>
        <w:t xml:space="preserve"> spowoduje zatwierdzenie operacji.</w:t>
      </w:r>
    </w:p>
    <w:p w14:paraId="67C89618" w14:textId="77777777" w:rsidR="00683C7E" w:rsidRPr="00A97501" w:rsidRDefault="00683C7E" w:rsidP="00683C7E">
      <w:pPr>
        <w:pStyle w:val="Akapitzlist"/>
        <w:rPr>
          <w:rFonts w:ascii="Arial" w:hAnsi="Arial" w:cs="Arial"/>
          <w:sz w:val="20"/>
          <w:szCs w:val="20"/>
        </w:rPr>
      </w:pPr>
      <w:r w:rsidRPr="00A97501">
        <w:rPr>
          <w:rFonts w:ascii="Arial" w:hAnsi="Arial" w:cs="Arial"/>
          <w:sz w:val="20"/>
          <w:szCs w:val="20"/>
        </w:rPr>
        <w:t xml:space="preserve">Kliknięcie przycisku </w:t>
      </w:r>
      <w:r>
        <w:rPr>
          <w:noProof/>
          <w:lang w:eastAsia="pl-PL"/>
        </w:rPr>
        <w:drawing>
          <wp:inline distT="0" distB="0" distL="0" distR="0" wp14:anchorId="05AC8E4F" wp14:editId="47DC1CBA">
            <wp:extent cx="552450" cy="308097"/>
            <wp:effectExtent l="0" t="0" r="0" b="0"/>
            <wp:docPr id="399" name="Obraz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554405" cy="309187"/>
                    </a:xfrm>
                    <a:prstGeom prst="rect">
                      <a:avLst/>
                    </a:prstGeom>
                  </pic:spPr>
                </pic:pic>
              </a:graphicData>
            </a:graphic>
          </wp:inline>
        </w:drawing>
      </w:r>
      <w:r w:rsidRPr="00A97501">
        <w:rPr>
          <w:rFonts w:ascii="Arial" w:hAnsi="Arial" w:cs="Arial"/>
          <w:sz w:val="20"/>
          <w:szCs w:val="20"/>
        </w:rPr>
        <w:t xml:space="preserve"> spowoduje zamknięcie </w:t>
      </w:r>
      <w:r>
        <w:rPr>
          <w:rFonts w:ascii="Arial" w:hAnsi="Arial" w:cs="Arial"/>
          <w:sz w:val="20"/>
          <w:szCs w:val="20"/>
        </w:rPr>
        <w:t>okna potwierdzenia i przerwanie operacji</w:t>
      </w:r>
      <w:r w:rsidRPr="00A97501">
        <w:rPr>
          <w:rFonts w:ascii="Arial" w:hAnsi="Arial" w:cs="Arial"/>
          <w:sz w:val="20"/>
          <w:szCs w:val="20"/>
        </w:rPr>
        <w:t>.</w:t>
      </w:r>
    </w:p>
    <w:p w14:paraId="15330325" w14:textId="77777777" w:rsidR="00683C7E" w:rsidRDefault="00683C7E" w:rsidP="009619F4">
      <w:pPr>
        <w:pStyle w:val="Tekstpodstawowy"/>
        <w:numPr>
          <w:ilvl w:val="0"/>
          <w:numId w:val="133"/>
        </w:numPr>
        <w:jc w:val="both"/>
      </w:pPr>
      <w:r>
        <w:lastRenderedPageBreak/>
        <w:t>Po uzupełnieniu zakładek: Dane podstawowe, Schematy numeracji i Lista zadań dla kreatora należy w zakładce Dane podstawowe k</w:t>
      </w:r>
      <w:r w:rsidRPr="001B6506">
        <w:t>liknąć przycisk </w:t>
      </w:r>
      <w:r>
        <w:rPr>
          <w:noProof/>
          <w:lang w:eastAsia="pl-PL"/>
        </w:rPr>
        <w:drawing>
          <wp:inline distT="0" distB="0" distL="0" distR="0" wp14:anchorId="6246F5F7" wp14:editId="5757023C">
            <wp:extent cx="485775" cy="295275"/>
            <wp:effectExtent l="0" t="0" r="9525" b="9525"/>
            <wp:docPr id="773" name="Obraz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stretch>
                      <a:fillRect/>
                    </a:stretch>
                  </pic:blipFill>
                  <pic:spPr>
                    <a:xfrm>
                      <a:off x="0" y="0"/>
                      <a:ext cx="485775" cy="295275"/>
                    </a:xfrm>
                    <a:prstGeom prst="rect">
                      <a:avLst/>
                    </a:prstGeom>
                  </pic:spPr>
                </pic:pic>
              </a:graphicData>
            </a:graphic>
          </wp:inline>
        </w:drawing>
      </w:r>
      <w:r>
        <w:t> w celu zapisania zmian – dodania nowej jednostki (realizatora).</w:t>
      </w:r>
    </w:p>
    <w:p w14:paraId="610C4F8C" w14:textId="77777777" w:rsidR="00683C7E" w:rsidRPr="001B6506" w:rsidRDefault="00683C7E" w:rsidP="00683C7E">
      <w:pPr>
        <w:pStyle w:val="Tekstpodstawowy"/>
        <w:ind w:left="720"/>
        <w:jc w:val="both"/>
      </w:pPr>
      <w:r w:rsidRPr="001B6506">
        <w:t xml:space="preserve">Kliknięcie przycisku </w:t>
      </w:r>
      <w:r>
        <w:rPr>
          <w:noProof/>
          <w:lang w:eastAsia="pl-PL"/>
        </w:rPr>
        <w:drawing>
          <wp:inline distT="0" distB="0" distL="0" distR="0" wp14:anchorId="3FFD9B27" wp14:editId="7F35FB75">
            <wp:extent cx="552450" cy="257175"/>
            <wp:effectExtent l="0" t="0" r="0" b="9525"/>
            <wp:docPr id="777" name="Obraz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stretch>
                      <a:fillRect/>
                    </a:stretch>
                  </pic:blipFill>
                  <pic:spPr>
                    <a:xfrm>
                      <a:off x="0" y="0"/>
                      <a:ext cx="552450" cy="257175"/>
                    </a:xfrm>
                    <a:prstGeom prst="rect">
                      <a:avLst/>
                    </a:prstGeom>
                  </pic:spPr>
                </pic:pic>
              </a:graphicData>
            </a:graphic>
          </wp:inline>
        </w:drawing>
      </w:r>
      <w:r w:rsidRPr="001B6506">
        <w:t xml:space="preserve"> przed zapisaniem zmian, spowoduje zamknięcie formularza bez zapisywania wprowadzonych zmian.</w:t>
      </w:r>
    </w:p>
    <w:p w14:paraId="30549509" w14:textId="77777777" w:rsidR="00683C7E" w:rsidRPr="001B6506" w:rsidRDefault="00683C7E" w:rsidP="009619F4">
      <w:pPr>
        <w:pStyle w:val="naglowek111"/>
        <w:numPr>
          <w:ilvl w:val="2"/>
          <w:numId w:val="98"/>
        </w:numPr>
      </w:pPr>
      <w:r w:rsidRPr="001B6506">
        <w:t xml:space="preserve">Edycja istniejącej jednostki </w:t>
      </w:r>
    </w:p>
    <w:p w14:paraId="37E658AE" w14:textId="77777777" w:rsidR="00683C7E" w:rsidRPr="001B6506" w:rsidRDefault="00683C7E" w:rsidP="00683C7E">
      <w:pPr>
        <w:pStyle w:val="Tekstpodstawowy"/>
        <w:ind w:left="720"/>
        <w:jc w:val="both"/>
      </w:pPr>
      <w:r w:rsidRPr="001B6506">
        <w:t>W rozdziale opisana została funkcjonalność umożliwiająca edycje istniejących jednostek</w:t>
      </w:r>
      <w:r>
        <w:t xml:space="preserve"> (realizatorów)</w:t>
      </w:r>
      <w:r w:rsidRPr="001B6506">
        <w:t xml:space="preserve"> samorządu terytorialnego.</w:t>
      </w:r>
    </w:p>
    <w:p w14:paraId="1AE4DFF5" w14:textId="77777777" w:rsidR="00683C7E" w:rsidRPr="001B6506" w:rsidRDefault="00683C7E" w:rsidP="00683C7E">
      <w:pPr>
        <w:pStyle w:val="Tekstpodstawowy"/>
        <w:ind w:left="0" w:firstLine="720"/>
        <w:jc w:val="both"/>
      </w:pPr>
      <w:r w:rsidRPr="001B6506">
        <w:t xml:space="preserve">W celu edycji jednostki </w:t>
      </w:r>
      <w:r>
        <w:t xml:space="preserve">(realizatora) </w:t>
      </w:r>
      <w:r w:rsidRPr="001B6506">
        <w:t>należy:</w:t>
      </w:r>
    </w:p>
    <w:p w14:paraId="59707E30" w14:textId="77777777" w:rsidR="00683C7E" w:rsidRPr="001B6506" w:rsidRDefault="00683C7E" w:rsidP="00B62EE5">
      <w:pPr>
        <w:pStyle w:val="Tekstpodstawowy"/>
        <w:numPr>
          <w:ilvl w:val="0"/>
          <w:numId w:val="161"/>
        </w:numPr>
        <w:jc w:val="both"/>
      </w:pPr>
      <w:r w:rsidRPr="001B6506">
        <w:t>Rozwinąć zakładkę</w:t>
      </w:r>
      <w:r w:rsidRPr="001B6506">
        <w:rPr>
          <w:noProof/>
          <w:lang w:eastAsia="pl-PL"/>
        </w:rPr>
        <w:drawing>
          <wp:inline distT="0" distB="0" distL="0" distR="0" wp14:anchorId="54FCC4F8" wp14:editId="001D358A">
            <wp:extent cx="902335" cy="201930"/>
            <wp:effectExtent l="0" t="0" r="0" b="7620"/>
            <wp:docPr id="502" name="Obraz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902335" cy="201930"/>
                    </a:xfrm>
                    <a:prstGeom prst="rect">
                      <a:avLst/>
                    </a:prstGeom>
                    <a:noFill/>
                    <a:ln>
                      <a:noFill/>
                    </a:ln>
                  </pic:spPr>
                </pic:pic>
              </a:graphicData>
            </a:graphic>
          </wp:inline>
        </w:drawing>
      </w:r>
      <w:r w:rsidRPr="001B6506">
        <w:rPr>
          <w:bCs/>
        </w:rPr>
        <w:t xml:space="preserve"> w sekcji menu nawigacyjnego.</w:t>
      </w:r>
    </w:p>
    <w:p w14:paraId="4BA5DC84" w14:textId="77777777" w:rsidR="00683C7E" w:rsidRPr="001B6506" w:rsidRDefault="00683C7E" w:rsidP="00683C7E">
      <w:pPr>
        <w:pStyle w:val="Tekstpodstawowy"/>
        <w:keepNext/>
        <w:ind w:left="360"/>
        <w:jc w:val="center"/>
      </w:pPr>
      <w:r>
        <w:rPr>
          <w:noProof/>
          <w:lang w:eastAsia="pl-PL"/>
        </w:rPr>
        <w:drawing>
          <wp:inline distT="0" distB="0" distL="0" distR="0" wp14:anchorId="7B9BA1A2" wp14:editId="1C94AE07">
            <wp:extent cx="1767171" cy="4905242"/>
            <wp:effectExtent l="19050" t="19050" r="24130" b="10160"/>
            <wp:docPr id="508" name="Obraz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extLst>
                        <a:ext uri="{28A0092B-C50C-407E-A947-70E740481C1C}">
                          <a14:useLocalDpi xmlns:a14="http://schemas.microsoft.com/office/drawing/2010/main" val="0"/>
                        </a:ext>
                      </a:extLst>
                    </a:blip>
                    <a:stretch>
                      <a:fillRect/>
                    </a:stretch>
                  </pic:blipFill>
                  <pic:spPr>
                    <a:xfrm>
                      <a:off x="0" y="0"/>
                      <a:ext cx="1767171" cy="4905242"/>
                    </a:xfrm>
                    <a:prstGeom prst="rect">
                      <a:avLst/>
                    </a:prstGeom>
                    <a:noFill/>
                    <a:ln w="6350">
                      <a:solidFill>
                        <a:schemeClr val="tx1"/>
                      </a:solidFill>
                    </a:ln>
                  </pic:spPr>
                </pic:pic>
              </a:graphicData>
            </a:graphic>
          </wp:inline>
        </w:drawing>
      </w:r>
    </w:p>
    <w:p w14:paraId="35098F11" w14:textId="38D124FE" w:rsidR="00683C7E" w:rsidRPr="00577B4F" w:rsidRDefault="00683C7E" w:rsidP="00683C7E">
      <w:pPr>
        <w:pStyle w:val="Tekstpodstawowy"/>
        <w:keepNext/>
        <w:ind w:left="0"/>
        <w:jc w:val="center"/>
        <w:rPr>
          <w:sz w:val="18"/>
        </w:rPr>
      </w:pPr>
      <w:bookmarkStart w:id="1864" w:name="_Toc32493392"/>
      <w:bookmarkStart w:id="1865" w:name="_Toc46224325"/>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F2582B">
        <w:rPr>
          <w:noProof/>
          <w:sz w:val="18"/>
        </w:rPr>
        <w:t>112</w:t>
      </w:r>
      <w:r w:rsidRPr="00577B4F">
        <w:rPr>
          <w:noProof/>
          <w:sz w:val="18"/>
        </w:rPr>
        <w:fldChar w:fldCharType="end"/>
      </w:r>
      <w:r w:rsidRPr="00577B4F">
        <w:rPr>
          <w:sz w:val="18"/>
        </w:rPr>
        <w:t xml:space="preserve"> Menu nawigacyjne - sekcja rejestry</w:t>
      </w:r>
      <w:bookmarkEnd w:id="1864"/>
      <w:bookmarkEnd w:id="1865"/>
    </w:p>
    <w:p w14:paraId="4AC25438" w14:textId="77777777" w:rsidR="00683C7E" w:rsidRDefault="00683C7E" w:rsidP="00B62EE5">
      <w:pPr>
        <w:pStyle w:val="Tekstpodstawowy"/>
        <w:numPr>
          <w:ilvl w:val="0"/>
          <w:numId w:val="161"/>
        </w:numPr>
        <w:jc w:val="both"/>
      </w:pPr>
      <w:r w:rsidRPr="001B6506">
        <w:rPr>
          <w:bCs/>
        </w:rPr>
        <w:t>Kliknąć przycisk</w:t>
      </w:r>
      <w:r w:rsidRPr="001B6506">
        <w:rPr>
          <w:noProof/>
        </w:rPr>
        <w:t xml:space="preserve"> </w:t>
      </w:r>
      <w:r>
        <w:rPr>
          <w:bCs/>
          <w:noProof/>
          <w:lang w:eastAsia="pl-PL"/>
        </w:rPr>
        <w:drawing>
          <wp:inline distT="0" distB="0" distL="0" distR="0" wp14:anchorId="0EE5133E" wp14:editId="051FFD0E">
            <wp:extent cx="1419225" cy="276225"/>
            <wp:effectExtent l="0" t="0" r="9525" b="9525"/>
            <wp:docPr id="509" name="Obraz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1419225" cy="276225"/>
                    </a:xfrm>
                    <a:prstGeom prst="rect">
                      <a:avLst/>
                    </a:prstGeom>
                    <a:noFill/>
                    <a:ln>
                      <a:noFill/>
                    </a:ln>
                  </pic:spPr>
                </pic:pic>
              </a:graphicData>
            </a:graphic>
          </wp:inline>
        </w:drawing>
      </w:r>
    </w:p>
    <w:p w14:paraId="1C25C868" w14:textId="77777777" w:rsidR="00683C7E" w:rsidRPr="001B6506" w:rsidRDefault="00683C7E" w:rsidP="00683C7E">
      <w:pPr>
        <w:pStyle w:val="Tekstpodstawowy"/>
        <w:ind w:left="720"/>
        <w:jc w:val="both"/>
      </w:pPr>
      <w:r w:rsidRPr="001B6506">
        <w:rPr>
          <w:noProof/>
        </w:rPr>
        <w:t>Zostanie wyświetlo</w:t>
      </w:r>
      <w:r>
        <w:rPr>
          <w:noProof/>
        </w:rPr>
        <w:t>na lista istniejących jednostek (realizatorów).</w:t>
      </w:r>
    </w:p>
    <w:p w14:paraId="7085EC02" w14:textId="242FB257" w:rsidR="00683C7E" w:rsidRPr="001B6506" w:rsidRDefault="0000707F" w:rsidP="00683C7E">
      <w:pPr>
        <w:pStyle w:val="Tekstpodstawowy"/>
        <w:keepNext/>
        <w:ind w:left="0"/>
        <w:jc w:val="center"/>
      </w:pPr>
      <w:r>
        <w:rPr>
          <w:noProof/>
        </w:rPr>
        <w:lastRenderedPageBreak/>
        <w:drawing>
          <wp:inline distT="0" distB="0" distL="0" distR="0" wp14:anchorId="68A02CEB" wp14:editId="0637FFE0">
            <wp:extent cx="6858000" cy="2668270"/>
            <wp:effectExtent l="0" t="0" r="0" b="0"/>
            <wp:docPr id="778" name="Obraz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6858000" cy="2668270"/>
                    </a:xfrm>
                    <a:prstGeom prst="rect">
                      <a:avLst/>
                    </a:prstGeom>
                  </pic:spPr>
                </pic:pic>
              </a:graphicData>
            </a:graphic>
          </wp:inline>
        </w:drawing>
      </w:r>
    </w:p>
    <w:p w14:paraId="5CBC0BB3" w14:textId="5475DAFC" w:rsidR="00683C7E" w:rsidRPr="00577B4F" w:rsidRDefault="00683C7E" w:rsidP="00683C7E">
      <w:pPr>
        <w:pStyle w:val="Tekstpodstawowy"/>
        <w:keepNext/>
        <w:ind w:left="0"/>
        <w:jc w:val="center"/>
        <w:rPr>
          <w:sz w:val="18"/>
        </w:rPr>
      </w:pPr>
      <w:bookmarkStart w:id="1866" w:name="_Toc32493393"/>
      <w:bookmarkStart w:id="1867" w:name="_Toc46224326"/>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F2582B">
        <w:rPr>
          <w:noProof/>
          <w:sz w:val="18"/>
        </w:rPr>
        <w:t>113</w:t>
      </w:r>
      <w:r w:rsidRPr="00577B4F">
        <w:rPr>
          <w:noProof/>
          <w:sz w:val="18"/>
        </w:rPr>
        <w:fldChar w:fldCharType="end"/>
      </w:r>
      <w:r w:rsidRPr="00577B4F">
        <w:rPr>
          <w:sz w:val="18"/>
        </w:rPr>
        <w:t xml:space="preserve"> </w:t>
      </w:r>
      <w:r>
        <w:rPr>
          <w:sz w:val="18"/>
        </w:rPr>
        <w:t>Przykładowa l</w:t>
      </w:r>
      <w:r w:rsidRPr="00577B4F">
        <w:rPr>
          <w:sz w:val="18"/>
        </w:rPr>
        <w:t xml:space="preserve">ista </w:t>
      </w:r>
      <w:r>
        <w:rPr>
          <w:sz w:val="18"/>
        </w:rPr>
        <w:t>realizatorów</w:t>
      </w:r>
      <w:bookmarkEnd w:id="1866"/>
      <w:bookmarkEnd w:id="1867"/>
    </w:p>
    <w:p w14:paraId="3519BF59" w14:textId="77777777" w:rsidR="00683C7E" w:rsidRPr="001B6506" w:rsidRDefault="00683C7E" w:rsidP="00B62EE5">
      <w:pPr>
        <w:pStyle w:val="Tekstpodstawowy"/>
        <w:numPr>
          <w:ilvl w:val="0"/>
          <w:numId w:val="161"/>
        </w:numPr>
        <w:jc w:val="both"/>
      </w:pPr>
      <w:r w:rsidRPr="001B6506">
        <w:rPr>
          <w:noProof/>
        </w:rPr>
        <w:t xml:space="preserve">Kliknąć przycisk  </w:t>
      </w:r>
      <w:r w:rsidRPr="001B6506">
        <w:rPr>
          <w:noProof/>
          <w:lang w:eastAsia="pl-PL"/>
        </w:rPr>
        <w:drawing>
          <wp:inline distT="0" distB="0" distL="0" distR="0" wp14:anchorId="3C6545B0" wp14:editId="142F5126">
            <wp:extent cx="344170" cy="225425"/>
            <wp:effectExtent l="0" t="0" r="0" b="3175"/>
            <wp:docPr id="1154" name="Obraz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344170" cy="225425"/>
                    </a:xfrm>
                    <a:prstGeom prst="rect">
                      <a:avLst/>
                    </a:prstGeom>
                    <a:noFill/>
                    <a:ln>
                      <a:noFill/>
                    </a:ln>
                  </pic:spPr>
                </pic:pic>
              </a:graphicData>
            </a:graphic>
          </wp:inline>
        </w:drawing>
      </w:r>
      <w:r w:rsidRPr="001B6506">
        <w:rPr>
          <w:noProof/>
        </w:rPr>
        <w:t xml:space="preserve"> przy jednej z pozycji.</w:t>
      </w:r>
    </w:p>
    <w:p w14:paraId="37CE93B2" w14:textId="77777777" w:rsidR="00683C7E" w:rsidRPr="00EE1BCB" w:rsidRDefault="00683C7E" w:rsidP="00683C7E">
      <w:pPr>
        <w:pStyle w:val="Tekstpodstawowy"/>
        <w:ind w:left="720"/>
        <w:jc w:val="both"/>
      </w:pPr>
      <w:r w:rsidRPr="00EE1BCB">
        <w:rPr>
          <w:noProof/>
        </w:rPr>
        <w:t xml:space="preserve">Zostanie wyświetlony formularz z danymi jednostki które należy edytować zgodnie z etykietami. Możliwe są do edycji zakładki: </w:t>
      </w:r>
      <w:r w:rsidRPr="00EE1BCB">
        <w:t>Dane podstawowe, Schematy numeracji i Lista zadań dla kreatora.</w:t>
      </w:r>
    </w:p>
    <w:p w14:paraId="0B04EFC1" w14:textId="2D5FE441" w:rsidR="00683C7E" w:rsidRDefault="00683C7E" w:rsidP="00B62EE5">
      <w:pPr>
        <w:pStyle w:val="Tekstpodstawowy"/>
        <w:numPr>
          <w:ilvl w:val="0"/>
          <w:numId w:val="161"/>
        </w:numPr>
        <w:jc w:val="both"/>
      </w:pPr>
      <w:r w:rsidRPr="00EE1BCB">
        <w:t>Po uzupełnieniu zakładek: Dane podstawowe, Schematy numeracji i Lista zadań dla kreatora należy w zakładce Dane podstawowe kliknąć przycisk </w:t>
      </w:r>
      <w:r w:rsidRPr="00EE1BCB">
        <w:rPr>
          <w:noProof/>
          <w:lang w:eastAsia="pl-PL"/>
        </w:rPr>
        <w:drawing>
          <wp:inline distT="0" distB="0" distL="0" distR="0" wp14:anchorId="7648DAF8" wp14:editId="640556D3">
            <wp:extent cx="485775" cy="295275"/>
            <wp:effectExtent l="0" t="0" r="9525" b="9525"/>
            <wp:docPr id="444" name="Obraz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stretch>
                      <a:fillRect/>
                    </a:stretch>
                  </pic:blipFill>
                  <pic:spPr>
                    <a:xfrm>
                      <a:off x="0" y="0"/>
                      <a:ext cx="485775" cy="295275"/>
                    </a:xfrm>
                    <a:prstGeom prst="rect">
                      <a:avLst/>
                    </a:prstGeom>
                  </pic:spPr>
                </pic:pic>
              </a:graphicData>
            </a:graphic>
          </wp:inline>
        </w:drawing>
      </w:r>
      <w:r w:rsidRPr="00EE1BCB">
        <w:t> w celu zapisania wprowadzonych zmian, co zostanie potwierdzone wyświetleniem przez system komunikatu </w:t>
      </w:r>
      <w:r w:rsidRPr="00EE1BCB">
        <w:rPr>
          <w:noProof/>
          <w:lang w:eastAsia="pl-PL"/>
        </w:rPr>
        <w:drawing>
          <wp:inline distT="0" distB="0" distL="0" distR="0" wp14:anchorId="3BE0CADF" wp14:editId="39D3AE45">
            <wp:extent cx="1990725" cy="304800"/>
            <wp:effectExtent l="0" t="0" r="9525" b="0"/>
            <wp:docPr id="520" name="Obraz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1990725" cy="304800"/>
                    </a:xfrm>
                    <a:prstGeom prst="rect">
                      <a:avLst/>
                    </a:prstGeom>
                  </pic:spPr>
                </pic:pic>
              </a:graphicData>
            </a:graphic>
          </wp:inline>
        </w:drawing>
      </w:r>
      <w:r w:rsidRPr="00EE1BCB">
        <w:t xml:space="preserve">. </w:t>
      </w:r>
    </w:p>
    <w:p w14:paraId="1EEFC51F" w14:textId="0FA324B8" w:rsidR="0000707F" w:rsidRDefault="0000707F" w:rsidP="00683C7E">
      <w:pPr>
        <w:pStyle w:val="Tekstpodstawowy"/>
        <w:ind w:left="720"/>
        <w:jc w:val="both"/>
      </w:pPr>
      <w:r>
        <w:t xml:space="preserve">Kliknięcie przycisku </w:t>
      </w:r>
      <w:r>
        <w:rPr>
          <w:noProof/>
        </w:rPr>
        <w:drawing>
          <wp:inline distT="0" distB="0" distL="0" distR="0" wp14:anchorId="7A59901C" wp14:editId="58FA7530">
            <wp:extent cx="1085850" cy="295275"/>
            <wp:effectExtent l="0" t="0" r="0" b="9525"/>
            <wp:docPr id="850" name="Obraz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1085850" cy="295275"/>
                    </a:xfrm>
                    <a:prstGeom prst="rect">
                      <a:avLst/>
                    </a:prstGeom>
                  </pic:spPr>
                </pic:pic>
              </a:graphicData>
            </a:graphic>
          </wp:inline>
        </w:drawing>
      </w:r>
      <w:r>
        <w:t xml:space="preserve"> usuwa wprowadzone filtry danych w tabeli.</w:t>
      </w:r>
    </w:p>
    <w:p w14:paraId="576E7BA7" w14:textId="2A692651" w:rsidR="00683C7E" w:rsidRPr="00EE1BCB" w:rsidRDefault="00683C7E" w:rsidP="00683C7E">
      <w:pPr>
        <w:pStyle w:val="Tekstpodstawowy"/>
        <w:ind w:left="720"/>
        <w:jc w:val="both"/>
      </w:pPr>
      <w:r w:rsidRPr="00EE1BCB">
        <w:t xml:space="preserve">Kliknięcie przycisku </w:t>
      </w:r>
      <w:r w:rsidRPr="00EE1BCB">
        <w:rPr>
          <w:noProof/>
          <w:lang w:eastAsia="pl-PL"/>
        </w:rPr>
        <w:drawing>
          <wp:inline distT="0" distB="0" distL="0" distR="0" wp14:anchorId="08D15E11" wp14:editId="63127336">
            <wp:extent cx="552450" cy="257175"/>
            <wp:effectExtent l="0" t="0" r="0" b="9525"/>
            <wp:docPr id="449" name="Obraz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stretch>
                      <a:fillRect/>
                    </a:stretch>
                  </pic:blipFill>
                  <pic:spPr>
                    <a:xfrm>
                      <a:off x="0" y="0"/>
                      <a:ext cx="552450" cy="257175"/>
                    </a:xfrm>
                    <a:prstGeom prst="rect">
                      <a:avLst/>
                    </a:prstGeom>
                  </pic:spPr>
                </pic:pic>
              </a:graphicData>
            </a:graphic>
          </wp:inline>
        </w:drawing>
      </w:r>
      <w:r w:rsidRPr="00EE1BCB">
        <w:t xml:space="preserve"> przed zapisaniem zmian, spowoduje zamknięcie formularza bez zapisywania wprowadzonych zmian.</w:t>
      </w:r>
    </w:p>
    <w:p w14:paraId="448AACE1" w14:textId="77777777" w:rsidR="00683C7E" w:rsidRPr="005D416C" w:rsidRDefault="00683C7E" w:rsidP="009619F4">
      <w:pPr>
        <w:pStyle w:val="naglowek111"/>
        <w:numPr>
          <w:ilvl w:val="2"/>
          <w:numId w:val="98"/>
        </w:numPr>
      </w:pPr>
      <w:r>
        <w:t>Podgląd</w:t>
      </w:r>
      <w:r w:rsidRPr="005D416C">
        <w:t xml:space="preserve"> </w:t>
      </w:r>
      <w:r>
        <w:t>szczegółów</w:t>
      </w:r>
      <w:r w:rsidRPr="005D416C">
        <w:t xml:space="preserve"> </w:t>
      </w:r>
      <w:r>
        <w:t>jednostki</w:t>
      </w:r>
    </w:p>
    <w:p w14:paraId="17170D35" w14:textId="77777777" w:rsidR="00683C7E" w:rsidRPr="001B6506" w:rsidRDefault="00683C7E" w:rsidP="00683C7E">
      <w:pPr>
        <w:pStyle w:val="Tekstpodstawowy"/>
        <w:ind w:left="0" w:firstLine="709"/>
        <w:jc w:val="both"/>
        <w:rPr>
          <w:bCs/>
        </w:rPr>
      </w:pPr>
      <w:r w:rsidRPr="001B6506">
        <w:rPr>
          <w:bCs/>
        </w:rPr>
        <w:t xml:space="preserve">W rozdziale opisana została funkcjonalność umożliwiająca </w:t>
      </w:r>
      <w:r>
        <w:rPr>
          <w:bCs/>
        </w:rPr>
        <w:t xml:space="preserve">podgląd jednostki (realizatora), którą zarządza Administrator Realizatora. </w:t>
      </w:r>
    </w:p>
    <w:p w14:paraId="6A625915" w14:textId="77777777" w:rsidR="00683C7E" w:rsidRDefault="00683C7E" w:rsidP="00683C7E">
      <w:pPr>
        <w:pStyle w:val="Tekstpodstawowy"/>
        <w:ind w:left="720"/>
        <w:jc w:val="both"/>
      </w:pPr>
      <w:r w:rsidRPr="001B6506">
        <w:t xml:space="preserve">W </w:t>
      </w:r>
      <w:r>
        <w:t>tym celu</w:t>
      </w:r>
      <w:r w:rsidRPr="001B6506">
        <w:t xml:space="preserve"> należy:</w:t>
      </w:r>
    </w:p>
    <w:p w14:paraId="5A00689F" w14:textId="77777777" w:rsidR="00683C7E" w:rsidRPr="001B6506" w:rsidRDefault="00683C7E" w:rsidP="00B62EE5">
      <w:pPr>
        <w:pStyle w:val="Tekstpodstawowy"/>
        <w:numPr>
          <w:ilvl w:val="0"/>
          <w:numId w:val="162"/>
        </w:numPr>
        <w:jc w:val="both"/>
      </w:pPr>
      <w:bookmarkStart w:id="1868" w:name="_Ref514831100"/>
      <w:bookmarkStart w:id="1869" w:name="_Ref514831156"/>
      <w:bookmarkStart w:id="1870" w:name="_Toc514831463"/>
      <w:bookmarkStart w:id="1871" w:name="_Toc522200464"/>
      <w:r w:rsidRPr="001B6506">
        <w:t>Rozwinąć zakładkę</w:t>
      </w:r>
      <w:r w:rsidRPr="001B6506">
        <w:rPr>
          <w:noProof/>
          <w:lang w:eastAsia="pl-PL"/>
        </w:rPr>
        <w:drawing>
          <wp:inline distT="0" distB="0" distL="0" distR="0" wp14:anchorId="55DAD1EE" wp14:editId="46B48634">
            <wp:extent cx="902335" cy="201930"/>
            <wp:effectExtent l="0" t="0" r="0" b="7620"/>
            <wp:docPr id="297" name="Obraz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902335" cy="201930"/>
                    </a:xfrm>
                    <a:prstGeom prst="rect">
                      <a:avLst/>
                    </a:prstGeom>
                    <a:noFill/>
                    <a:ln>
                      <a:noFill/>
                    </a:ln>
                  </pic:spPr>
                </pic:pic>
              </a:graphicData>
            </a:graphic>
          </wp:inline>
        </w:drawing>
      </w:r>
      <w:r w:rsidRPr="001B6506">
        <w:rPr>
          <w:bCs/>
        </w:rPr>
        <w:t xml:space="preserve"> w sekcji menu nawigacyjnego.</w:t>
      </w:r>
    </w:p>
    <w:p w14:paraId="5CBA8E7A" w14:textId="77777777" w:rsidR="00683C7E" w:rsidRPr="001B6506" w:rsidRDefault="00683C7E" w:rsidP="00683C7E">
      <w:pPr>
        <w:pStyle w:val="Tekstpodstawowy"/>
        <w:keepNext/>
        <w:ind w:left="360"/>
        <w:jc w:val="center"/>
      </w:pPr>
      <w:r>
        <w:rPr>
          <w:noProof/>
          <w:lang w:eastAsia="pl-PL"/>
        </w:rPr>
        <w:lastRenderedPageBreak/>
        <w:drawing>
          <wp:inline distT="0" distB="0" distL="0" distR="0" wp14:anchorId="168D6491" wp14:editId="4957C2D3">
            <wp:extent cx="1705615" cy="4734377"/>
            <wp:effectExtent l="19050" t="19050" r="27940" b="28575"/>
            <wp:docPr id="521" name="Obraz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extLst>
                        <a:ext uri="{28A0092B-C50C-407E-A947-70E740481C1C}">
                          <a14:useLocalDpi xmlns:a14="http://schemas.microsoft.com/office/drawing/2010/main" val="0"/>
                        </a:ext>
                      </a:extLst>
                    </a:blip>
                    <a:stretch>
                      <a:fillRect/>
                    </a:stretch>
                  </pic:blipFill>
                  <pic:spPr>
                    <a:xfrm>
                      <a:off x="0" y="0"/>
                      <a:ext cx="1705615" cy="4734377"/>
                    </a:xfrm>
                    <a:prstGeom prst="rect">
                      <a:avLst/>
                    </a:prstGeom>
                    <a:noFill/>
                    <a:ln w="6350">
                      <a:solidFill>
                        <a:schemeClr val="tx1"/>
                      </a:solidFill>
                    </a:ln>
                  </pic:spPr>
                </pic:pic>
              </a:graphicData>
            </a:graphic>
          </wp:inline>
        </w:drawing>
      </w:r>
    </w:p>
    <w:p w14:paraId="7BF8BBAD" w14:textId="0A1BCBB6" w:rsidR="00683C7E" w:rsidRPr="00577B4F" w:rsidRDefault="00683C7E" w:rsidP="00683C7E">
      <w:pPr>
        <w:pStyle w:val="Tekstpodstawowy"/>
        <w:keepNext/>
        <w:ind w:left="0"/>
        <w:jc w:val="center"/>
        <w:rPr>
          <w:sz w:val="18"/>
        </w:rPr>
      </w:pPr>
      <w:bookmarkStart w:id="1872" w:name="_Toc32493394"/>
      <w:bookmarkStart w:id="1873" w:name="_Toc46224327"/>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F2582B">
        <w:rPr>
          <w:noProof/>
          <w:sz w:val="18"/>
        </w:rPr>
        <w:t>114</w:t>
      </w:r>
      <w:r w:rsidRPr="00577B4F">
        <w:rPr>
          <w:noProof/>
          <w:sz w:val="18"/>
        </w:rPr>
        <w:fldChar w:fldCharType="end"/>
      </w:r>
      <w:r w:rsidRPr="00577B4F">
        <w:rPr>
          <w:sz w:val="18"/>
        </w:rPr>
        <w:t xml:space="preserve"> Menu nawigacyjne - sekcja rejestry</w:t>
      </w:r>
      <w:bookmarkEnd w:id="1872"/>
      <w:bookmarkEnd w:id="1873"/>
    </w:p>
    <w:p w14:paraId="1044E87E" w14:textId="77777777" w:rsidR="00683C7E" w:rsidRDefault="00683C7E" w:rsidP="00B62EE5">
      <w:pPr>
        <w:pStyle w:val="Tekstpodstawowy"/>
        <w:numPr>
          <w:ilvl w:val="0"/>
          <w:numId w:val="162"/>
        </w:numPr>
        <w:jc w:val="both"/>
      </w:pPr>
      <w:r w:rsidRPr="001B6506">
        <w:rPr>
          <w:bCs/>
        </w:rPr>
        <w:t>Kliknąć przycisk</w:t>
      </w:r>
      <w:r w:rsidRPr="001B6506">
        <w:rPr>
          <w:noProof/>
        </w:rPr>
        <w:t xml:space="preserve"> </w:t>
      </w:r>
      <w:r>
        <w:rPr>
          <w:bCs/>
          <w:noProof/>
          <w:lang w:eastAsia="pl-PL"/>
        </w:rPr>
        <w:drawing>
          <wp:inline distT="0" distB="0" distL="0" distR="0" wp14:anchorId="46DA02AD" wp14:editId="34A58183">
            <wp:extent cx="1419225" cy="276225"/>
            <wp:effectExtent l="0" t="0" r="9525" b="9525"/>
            <wp:docPr id="458" name="Obraz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1419225" cy="276225"/>
                    </a:xfrm>
                    <a:prstGeom prst="rect">
                      <a:avLst/>
                    </a:prstGeom>
                    <a:noFill/>
                    <a:ln>
                      <a:noFill/>
                    </a:ln>
                  </pic:spPr>
                </pic:pic>
              </a:graphicData>
            </a:graphic>
          </wp:inline>
        </w:drawing>
      </w:r>
      <w:r>
        <w:rPr>
          <w:noProof/>
        </w:rPr>
        <w:t>.</w:t>
      </w:r>
    </w:p>
    <w:p w14:paraId="3E97DB00" w14:textId="77777777" w:rsidR="00683C7E" w:rsidRPr="001B6506" w:rsidRDefault="00683C7E" w:rsidP="00683C7E">
      <w:pPr>
        <w:pStyle w:val="Tekstpodstawowy"/>
        <w:ind w:left="720"/>
        <w:jc w:val="both"/>
      </w:pPr>
      <w:r w:rsidRPr="001B6506">
        <w:rPr>
          <w:noProof/>
        </w:rPr>
        <w:t>Zostanie wyświetlona lista istniejących jednostek</w:t>
      </w:r>
      <w:r>
        <w:rPr>
          <w:noProof/>
        </w:rPr>
        <w:t xml:space="preserve"> (realizatorów)</w:t>
      </w:r>
      <w:r w:rsidRPr="001B6506">
        <w:rPr>
          <w:noProof/>
        </w:rPr>
        <w:t>.</w:t>
      </w:r>
    </w:p>
    <w:p w14:paraId="62B975CD" w14:textId="0950BBE0" w:rsidR="00683C7E" w:rsidRPr="001B6506" w:rsidRDefault="0000707F" w:rsidP="00683C7E">
      <w:pPr>
        <w:pStyle w:val="Tekstpodstawowy"/>
        <w:keepNext/>
        <w:ind w:left="0"/>
        <w:jc w:val="center"/>
      </w:pPr>
      <w:r>
        <w:rPr>
          <w:noProof/>
        </w:rPr>
        <w:lastRenderedPageBreak/>
        <w:drawing>
          <wp:inline distT="0" distB="0" distL="0" distR="0" wp14:anchorId="48258577" wp14:editId="7DF9C6CB">
            <wp:extent cx="6858000" cy="2668270"/>
            <wp:effectExtent l="0" t="0" r="0" b="0"/>
            <wp:docPr id="851" name="Obraz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6858000" cy="2668270"/>
                    </a:xfrm>
                    <a:prstGeom prst="rect">
                      <a:avLst/>
                    </a:prstGeom>
                  </pic:spPr>
                </pic:pic>
              </a:graphicData>
            </a:graphic>
          </wp:inline>
        </w:drawing>
      </w:r>
    </w:p>
    <w:p w14:paraId="7FE91B66" w14:textId="27028585" w:rsidR="00683C7E" w:rsidRPr="00577B4F" w:rsidRDefault="00683C7E" w:rsidP="00683C7E">
      <w:pPr>
        <w:pStyle w:val="Tekstpodstawowy"/>
        <w:keepNext/>
        <w:ind w:left="0"/>
        <w:jc w:val="center"/>
        <w:rPr>
          <w:sz w:val="18"/>
        </w:rPr>
      </w:pPr>
      <w:bookmarkStart w:id="1874" w:name="_Toc32493395"/>
      <w:bookmarkStart w:id="1875" w:name="_Toc46224328"/>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F2582B">
        <w:rPr>
          <w:noProof/>
          <w:sz w:val="18"/>
        </w:rPr>
        <w:t>115</w:t>
      </w:r>
      <w:r w:rsidRPr="00577B4F">
        <w:rPr>
          <w:noProof/>
          <w:sz w:val="18"/>
        </w:rPr>
        <w:fldChar w:fldCharType="end"/>
      </w:r>
      <w:r w:rsidRPr="00577B4F">
        <w:rPr>
          <w:sz w:val="18"/>
        </w:rPr>
        <w:t xml:space="preserve"> </w:t>
      </w:r>
      <w:r>
        <w:rPr>
          <w:sz w:val="18"/>
        </w:rPr>
        <w:t>Przykładowa l</w:t>
      </w:r>
      <w:r w:rsidRPr="00577B4F">
        <w:rPr>
          <w:sz w:val="18"/>
        </w:rPr>
        <w:t>ista</w:t>
      </w:r>
      <w:r>
        <w:rPr>
          <w:sz w:val="18"/>
        </w:rPr>
        <w:t xml:space="preserve"> realizatorów</w:t>
      </w:r>
      <w:bookmarkEnd w:id="1874"/>
      <w:bookmarkEnd w:id="1875"/>
    </w:p>
    <w:p w14:paraId="2CCD27C5" w14:textId="77777777" w:rsidR="00683C7E" w:rsidRPr="001B6506" w:rsidRDefault="00683C7E" w:rsidP="00B62EE5">
      <w:pPr>
        <w:pStyle w:val="Tekstpodstawowy"/>
        <w:numPr>
          <w:ilvl w:val="0"/>
          <w:numId w:val="162"/>
        </w:numPr>
        <w:jc w:val="both"/>
      </w:pPr>
      <w:r w:rsidRPr="001B6506">
        <w:rPr>
          <w:noProof/>
        </w:rPr>
        <w:t xml:space="preserve">Kliknąć przycisk  </w:t>
      </w:r>
      <w:r>
        <w:rPr>
          <w:noProof/>
          <w:lang w:eastAsia="pl-PL"/>
        </w:rPr>
        <w:drawing>
          <wp:inline distT="0" distB="0" distL="0" distR="0" wp14:anchorId="1F49B145" wp14:editId="69226F71">
            <wp:extent cx="352425" cy="209550"/>
            <wp:effectExtent l="0" t="0" r="9525" b="0"/>
            <wp:docPr id="523" name="Obraz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352425" cy="209550"/>
                    </a:xfrm>
                    <a:prstGeom prst="rect">
                      <a:avLst/>
                    </a:prstGeom>
                  </pic:spPr>
                </pic:pic>
              </a:graphicData>
            </a:graphic>
          </wp:inline>
        </w:drawing>
      </w:r>
      <w:r w:rsidRPr="001B6506">
        <w:rPr>
          <w:noProof/>
        </w:rPr>
        <w:t xml:space="preserve"> przy jednej z pozycji.</w:t>
      </w:r>
    </w:p>
    <w:p w14:paraId="557B7307" w14:textId="77777777" w:rsidR="00683C7E" w:rsidRDefault="00683C7E" w:rsidP="00683C7E">
      <w:pPr>
        <w:pStyle w:val="Tekstpodstawowy"/>
        <w:ind w:left="720"/>
        <w:jc w:val="both"/>
        <w:rPr>
          <w:noProof/>
        </w:rPr>
      </w:pPr>
      <w:r w:rsidRPr="001B6506">
        <w:rPr>
          <w:noProof/>
        </w:rPr>
        <w:t xml:space="preserve">Zostanie wyświetlony formularz z </w:t>
      </w:r>
      <w:r>
        <w:rPr>
          <w:noProof/>
        </w:rPr>
        <w:t>nieedytowalnymi</w:t>
      </w:r>
      <w:r w:rsidRPr="001B6506">
        <w:rPr>
          <w:noProof/>
        </w:rPr>
        <w:t xml:space="preserve"> danymi jednostki</w:t>
      </w:r>
      <w:r>
        <w:rPr>
          <w:noProof/>
        </w:rPr>
        <w:t xml:space="preserve"> (realizatora).</w:t>
      </w:r>
    </w:p>
    <w:p w14:paraId="6F8148BC" w14:textId="3E66B8A0" w:rsidR="00001BC6" w:rsidRDefault="00F2582B" w:rsidP="00001BC6">
      <w:pPr>
        <w:pStyle w:val="Tekstpodstawowy"/>
        <w:keepNext/>
        <w:ind w:left="0"/>
        <w:jc w:val="center"/>
      </w:pPr>
      <w:r>
        <w:rPr>
          <w:noProof/>
        </w:rPr>
        <w:lastRenderedPageBreak/>
        <w:drawing>
          <wp:inline distT="0" distB="0" distL="0" distR="0" wp14:anchorId="2852697E" wp14:editId="3826AA79">
            <wp:extent cx="6858000" cy="7018020"/>
            <wp:effectExtent l="0" t="0" r="0" b="0"/>
            <wp:docPr id="81"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6858000" cy="7018020"/>
                    </a:xfrm>
                    <a:prstGeom prst="rect">
                      <a:avLst/>
                    </a:prstGeom>
                    <a:noFill/>
                    <a:ln>
                      <a:noFill/>
                    </a:ln>
                  </pic:spPr>
                </pic:pic>
              </a:graphicData>
            </a:graphic>
          </wp:inline>
        </w:drawing>
      </w:r>
    </w:p>
    <w:p w14:paraId="758F8FF8" w14:textId="25051F69" w:rsidR="00001BC6" w:rsidRDefault="00001BC6" w:rsidP="003C2346">
      <w:pPr>
        <w:pStyle w:val="Legenda"/>
        <w:jc w:val="center"/>
      </w:pPr>
      <w:bookmarkStart w:id="1876" w:name="_Toc46224329"/>
      <w:r>
        <w:t xml:space="preserve">Rysunek </w:t>
      </w:r>
      <w:fldSimple w:instr=" SEQ Rysunek \* ARABIC ">
        <w:r w:rsidR="00F2582B">
          <w:rPr>
            <w:noProof/>
          </w:rPr>
          <w:t>116</w:t>
        </w:r>
      </w:fldSimple>
      <w:r>
        <w:t xml:space="preserve"> </w:t>
      </w:r>
      <w:r w:rsidR="00F2582B">
        <w:t>Podgląd</w:t>
      </w:r>
      <w:r>
        <w:t xml:space="preserve"> realizatora</w:t>
      </w:r>
      <w:bookmarkEnd w:id="1876"/>
    </w:p>
    <w:p w14:paraId="7BF8B1CD" w14:textId="009D16A8" w:rsidR="00683C7E" w:rsidRPr="004233DB" w:rsidRDefault="00683C7E" w:rsidP="003C2346">
      <w:pPr>
        <w:pStyle w:val="Legenda"/>
        <w:rPr>
          <w:noProof/>
        </w:rPr>
      </w:pPr>
    </w:p>
    <w:p w14:paraId="0EC9F2A6" w14:textId="77777777" w:rsidR="00683C7E" w:rsidRPr="001B6506" w:rsidRDefault="00683C7E" w:rsidP="00B62EE5">
      <w:pPr>
        <w:pStyle w:val="Tekstpodstawowy"/>
        <w:numPr>
          <w:ilvl w:val="0"/>
          <w:numId w:val="162"/>
        </w:numPr>
        <w:jc w:val="both"/>
      </w:pPr>
      <w:r>
        <w:t xml:space="preserve">Kliknąć przycisk </w:t>
      </w:r>
      <w:r>
        <w:rPr>
          <w:noProof/>
          <w:lang w:eastAsia="pl-PL"/>
        </w:rPr>
        <w:drawing>
          <wp:inline distT="0" distB="0" distL="0" distR="0" wp14:anchorId="7FE679FE" wp14:editId="47E312E3">
            <wp:extent cx="552450" cy="257175"/>
            <wp:effectExtent l="0" t="0" r="0" b="9525"/>
            <wp:docPr id="529" name="Obraz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stretch>
                      <a:fillRect/>
                    </a:stretch>
                  </pic:blipFill>
                  <pic:spPr>
                    <a:xfrm>
                      <a:off x="0" y="0"/>
                      <a:ext cx="552450" cy="257175"/>
                    </a:xfrm>
                    <a:prstGeom prst="rect">
                      <a:avLst/>
                    </a:prstGeom>
                  </pic:spPr>
                </pic:pic>
              </a:graphicData>
            </a:graphic>
          </wp:inline>
        </w:drawing>
      </w:r>
      <w:r w:rsidRPr="001B6506">
        <w:t>, spowoduje</w:t>
      </w:r>
      <w:r>
        <w:t xml:space="preserve"> to</w:t>
      </w:r>
      <w:r w:rsidRPr="001B6506">
        <w:t xml:space="preserve"> zamknięcie formularza </w:t>
      </w:r>
      <w:r>
        <w:t>i powrót do poprzedniego menu</w:t>
      </w:r>
      <w:r w:rsidRPr="001B6506">
        <w:t>.</w:t>
      </w:r>
    </w:p>
    <w:p w14:paraId="746E7071" w14:textId="134E9398" w:rsidR="00683C7E" w:rsidRPr="001B6506" w:rsidRDefault="00683C7E" w:rsidP="009619F4">
      <w:pPr>
        <w:pStyle w:val="naglowek11"/>
        <w:numPr>
          <w:ilvl w:val="1"/>
          <w:numId w:val="98"/>
        </w:numPr>
      </w:pPr>
      <w:bookmarkStart w:id="1877" w:name="_Toc32414714"/>
      <w:bookmarkStart w:id="1878" w:name="_Toc46224504"/>
      <w:r w:rsidRPr="001B6506">
        <w:lastRenderedPageBreak/>
        <w:t>Zarządzanie Użytkownikami</w:t>
      </w:r>
      <w:bookmarkEnd w:id="1868"/>
      <w:bookmarkEnd w:id="1869"/>
      <w:bookmarkEnd w:id="1870"/>
      <w:bookmarkEnd w:id="1871"/>
      <w:bookmarkEnd w:id="1877"/>
      <w:bookmarkEnd w:id="1878"/>
    </w:p>
    <w:p w14:paraId="4BDC8A59" w14:textId="77777777" w:rsidR="00683C7E" w:rsidRPr="001B6506" w:rsidRDefault="00683C7E" w:rsidP="009619F4">
      <w:pPr>
        <w:pStyle w:val="naglowek111"/>
        <w:numPr>
          <w:ilvl w:val="2"/>
          <w:numId w:val="98"/>
        </w:numPr>
      </w:pPr>
      <w:r w:rsidRPr="001B6506">
        <w:t>Utworzenie nowego konta</w:t>
      </w:r>
      <w:r>
        <w:t xml:space="preserve"> Realizatora</w:t>
      </w:r>
    </w:p>
    <w:p w14:paraId="66B4565D" w14:textId="77777777" w:rsidR="00683C7E" w:rsidRPr="001B6506" w:rsidRDefault="00683C7E" w:rsidP="00683C7E">
      <w:pPr>
        <w:pStyle w:val="Tekstpodstawowy"/>
        <w:ind w:left="0" w:firstLine="709"/>
        <w:jc w:val="both"/>
        <w:rPr>
          <w:bCs/>
        </w:rPr>
      </w:pPr>
      <w:r w:rsidRPr="001B6506">
        <w:rPr>
          <w:bCs/>
        </w:rPr>
        <w:t xml:space="preserve">W rozdziale opisana została funkcjonalność umożliwiająca utworzenie nowego konta dla </w:t>
      </w:r>
      <w:r>
        <w:rPr>
          <w:bCs/>
        </w:rPr>
        <w:t>Realizatora</w:t>
      </w:r>
      <w:r w:rsidRPr="001B6506">
        <w:rPr>
          <w:bCs/>
        </w:rPr>
        <w:t xml:space="preserve">. </w:t>
      </w:r>
    </w:p>
    <w:p w14:paraId="2F622C6A" w14:textId="77777777" w:rsidR="00683C7E" w:rsidRPr="001B6506" w:rsidRDefault="00683C7E" w:rsidP="00683C7E">
      <w:pPr>
        <w:pStyle w:val="Tekstpodstawowy"/>
        <w:ind w:left="720"/>
        <w:jc w:val="both"/>
      </w:pPr>
      <w:r w:rsidRPr="001B6506">
        <w:t xml:space="preserve">W celu utworzenia nowego konta </w:t>
      </w:r>
      <w:r>
        <w:t>Realizatora</w:t>
      </w:r>
      <w:r w:rsidRPr="001B6506">
        <w:t xml:space="preserve"> należy:</w:t>
      </w:r>
    </w:p>
    <w:p w14:paraId="644EB74C" w14:textId="77777777" w:rsidR="00683C7E" w:rsidRPr="001B6506" w:rsidRDefault="00683C7E" w:rsidP="00B62EE5">
      <w:pPr>
        <w:pStyle w:val="Tekstpodstawowy"/>
        <w:numPr>
          <w:ilvl w:val="0"/>
          <w:numId w:val="173"/>
        </w:numPr>
        <w:jc w:val="both"/>
      </w:pPr>
      <w:r w:rsidRPr="001B6506">
        <w:t>Rozwinąć zakładkę</w:t>
      </w:r>
      <w:r w:rsidRPr="001B6506">
        <w:rPr>
          <w:noProof/>
          <w:lang w:eastAsia="pl-PL"/>
        </w:rPr>
        <w:drawing>
          <wp:inline distT="0" distB="0" distL="0" distR="0" wp14:anchorId="6D5873FE" wp14:editId="7566B5D4">
            <wp:extent cx="1228725" cy="276225"/>
            <wp:effectExtent l="0" t="0" r="9525" b="9525"/>
            <wp:docPr id="494" name="Obraz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1B6506">
        <w:rPr>
          <w:bCs/>
        </w:rPr>
        <w:t xml:space="preserve"> w sekcji menu nawigacyjnego.</w:t>
      </w:r>
    </w:p>
    <w:p w14:paraId="3ADAC1D1" w14:textId="77777777" w:rsidR="00683C7E" w:rsidRDefault="00683C7E" w:rsidP="00683C7E">
      <w:pPr>
        <w:pStyle w:val="Tekstpodstawowy"/>
        <w:keepNext/>
        <w:ind w:left="0"/>
        <w:jc w:val="center"/>
        <w:rPr>
          <w:sz w:val="18"/>
        </w:rPr>
      </w:pPr>
      <w:r>
        <w:rPr>
          <w:noProof/>
          <w:sz w:val="18"/>
          <w:lang w:eastAsia="pl-PL"/>
        </w:rPr>
        <w:drawing>
          <wp:inline distT="0" distB="0" distL="0" distR="0" wp14:anchorId="005A8F37" wp14:editId="259F9D6A">
            <wp:extent cx="1857375" cy="5143575"/>
            <wp:effectExtent l="0" t="0" r="0" b="0"/>
            <wp:docPr id="530" name="Obraz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507">
                      <a:extLst>
                        <a:ext uri="{28A0092B-C50C-407E-A947-70E740481C1C}">
                          <a14:useLocalDpi xmlns:a14="http://schemas.microsoft.com/office/drawing/2010/main" val="0"/>
                        </a:ext>
                      </a:extLst>
                    </a:blip>
                    <a:srcRect l="3466"/>
                    <a:stretch/>
                  </pic:blipFill>
                  <pic:spPr bwMode="auto">
                    <a:xfrm>
                      <a:off x="0" y="0"/>
                      <a:ext cx="1860788" cy="5153025"/>
                    </a:xfrm>
                    <a:prstGeom prst="rect">
                      <a:avLst/>
                    </a:prstGeom>
                    <a:noFill/>
                    <a:ln>
                      <a:noFill/>
                    </a:ln>
                    <a:extLst>
                      <a:ext uri="{53640926-AAD7-44D8-BBD7-CCE9431645EC}">
                        <a14:shadowObscured xmlns:a14="http://schemas.microsoft.com/office/drawing/2010/main"/>
                      </a:ext>
                    </a:extLst>
                  </pic:spPr>
                </pic:pic>
              </a:graphicData>
            </a:graphic>
          </wp:inline>
        </w:drawing>
      </w:r>
    </w:p>
    <w:p w14:paraId="754A3548" w14:textId="4C7E6D75" w:rsidR="00683C7E" w:rsidRPr="00577B4F" w:rsidRDefault="00683C7E" w:rsidP="00683C7E">
      <w:pPr>
        <w:pStyle w:val="Tekstpodstawowy"/>
        <w:keepNext/>
        <w:ind w:left="0"/>
        <w:jc w:val="center"/>
        <w:rPr>
          <w:sz w:val="18"/>
        </w:rPr>
      </w:pPr>
      <w:bookmarkStart w:id="1879" w:name="_Toc32493396"/>
      <w:bookmarkStart w:id="1880" w:name="_Toc46224330"/>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F2582B">
        <w:rPr>
          <w:noProof/>
          <w:sz w:val="18"/>
        </w:rPr>
        <w:t>117</w:t>
      </w:r>
      <w:r w:rsidRPr="00577B4F">
        <w:rPr>
          <w:noProof/>
          <w:sz w:val="18"/>
        </w:rPr>
        <w:fldChar w:fldCharType="end"/>
      </w:r>
      <w:r w:rsidRPr="00577B4F">
        <w:rPr>
          <w:sz w:val="18"/>
        </w:rPr>
        <w:t xml:space="preserve"> Menu nawigacyjne – sekcja administracyjna</w:t>
      </w:r>
      <w:bookmarkEnd w:id="1879"/>
      <w:bookmarkEnd w:id="1880"/>
    </w:p>
    <w:p w14:paraId="3AEAFA80" w14:textId="77777777" w:rsidR="00683C7E" w:rsidRDefault="00683C7E" w:rsidP="00683C7E">
      <w:pPr>
        <w:pStyle w:val="Tekstpodstawowy"/>
        <w:ind w:left="720"/>
        <w:jc w:val="both"/>
      </w:pPr>
    </w:p>
    <w:p w14:paraId="6398D757" w14:textId="77777777" w:rsidR="00683C7E" w:rsidRDefault="00683C7E" w:rsidP="00B62EE5">
      <w:pPr>
        <w:pStyle w:val="Tekstpodstawowy"/>
        <w:numPr>
          <w:ilvl w:val="0"/>
          <w:numId w:val="173"/>
        </w:numPr>
        <w:jc w:val="both"/>
      </w:pPr>
      <w:r w:rsidRPr="001B6506">
        <w:t>Kliknąć przycisk</w:t>
      </w:r>
      <w:r>
        <w:t xml:space="preserve"> </w:t>
      </w:r>
      <w:r>
        <w:rPr>
          <w:noProof/>
          <w:lang w:eastAsia="pl-PL"/>
        </w:rPr>
        <w:drawing>
          <wp:inline distT="0" distB="0" distL="0" distR="0" wp14:anchorId="5ECBC998" wp14:editId="4B01AB4D">
            <wp:extent cx="1266825" cy="476250"/>
            <wp:effectExtent l="0" t="0" r="9525" b="0"/>
            <wp:docPr id="504" name="Obraz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1266825" cy="476250"/>
                    </a:xfrm>
                    <a:prstGeom prst="rect">
                      <a:avLst/>
                    </a:prstGeom>
                    <a:noFill/>
                    <a:ln>
                      <a:noFill/>
                    </a:ln>
                  </pic:spPr>
                </pic:pic>
              </a:graphicData>
            </a:graphic>
          </wp:inline>
        </w:drawing>
      </w:r>
      <w:r>
        <w:t>.</w:t>
      </w:r>
    </w:p>
    <w:p w14:paraId="798A1272" w14:textId="77777777" w:rsidR="00683C7E" w:rsidRDefault="00683C7E" w:rsidP="00683C7E">
      <w:pPr>
        <w:pStyle w:val="Tekstpodstawowy"/>
        <w:ind w:left="0"/>
        <w:jc w:val="both"/>
      </w:pPr>
      <w:r>
        <w:t>Zostanie wyświetlony ekran z</w:t>
      </w:r>
      <w:r w:rsidRPr="001B6506">
        <w:t xml:space="preserve"> list</w:t>
      </w:r>
      <w:r>
        <w:t>ą</w:t>
      </w:r>
      <w:r w:rsidRPr="001B6506">
        <w:t xml:space="preserve"> Użytkowników</w:t>
      </w:r>
      <w:r>
        <w:t xml:space="preserve"> Realizatorów.</w:t>
      </w:r>
    </w:p>
    <w:p w14:paraId="40F2AA8E" w14:textId="6DD0FE9F" w:rsidR="00683C7E" w:rsidRDefault="0000707F" w:rsidP="00683C7E">
      <w:pPr>
        <w:pStyle w:val="Tekstpodstawowy"/>
        <w:ind w:left="0"/>
        <w:jc w:val="both"/>
      </w:pPr>
      <w:r>
        <w:rPr>
          <w:noProof/>
        </w:rPr>
        <w:lastRenderedPageBreak/>
        <w:drawing>
          <wp:inline distT="0" distB="0" distL="0" distR="0" wp14:anchorId="2AA4A085" wp14:editId="11CC7C7A">
            <wp:extent cx="6858000" cy="2940685"/>
            <wp:effectExtent l="0" t="0" r="0" b="0"/>
            <wp:docPr id="867" name="Obraz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a:stretch>
                      <a:fillRect/>
                    </a:stretch>
                  </pic:blipFill>
                  <pic:spPr>
                    <a:xfrm>
                      <a:off x="0" y="0"/>
                      <a:ext cx="6858000" cy="2940685"/>
                    </a:xfrm>
                    <a:prstGeom prst="rect">
                      <a:avLst/>
                    </a:prstGeom>
                  </pic:spPr>
                </pic:pic>
              </a:graphicData>
            </a:graphic>
          </wp:inline>
        </w:drawing>
      </w:r>
    </w:p>
    <w:p w14:paraId="3885EF44" w14:textId="61130616" w:rsidR="00683C7E" w:rsidRPr="00577B4F" w:rsidRDefault="00683C7E" w:rsidP="00683C7E">
      <w:pPr>
        <w:pStyle w:val="Tekstpodstawowy"/>
        <w:keepNext/>
        <w:spacing w:after="360"/>
        <w:ind w:left="0"/>
        <w:jc w:val="center"/>
        <w:rPr>
          <w:sz w:val="18"/>
        </w:rPr>
      </w:pPr>
      <w:bookmarkStart w:id="1881" w:name="_Toc32493397"/>
      <w:bookmarkStart w:id="1882" w:name="_Toc46224331"/>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F2582B">
        <w:rPr>
          <w:noProof/>
          <w:sz w:val="18"/>
        </w:rPr>
        <w:t>118</w:t>
      </w:r>
      <w:r w:rsidRPr="00577B4F">
        <w:rPr>
          <w:noProof/>
          <w:sz w:val="18"/>
        </w:rPr>
        <w:fldChar w:fldCharType="end"/>
      </w:r>
      <w:r w:rsidRPr="00577B4F">
        <w:rPr>
          <w:sz w:val="18"/>
        </w:rPr>
        <w:t xml:space="preserve"> </w:t>
      </w:r>
      <w:r>
        <w:rPr>
          <w:sz w:val="18"/>
        </w:rPr>
        <w:t>Przykładowa l</w:t>
      </w:r>
      <w:r w:rsidRPr="00577B4F">
        <w:rPr>
          <w:sz w:val="18"/>
        </w:rPr>
        <w:t>ista Użytkowników</w:t>
      </w:r>
      <w:r>
        <w:rPr>
          <w:sz w:val="18"/>
        </w:rPr>
        <w:t xml:space="preserve"> - Realizatorów</w:t>
      </w:r>
      <w:bookmarkEnd w:id="1881"/>
      <w:bookmarkEnd w:id="1882"/>
    </w:p>
    <w:p w14:paraId="0538C9D7" w14:textId="77777777" w:rsidR="00683C7E" w:rsidRPr="001B6506" w:rsidRDefault="00683C7E" w:rsidP="00B62EE5">
      <w:pPr>
        <w:pStyle w:val="Tekstpodstawowy"/>
        <w:numPr>
          <w:ilvl w:val="0"/>
          <w:numId w:val="173"/>
        </w:numPr>
        <w:jc w:val="both"/>
      </w:pPr>
      <w:r w:rsidRPr="001B6506">
        <w:t xml:space="preserve">Kliknąć przycisk </w:t>
      </w:r>
      <w:r>
        <w:rPr>
          <w:noProof/>
          <w:lang w:eastAsia="pl-PL"/>
        </w:rPr>
        <w:drawing>
          <wp:inline distT="0" distB="0" distL="0" distR="0" wp14:anchorId="102C2017" wp14:editId="07D7CDC7">
            <wp:extent cx="628650" cy="209550"/>
            <wp:effectExtent l="0" t="0" r="0" b="0"/>
            <wp:docPr id="531" name="Obraz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628650" cy="209550"/>
                    </a:xfrm>
                    <a:prstGeom prst="rect">
                      <a:avLst/>
                    </a:prstGeom>
                  </pic:spPr>
                </pic:pic>
              </a:graphicData>
            </a:graphic>
          </wp:inline>
        </w:drawing>
      </w:r>
      <w:r w:rsidRPr="001B6506">
        <w:t>.</w:t>
      </w:r>
    </w:p>
    <w:p w14:paraId="6EA3F12E" w14:textId="77777777" w:rsidR="00683C7E" w:rsidRPr="001B6506" w:rsidRDefault="00683C7E" w:rsidP="00683C7E">
      <w:pPr>
        <w:pStyle w:val="Tekstpodstawowy"/>
        <w:ind w:left="720"/>
        <w:jc w:val="both"/>
      </w:pPr>
      <w:r w:rsidRPr="001B6506">
        <w:t>Zostanie wyświetlony formularz z danymi do nowego konta, które należy wypełnić zgodnie z etykietami.</w:t>
      </w:r>
    </w:p>
    <w:p w14:paraId="226854C5" w14:textId="77777777" w:rsidR="00683C7E" w:rsidRPr="001B6506" w:rsidRDefault="00683C7E" w:rsidP="00B62EE5">
      <w:pPr>
        <w:pStyle w:val="Tekstpodstawowy"/>
        <w:numPr>
          <w:ilvl w:val="0"/>
          <w:numId w:val="174"/>
        </w:numPr>
        <w:jc w:val="both"/>
      </w:pPr>
      <w:r w:rsidRPr="001B6506">
        <w:t>Imię,</w:t>
      </w:r>
    </w:p>
    <w:p w14:paraId="1788C224" w14:textId="77777777" w:rsidR="00683C7E" w:rsidRPr="001B6506" w:rsidRDefault="00683C7E" w:rsidP="00B62EE5">
      <w:pPr>
        <w:pStyle w:val="Tekstpodstawowy"/>
        <w:numPr>
          <w:ilvl w:val="0"/>
          <w:numId w:val="174"/>
        </w:numPr>
        <w:jc w:val="both"/>
      </w:pPr>
      <w:r w:rsidRPr="001B6506">
        <w:t>Nazwisko,</w:t>
      </w:r>
    </w:p>
    <w:p w14:paraId="748C97DF" w14:textId="77777777" w:rsidR="00683C7E" w:rsidRPr="001B6506" w:rsidRDefault="00683C7E" w:rsidP="00B62EE5">
      <w:pPr>
        <w:pStyle w:val="Tekstpodstawowy"/>
        <w:numPr>
          <w:ilvl w:val="0"/>
          <w:numId w:val="174"/>
        </w:numPr>
        <w:jc w:val="both"/>
      </w:pPr>
      <w:r w:rsidRPr="001B6506">
        <w:t xml:space="preserve">Email/login, </w:t>
      </w:r>
    </w:p>
    <w:p w14:paraId="50AB3A13" w14:textId="77777777" w:rsidR="00683C7E" w:rsidRPr="001B6506" w:rsidRDefault="00683C7E" w:rsidP="00B62EE5">
      <w:pPr>
        <w:pStyle w:val="Tekstpodstawowy"/>
        <w:numPr>
          <w:ilvl w:val="0"/>
          <w:numId w:val="174"/>
        </w:numPr>
        <w:jc w:val="both"/>
      </w:pPr>
      <w:r>
        <w:t>Nr t</w:t>
      </w:r>
      <w:r w:rsidRPr="001B6506">
        <w:t>elefon</w:t>
      </w:r>
      <w:r>
        <w:t>u.</w:t>
      </w:r>
    </w:p>
    <w:p w14:paraId="53DFD2AD" w14:textId="77777777" w:rsidR="00683C7E" w:rsidRPr="001B6506" w:rsidRDefault="00683C7E" w:rsidP="00683C7E">
      <w:pPr>
        <w:pStyle w:val="Tekstpodstawowy"/>
        <w:keepNext/>
        <w:ind w:left="0"/>
        <w:jc w:val="center"/>
      </w:pPr>
      <w:r>
        <w:rPr>
          <w:noProof/>
          <w:lang w:eastAsia="pl-PL"/>
        </w:rPr>
        <w:lastRenderedPageBreak/>
        <w:drawing>
          <wp:inline distT="0" distB="0" distL="0" distR="0" wp14:anchorId="7CFE0057" wp14:editId="375FFA86">
            <wp:extent cx="6848475" cy="2295525"/>
            <wp:effectExtent l="0" t="0" r="9525" b="9525"/>
            <wp:docPr id="533" name="Obraz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6848475" cy="2295525"/>
                    </a:xfrm>
                    <a:prstGeom prst="rect">
                      <a:avLst/>
                    </a:prstGeom>
                    <a:noFill/>
                    <a:ln>
                      <a:noFill/>
                    </a:ln>
                  </pic:spPr>
                </pic:pic>
              </a:graphicData>
            </a:graphic>
          </wp:inline>
        </w:drawing>
      </w:r>
    </w:p>
    <w:p w14:paraId="4CA226A4" w14:textId="293A1908" w:rsidR="00683C7E" w:rsidRDefault="00683C7E" w:rsidP="00683C7E">
      <w:pPr>
        <w:pStyle w:val="Tekstpodstawowy"/>
        <w:keepNext/>
        <w:spacing w:after="360"/>
        <w:ind w:left="0"/>
        <w:jc w:val="center"/>
        <w:rPr>
          <w:sz w:val="18"/>
        </w:rPr>
      </w:pPr>
      <w:bookmarkStart w:id="1883" w:name="_Toc32493398"/>
      <w:bookmarkStart w:id="1884" w:name="_Toc46224332"/>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F2582B">
        <w:rPr>
          <w:noProof/>
          <w:sz w:val="18"/>
        </w:rPr>
        <w:t>119</w:t>
      </w:r>
      <w:r w:rsidRPr="00577B4F">
        <w:rPr>
          <w:noProof/>
          <w:sz w:val="18"/>
        </w:rPr>
        <w:fldChar w:fldCharType="end"/>
      </w:r>
      <w:r w:rsidRPr="00577B4F">
        <w:rPr>
          <w:sz w:val="18"/>
        </w:rPr>
        <w:t xml:space="preserve"> Formularz danych Użytkownika</w:t>
      </w:r>
      <w:r>
        <w:rPr>
          <w:sz w:val="18"/>
        </w:rPr>
        <w:t xml:space="preserve"> – Realizatora</w:t>
      </w:r>
      <w:bookmarkEnd w:id="1883"/>
      <w:bookmarkEnd w:id="1884"/>
    </w:p>
    <w:p w14:paraId="03B13BB9" w14:textId="5D2FE2EA" w:rsidR="00683C7E" w:rsidRDefault="0000707F" w:rsidP="00683C7E">
      <w:pPr>
        <w:pStyle w:val="Tekstpodstawowy"/>
        <w:ind w:left="0"/>
        <w:jc w:val="both"/>
      </w:pPr>
      <w:r>
        <w:rPr>
          <w:noProof/>
        </w:rPr>
        <w:drawing>
          <wp:inline distT="0" distB="0" distL="0" distR="0" wp14:anchorId="0BC356BB" wp14:editId="723CCF25">
            <wp:extent cx="6858000" cy="2092960"/>
            <wp:effectExtent l="0" t="0" r="0" b="2540"/>
            <wp:docPr id="870" name="Obraz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a:stretch>
                      <a:fillRect/>
                    </a:stretch>
                  </pic:blipFill>
                  <pic:spPr>
                    <a:xfrm>
                      <a:off x="0" y="0"/>
                      <a:ext cx="6858000" cy="2092960"/>
                    </a:xfrm>
                    <a:prstGeom prst="rect">
                      <a:avLst/>
                    </a:prstGeom>
                  </pic:spPr>
                </pic:pic>
              </a:graphicData>
            </a:graphic>
          </wp:inline>
        </w:drawing>
      </w:r>
    </w:p>
    <w:p w14:paraId="414CC907" w14:textId="6616CF5C" w:rsidR="00683C7E" w:rsidRDefault="00683C7E" w:rsidP="00683C7E">
      <w:pPr>
        <w:pStyle w:val="Tekstpodstawowy"/>
        <w:keepNext/>
        <w:spacing w:after="360"/>
        <w:ind w:left="0"/>
        <w:jc w:val="center"/>
        <w:rPr>
          <w:sz w:val="18"/>
        </w:rPr>
      </w:pPr>
      <w:bookmarkStart w:id="1885" w:name="_Toc32493399"/>
      <w:bookmarkStart w:id="1886" w:name="_Toc46224333"/>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F2582B">
        <w:rPr>
          <w:noProof/>
          <w:sz w:val="18"/>
        </w:rPr>
        <w:t>120</w:t>
      </w:r>
      <w:r w:rsidRPr="00577B4F">
        <w:rPr>
          <w:noProof/>
          <w:sz w:val="18"/>
        </w:rPr>
        <w:fldChar w:fldCharType="end"/>
      </w:r>
      <w:r w:rsidRPr="00577B4F">
        <w:rPr>
          <w:sz w:val="18"/>
        </w:rPr>
        <w:t xml:space="preserve"> Formularz danych Użytkownika</w:t>
      </w:r>
      <w:r>
        <w:rPr>
          <w:sz w:val="18"/>
        </w:rPr>
        <w:t xml:space="preserve"> – Realizatora (Lista przypisanych jednostek JST)</w:t>
      </w:r>
      <w:bookmarkEnd w:id="1885"/>
      <w:bookmarkEnd w:id="1886"/>
    </w:p>
    <w:p w14:paraId="39C8DA73" w14:textId="77777777" w:rsidR="00683C7E" w:rsidRPr="001B6506" w:rsidRDefault="00683C7E" w:rsidP="00B62EE5">
      <w:pPr>
        <w:pStyle w:val="Tekstpodstawowy"/>
        <w:numPr>
          <w:ilvl w:val="0"/>
          <w:numId w:val="173"/>
        </w:numPr>
        <w:jc w:val="both"/>
      </w:pPr>
      <w:r w:rsidRPr="001B6506">
        <w:t xml:space="preserve">Kliknąć przycisk </w:t>
      </w:r>
      <w:r>
        <w:rPr>
          <w:noProof/>
          <w:lang w:eastAsia="pl-PL"/>
        </w:rPr>
        <w:drawing>
          <wp:inline distT="0" distB="0" distL="0" distR="0" wp14:anchorId="09CAA553" wp14:editId="3E350A5D">
            <wp:extent cx="885825" cy="254193"/>
            <wp:effectExtent l="0" t="0" r="0" b="0"/>
            <wp:docPr id="499" name="Obraz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885825" cy="254193"/>
                    </a:xfrm>
                    <a:prstGeom prst="rect">
                      <a:avLst/>
                    </a:prstGeom>
                    <a:noFill/>
                    <a:ln>
                      <a:noFill/>
                    </a:ln>
                  </pic:spPr>
                </pic:pic>
              </a:graphicData>
            </a:graphic>
          </wp:inline>
        </w:drawing>
      </w:r>
      <w:r>
        <w:t>.</w:t>
      </w:r>
    </w:p>
    <w:p w14:paraId="69713D80" w14:textId="77777777" w:rsidR="00683C7E" w:rsidRDefault="00683C7E" w:rsidP="00683C7E">
      <w:pPr>
        <w:pStyle w:val="Tekstpodstawowy"/>
        <w:ind w:left="720"/>
        <w:jc w:val="both"/>
      </w:pPr>
      <w:r w:rsidRPr="001B6506">
        <w:t>Z</w:t>
      </w:r>
      <w:r>
        <w:t>ostanie wyświetlone pole „</w:t>
      </w:r>
      <w:r w:rsidRPr="006D3B4D">
        <w:t>Wybierz Jednostkę JST w jakiej pracuje użytkownik*:</w:t>
      </w:r>
      <w:r>
        <w:t>” z listą</w:t>
      </w:r>
      <w:r w:rsidRPr="001B6506">
        <w:t xml:space="preserve"> JST dostępnych do dodania dla danego Użytkownika</w:t>
      </w:r>
      <w:r>
        <w:t xml:space="preserve"> Realizatora</w:t>
      </w:r>
      <w:r w:rsidRPr="001B6506">
        <w:t>.</w:t>
      </w:r>
      <w:r>
        <w:t xml:space="preserve"> Należy wybrać co najmniej jedną Jednostkę.</w:t>
      </w:r>
    </w:p>
    <w:p w14:paraId="38513B88" w14:textId="77777777" w:rsidR="00683C7E" w:rsidRDefault="00683C7E" w:rsidP="00683C7E">
      <w:pPr>
        <w:pStyle w:val="Tekstpodstawowy"/>
        <w:ind w:left="0"/>
        <w:jc w:val="both"/>
      </w:pPr>
      <w:r>
        <w:rPr>
          <w:noProof/>
        </w:rPr>
        <w:lastRenderedPageBreak/>
        <w:drawing>
          <wp:inline distT="0" distB="0" distL="0" distR="0" wp14:anchorId="13DB67E1" wp14:editId="632CF143">
            <wp:extent cx="6858000" cy="2856865"/>
            <wp:effectExtent l="0" t="0" r="0" b="635"/>
            <wp:docPr id="535" name="Obraz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a:stretch>
                      <a:fillRect/>
                    </a:stretch>
                  </pic:blipFill>
                  <pic:spPr>
                    <a:xfrm>
                      <a:off x="0" y="0"/>
                      <a:ext cx="6858000" cy="2856865"/>
                    </a:xfrm>
                    <a:prstGeom prst="rect">
                      <a:avLst/>
                    </a:prstGeom>
                  </pic:spPr>
                </pic:pic>
              </a:graphicData>
            </a:graphic>
          </wp:inline>
        </w:drawing>
      </w:r>
    </w:p>
    <w:p w14:paraId="1F6596B1" w14:textId="58493D7F" w:rsidR="00683C7E" w:rsidRDefault="00683C7E" w:rsidP="00683C7E">
      <w:pPr>
        <w:pStyle w:val="Tekstpodstawowy"/>
        <w:ind w:left="720"/>
        <w:jc w:val="center"/>
        <w:rPr>
          <w:sz w:val="18"/>
        </w:rPr>
      </w:pPr>
      <w:bookmarkStart w:id="1887" w:name="_Toc32493400"/>
      <w:bookmarkStart w:id="1888" w:name="_Toc46224334"/>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F2582B">
        <w:rPr>
          <w:noProof/>
          <w:sz w:val="18"/>
        </w:rPr>
        <w:t>121</w:t>
      </w:r>
      <w:r w:rsidRPr="00577B4F">
        <w:rPr>
          <w:noProof/>
          <w:sz w:val="18"/>
        </w:rPr>
        <w:fldChar w:fldCharType="end"/>
      </w:r>
      <w:r w:rsidRPr="00577B4F">
        <w:rPr>
          <w:sz w:val="18"/>
        </w:rPr>
        <w:t xml:space="preserve"> Formularz danych Użytkownika</w:t>
      </w:r>
      <w:r>
        <w:rPr>
          <w:sz w:val="18"/>
        </w:rPr>
        <w:t xml:space="preserve"> – Realizatora (Dodaj kolejną JST)</w:t>
      </w:r>
      <w:bookmarkEnd w:id="1887"/>
      <w:bookmarkEnd w:id="1888"/>
    </w:p>
    <w:p w14:paraId="1752C651" w14:textId="77777777" w:rsidR="00683C7E" w:rsidRDefault="00683C7E" w:rsidP="00683C7E">
      <w:pPr>
        <w:pStyle w:val="Tekstpodstawowy"/>
        <w:ind w:left="720"/>
        <w:jc w:val="center"/>
      </w:pPr>
    </w:p>
    <w:p w14:paraId="5D8EC5E0" w14:textId="77777777" w:rsidR="00683C7E" w:rsidRDefault="00683C7E" w:rsidP="00683C7E">
      <w:pPr>
        <w:pStyle w:val="Tekstpodstawowy"/>
        <w:ind w:left="720"/>
        <w:jc w:val="both"/>
      </w:pPr>
      <w:r>
        <w:t>W polu „</w:t>
      </w:r>
      <w:r w:rsidRPr="002946F0">
        <w:t>Wybierz role jakie pełni w Jednostce*:</w:t>
      </w:r>
      <w:r>
        <w:t>” należy zaznaczyć co najmniej jedną rolę. Pozycja „Administrator Realizatora” jest  nieaktywna dla użytkownika o roli Administratora Realizatora. Uprawnienia do nadania tej roli posiada Administrator Systemu.</w:t>
      </w:r>
    </w:p>
    <w:p w14:paraId="494A01E9" w14:textId="77777777" w:rsidR="00683C7E" w:rsidRPr="001B6506" w:rsidRDefault="00683C7E" w:rsidP="00B62EE5">
      <w:pPr>
        <w:pStyle w:val="Tekstpodstawowy"/>
        <w:numPr>
          <w:ilvl w:val="0"/>
          <w:numId w:val="173"/>
        </w:numPr>
        <w:jc w:val="both"/>
      </w:pPr>
      <w:r w:rsidRPr="001B6506">
        <w:t xml:space="preserve">Kliknąć przycisk </w:t>
      </w:r>
      <w:r>
        <w:rPr>
          <w:noProof/>
          <w:lang w:eastAsia="pl-PL"/>
        </w:rPr>
        <w:drawing>
          <wp:inline distT="0" distB="0" distL="0" distR="0" wp14:anchorId="4E307EF7" wp14:editId="3583AB96">
            <wp:extent cx="571500" cy="273844"/>
            <wp:effectExtent l="0" t="0" r="0" b="0"/>
            <wp:docPr id="489" name="Obraz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571500" cy="273844"/>
                    </a:xfrm>
                    <a:prstGeom prst="rect">
                      <a:avLst/>
                    </a:prstGeom>
                    <a:noFill/>
                    <a:ln>
                      <a:noFill/>
                    </a:ln>
                  </pic:spPr>
                </pic:pic>
              </a:graphicData>
            </a:graphic>
          </wp:inline>
        </w:drawing>
      </w:r>
      <w:r w:rsidRPr="001B6506">
        <w:t xml:space="preserve"> w celu zapisania wprowadzonych zmian, co zostanie potwierdzone wyświetleniem przez system komunikatu </w:t>
      </w:r>
      <w:r>
        <w:rPr>
          <w:noProof/>
          <w:lang w:eastAsia="pl-PL"/>
        </w:rPr>
        <w:drawing>
          <wp:inline distT="0" distB="0" distL="0" distR="0" wp14:anchorId="175A7BE0" wp14:editId="054F06D0">
            <wp:extent cx="1162050" cy="238125"/>
            <wp:effectExtent l="0" t="0" r="0" b="9525"/>
            <wp:docPr id="897" name="Obraz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1162050" cy="238125"/>
                    </a:xfrm>
                    <a:prstGeom prst="rect">
                      <a:avLst/>
                    </a:prstGeom>
                  </pic:spPr>
                </pic:pic>
              </a:graphicData>
            </a:graphic>
          </wp:inline>
        </w:drawing>
      </w:r>
      <w:r w:rsidRPr="001B6506">
        <w:t>.</w:t>
      </w:r>
      <w:r w:rsidRPr="001B6506">
        <w:br/>
        <w:t xml:space="preserve">Kliknięcie przycisku </w:t>
      </w:r>
      <w:r>
        <w:rPr>
          <w:noProof/>
          <w:lang w:eastAsia="pl-PL"/>
        </w:rPr>
        <w:drawing>
          <wp:inline distT="0" distB="0" distL="0" distR="0" wp14:anchorId="43C50326" wp14:editId="78169B5F">
            <wp:extent cx="635198" cy="314325"/>
            <wp:effectExtent l="0" t="0" r="0" b="0"/>
            <wp:docPr id="483" name="Obraz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635198" cy="314325"/>
                    </a:xfrm>
                    <a:prstGeom prst="rect">
                      <a:avLst/>
                    </a:prstGeom>
                    <a:noFill/>
                    <a:ln>
                      <a:noFill/>
                    </a:ln>
                  </pic:spPr>
                </pic:pic>
              </a:graphicData>
            </a:graphic>
          </wp:inline>
        </w:drawing>
      </w:r>
      <w:r w:rsidRPr="001B6506">
        <w:t xml:space="preserve"> przed zapisaniem zmian, spowoduje zamknięcie formularza bez zapisywania wprowadzonych zmian.</w:t>
      </w:r>
    </w:p>
    <w:p w14:paraId="373811D3" w14:textId="77777777" w:rsidR="00683C7E" w:rsidRPr="001B6506" w:rsidRDefault="00683C7E" w:rsidP="009619F4">
      <w:pPr>
        <w:pStyle w:val="naglowek111"/>
        <w:numPr>
          <w:ilvl w:val="2"/>
          <w:numId w:val="98"/>
        </w:numPr>
      </w:pPr>
      <w:r w:rsidRPr="001B6506">
        <w:t>Utworzenie nowego konta</w:t>
      </w:r>
      <w:r>
        <w:t xml:space="preserve"> Wnioskodawcy</w:t>
      </w:r>
    </w:p>
    <w:p w14:paraId="7D109EBF" w14:textId="77777777" w:rsidR="00683C7E" w:rsidRPr="001B6506" w:rsidRDefault="00683C7E" w:rsidP="00683C7E">
      <w:pPr>
        <w:pStyle w:val="Tekstpodstawowy"/>
        <w:ind w:left="0" w:firstLine="709"/>
        <w:jc w:val="both"/>
        <w:rPr>
          <w:bCs/>
        </w:rPr>
      </w:pPr>
      <w:r w:rsidRPr="001B6506">
        <w:rPr>
          <w:bCs/>
        </w:rPr>
        <w:t xml:space="preserve">W rozdziale opisana została funkcjonalność umożliwiająca utworzenie nowego konta dla </w:t>
      </w:r>
      <w:r>
        <w:rPr>
          <w:bCs/>
        </w:rPr>
        <w:t>Wnioskodawcy</w:t>
      </w:r>
      <w:r w:rsidRPr="001B6506">
        <w:rPr>
          <w:bCs/>
        </w:rPr>
        <w:t xml:space="preserve">. </w:t>
      </w:r>
    </w:p>
    <w:p w14:paraId="01A6F017" w14:textId="77777777" w:rsidR="00683C7E" w:rsidRPr="001B6506" w:rsidRDefault="00683C7E" w:rsidP="00683C7E">
      <w:pPr>
        <w:pStyle w:val="Tekstpodstawowy"/>
        <w:ind w:left="720"/>
        <w:jc w:val="both"/>
      </w:pPr>
      <w:r w:rsidRPr="001B6506">
        <w:t xml:space="preserve">W celu utworzenia nowego konta </w:t>
      </w:r>
      <w:r>
        <w:t>Wnioskodawcy</w:t>
      </w:r>
      <w:r w:rsidRPr="001B6506">
        <w:t xml:space="preserve"> należy:</w:t>
      </w:r>
    </w:p>
    <w:p w14:paraId="7C5548A4" w14:textId="77777777" w:rsidR="00683C7E" w:rsidRPr="001B6506" w:rsidRDefault="00683C7E" w:rsidP="009619F4">
      <w:pPr>
        <w:pStyle w:val="Tekstpodstawowy"/>
        <w:numPr>
          <w:ilvl w:val="0"/>
          <w:numId w:val="123"/>
        </w:numPr>
        <w:jc w:val="both"/>
      </w:pPr>
      <w:r w:rsidRPr="001B6506">
        <w:t>Rozwinąć zakładkę</w:t>
      </w:r>
      <w:r w:rsidRPr="001B6506">
        <w:rPr>
          <w:noProof/>
          <w:lang w:eastAsia="pl-PL"/>
        </w:rPr>
        <w:drawing>
          <wp:inline distT="0" distB="0" distL="0" distR="0" wp14:anchorId="16539229" wp14:editId="1F1AF21C">
            <wp:extent cx="1228725" cy="276225"/>
            <wp:effectExtent l="0" t="0" r="9525" b="9525"/>
            <wp:docPr id="539" name="Obraz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1B6506">
        <w:rPr>
          <w:bCs/>
        </w:rPr>
        <w:t xml:space="preserve"> w sekcji menu nawigacyjnego.</w:t>
      </w:r>
    </w:p>
    <w:p w14:paraId="6ED0B4D0" w14:textId="77777777" w:rsidR="00683C7E" w:rsidRDefault="00683C7E" w:rsidP="00683C7E">
      <w:pPr>
        <w:pStyle w:val="Tekstpodstawowy"/>
        <w:keepNext/>
        <w:ind w:left="0"/>
        <w:jc w:val="center"/>
        <w:rPr>
          <w:sz w:val="18"/>
        </w:rPr>
      </w:pPr>
      <w:bookmarkStart w:id="1889" w:name="_Ref516644071"/>
      <w:bookmarkStart w:id="1890" w:name="_Toc514880353"/>
      <w:bookmarkStart w:id="1891" w:name="_Toc522198989"/>
      <w:r>
        <w:rPr>
          <w:noProof/>
          <w:sz w:val="18"/>
          <w:lang w:eastAsia="pl-PL"/>
        </w:rPr>
        <w:lastRenderedPageBreak/>
        <w:drawing>
          <wp:inline distT="0" distB="0" distL="0" distR="0" wp14:anchorId="67C6CD06" wp14:editId="0A08F08D">
            <wp:extent cx="1866900" cy="5305425"/>
            <wp:effectExtent l="0" t="0" r="0" b="9525"/>
            <wp:docPr id="537" name="Obraz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1866900" cy="5305425"/>
                    </a:xfrm>
                    <a:prstGeom prst="rect">
                      <a:avLst/>
                    </a:prstGeom>
                    <a:noFill/>
                    <a:ln>
                      <a:noFill/>
                    </a:ln>
                  </pic:spPr>
                </pic:pic>
              </a:graphicData>
            </a:graphic>
          </wp:inline>
        </w:drawing>
      </w:r>
    </w:p>
    <w:p w14:paraId="57B570E5" w14:textId="5074D3BE" w:rsidR="00683C7E" w:rsidRPr="00577B4F" w:rsidRDefault="00683C7E" w:rsidP="00683C7E">
      <w:pPr>
        <w:pStyle w:val="Tekstpodstawowy"/>
        <w:keepNext/>
        <w:ind w:left="0"/>
        <w:jc w:val="center"/>
        <w:rPr>
          <w:sz w:val="18"/>
        </w:rPr>
      </w:pPr>
      <w:bookmarkStart w:id="1892" w:name="_Toc32493401"/>
      <w:bookmarkStart w:id="1893" w:name="_Toc46224335"/>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F2582B">
        <w:rPr>
          <w:noProof/>
          <w:sz w:val="18"/>
        </w:rPr>
        <w:t>122</w:t>
      </w:r>
      <w:r w:rsidRPr="00577B4F">
        <w:rPr>
          <w:noProof/>
          <w:sz w:val="18"/>
        </w:rPr>
        <w:fldChar w:fldCharType="end"/>
      </w:r>
      <w:bookmarkEnd w:id="1889"/>
      <w:r w:rsidRPr="00577B4F">
        <w:rPr>
          <w:sz w:val="18"/>
        </w:rPr>
        <w:t xml:space="preserve"> Menu nawigacyjne – sekcja administracyjna</w:t>
      </w:r>
      <w:bookmarkEnd w:id="1890"/>
      <w:bookmarkEnd w:id="1891"/>
      <w:bookmarkEnd w:id="1892"/>
      <w:bookmarkEnd w:id="1893"/>
    </w:p>
    <w:p w14:paraId="66B8D93B" w14:textId="77777777" w:rsidR="00683C7E" w:rsidRDefault="00683C7E" w:rsidP="00683C7E">
      <w:pPr>
        <w:pStyle w:val="Tekstpodstawowy"/>
        <w:ind w:left="720"/>
        <w:jc w:val="both"/>
      </w:pPr>
    </w:p>
    <w:p w14:paraId="5C7296AE" w14:textId="77777777" w:rsidR="00683C7E" w:rsidRDefault="00683C7E" w:rsidP="009619F4">
      <w:pPr>
        <w:pStyle w:val="Tekstpodstawowy"/>
        <w:numPr>
          <w:ilvl w:val="0"/>
          <w:numId w:val="123"/>
        </w:numPr>
        <w:jc w:val="both"/>
      </w:pPr>
      <w:r w:rsidRPr="001B6506">
        <w:t>Kliknąć przycisk</w:t>
      </w:r>
      <w:r>
        <w:t xml:space="preserve"> </w:t>
      </w:r>
      <w:r>
        <w:rPr>
          <w:noProof/>
          <w:lang w:eastAsia="pl-PL"/>
        </w:rPr>
        <w:drawing>
          <wp:inline distT="0" distB="0" distL="0" distR="0" wp14:anchorId="2F74AA0A" wp14:editId="29AC02BF">
            <wp:extent cx="1352550" cy="476250"/>
            <wp:effectExtent l="0" t="0" r="0" b="0"/>
            <wp:docPr id="542" name="Obraz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1352550" cy="476250"/>
                    </a:xfrm>
                    <a:prstGeom prst="rect">
                      <a:avLst/>
                    </a:prstGeom>
                    <a:noFill/>
                    <a:ln>
                      <a:noFill/>
                    </a:ln>
                  </pic:spPr>
                </pic:pic>
              </a:graphicData>
            </a:graphic>
          </wp:inline>
        </w:drawing>
      </w:r>
      <w:r>
        <w:t>.</w:t>
      </w:r>
    </w:p>
    <w:p w14:paraId="330B80C8" w14:textId="77777777" w:rsidR="00683C7E" w:rsidRPr="001B6506" w:rsidRDefault="00683C7E" w:rsidP="00683C7E">
      <w:pPr>
        <w:pStyle w:val="Tekstpodstawowy"/>
        <w:ind w:left="720"/>
        <w:rPr>
          <w:bCs/>
        </w:rPr>
      </w:pPr>
      <w:r w:rsidRPr="001B6506">
        <w:rPr>
          <w:bCs/>
        </w:rPr>
        <w:t>Zostanie wyświetlona ukryta lista kont Wnioskodawców zarejestrowanych w systemie SOW</w:t>
      </w:r>
      <w:r>
        <w:rPr>
          <w:bCs/>
        </w:rPr>
        <w:t>.</w:t>
      </w:r>
    </w:p>
    <w:p w14:paraId="5B583DE3" w14:textId="6785DE12" w:rsidR="00683C7E" w:rsidRPr="001B6506" w:rsidRDefault="0000707F" w:rsidP="00683C7E">
      <w:pPr>
        <w:pStyle w:val="Tekstpodstawowy"/>
        <w:keepNext/>
        <w:ind w:left="0"/>
        <w:jc w:val="center"/>
      </w:pPr>
      <w:r>
        <w:rPr>
          <w:noProof/>
        </w:rPr>
        <w:lastRenderedPageBreak/>
        <w:drawing>
          <wp:inline distT="0" distB="0" distL="0" distR="0" wp14:anchorId="70BDAFEC" wp14:editId="11CACC17">
            <wp:extent cx="6858000" cy="2214880"/>
            <wp:effectExtent l="0" t="0" r="0" b="0"/>
            <wp:docPr id="871" name="Obraz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a:stretch>
                      <a:fillRect/>
                    </a:stretch>
                  </pic:blipFill>
                  <pic:spPr>
                    <a:xfrm>
                      <a:off x="0" y="0"/>
                      <a:ext cx="6858000" cy="2214880"/>
                    </a:xfrm>
                    <a:prstGeom prst="rect">
                      <a:avLst/>
                    </a:prstGeom>
                  </pic:spPr>
                </pic:pic>
              </a:graphicData>
            </a:graphic>
          </wp:inline>
        </w:drawing>
      </w:r>
    </w:p>
    <w:p w14:paraId="634B275F" w14:textId="5AA74E88" w:rsidR="00683C7E" w:rsidRPr="00577B4F" w:rsidRDefault="00683C7E" w:rsidP="00683C7E">
      <w:pPr>
        <w:pStyle w:val="Tekstpodstawowy"/>
        <w:keepNext/>
        <w:spacing w:after="360"/>
        <w:ind w:left="0"/>
        <w:jc w:val="center"/>
        <w:rPr>
          <w:sz w:val="18"/>
        </w:rPr>
      </w:pPr>
      <w:bookmarkStart w:id="1894" w:name="_Ref516646231"/>
      <w:bookmarkStart w:id="1895" w:name="_Toc514880354"/>
      <w:bookmarkStart w:id="1896" w:name="_Toc522198990"/>
      <w:bookmarkStart w:id="1897" w:name="_Toc32493402"/>
      <w:bookmarkStart w:id="1898" w:name="_Toc46224336"/>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F2582B">
        <w:rPr>
          <w:noProof/>
          <w:sz w:val="18"/>
        </w:rPr>
        <w:t>123</w:t>
      </w:r>
      <w:r w:rsidRPr="00577B4F">
        <w:rPr>
          <w:noProof/>
          <w:sz w:val="18"/>
        </w:rPr>
        <w:fldChar w:fldCharType="end"/>
      </w:r>
      <w:bookmarkEnd w:id="1894"/>
      <w:r w:rsidRPr="00577B4F">
        <w:rPr>
          <w:sz w:val="18"/>
        </w:rPr>
        <w:t xml:space="preserve"> </w:t>
      </w:r>
      <w:r>
        <w:rPr>
          <w:sz w:val="18"/>
        </w:rPr>
        <w:t>Przykładowa l</w:t>
      </w:r>
      <w:r w:rsidRPr="00577B4F">
        <w:rPr>
          <w:sz w:val="18"/>
        </w:rPr>
        <w:t>ista Użytkowników</w:t>
      </w:r>
      <w:bookmarkEnd w:id="1895"/>
      <w:bookmarkEnd w:id="1896"/>
      <w:r>
        <w:rPr>
          <w:sz w:val="18"/>
        </w:rPr>
        <w:t xml:space="preserve"> - Wnioskodawców</w:t>
      </w:r>
      <w:bookmarkEnd w:id="1897"/>
      <w:bookmarkEnd w:id="1898"/>
    </w:p>
    <w:p w14:paraId="553255A8" w14:textId="77777777" w:rsidR="00683C7E" w:rsidRPr="001B6506" w:rsidRDefault="00683C7E" w:rsidP="009619F4">
      <w:pPr>
        <w:pStyle w:val="Tekstpodstawowy"/>
        <w:numPr>
          <w:ilvl w:val="0"/>
          <w:numId w:val="123"/>
        </w:numPr>
        <w:jc w:val="both"/>
      </w:pPr>
      <w:r w:rsidRPr="001B6506">
        <w:t xml:space="preserve">Kliknąć przycisk </w:t>
      </w:r>
      <w:r>
        <w:rPr>
          <w:noProof/>
          <w:lang w:eastAsia="pl-PL"/>
        </w:rPr>
        <w:drawing>
          <wp:inline distT="0" distB="0" distL="0" distR="0" wp14:anchorId="2C5BEA0D" wp14:editId="5D2ECBB7">
            <wp:extent cx="628650" cy="209550"/>
            <wp:effectExtent l="0" t="0" r="0" b="0"/>
            <wp:docPr id="891" name="Obraz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628650" cy="209550"/>
                    </a:xfrm>
                    <a:prstGeom prst="rect">
                      <a:avLst/>
                    </a:prstGeom>
                  </pic:spPr>
                </pic:pic>
              </a:graphicData>
            </a:graphic>
          </wp:inline>
        </w:drawing>
      </w:r>
      <w:r w:rsidRPr="001B6506">
        <w:t>.</w:t>
      </w:r>
    </w:p>
    <w:p w14:paraId="070CE853" w14:textId="77777777" w:rsidR="00683C7E" w:rsidRPr="001B6506" w:rsidRDefault="00683C7E" w:rsidP="00683C7E">
      <w:pPr>
        <w:pStyle w:val="Tekstpodstawowy"/>
        <w:ind w:left="720"/>
        <w:jc w:val="both"/>
      </w:pPr>
      <w:r w:rsidRPr="001B6506">
        <w:t>Zostanie wyświetlony formularz z danymi do nowego konta, które należy wypełnić zgodnie z etykietami.</w:t>
      </w:r>
    </w:p>
    <w:p w14:paraId="153966E9" w14:textId="77777777" w:rsidR="00683C7E" w:rsidRPr="001B6506" w:rsidRDefault="00683C7E" w:rsidP="009619F4">
      <w:pPr>
        <w:pStyle w:val="Tekstpodstawowy"/>
        <w:numPr>
          <w:ilvl w:val="0"/>
          <w:numId w:val="143"/>
        </w:numPr>
        <w:jc w:val="both"/>
      </w:pPr>
      <w:r w:rsidRPr="001B6506">
        <w:t>Imię,</w:t>
      </w:r>
    </w:p>
    <w:p w14:paraId="562DB94E" w14:textId="77777777" w:rsidR="00683C7E" w:rsidRPr="001B6506" w:rsidRDefault="00683C7E" w:rsidP="009619F4">
      <w:pPr>
        <w:pStyle w:val="Tekstpodstawowy"/>
        <w:numPr>
          <w:ilvl w:val="0"/>
          <w:numId w:val="143"/>
        </w:numPr>
        <w:jc w:val="both"/>
      </w:pPr>
      <w:r w:rsidRPr="001B6506">
        <w:t>Nazwisko,</w:t>
      </w:r>
    </w:p>
    <w:p w14:paraId="332ADC2C" w14:textId="77777777" w:rsidR="00683C7E" w:rsidRPr="001B6506" w:rsidRDefault="00683C7E" w:rsidP="009619F4">
      <w:pPr>
        <w:pStyle w:val="Tekstpodstawowy"/>
        <w:numPr>
          <w:ilvl w:val="0"/>
          <w:numId w:val="143"/>
        </w:numPr>
        <w:jc w:val="both"/>
      </w:pPr>
      <w:r w:rsidRPr="001B6506">
        <w:t xml:space="preserve">Email/login, </w:t>
      </w:r>
    </w:p>
    <w:p w14:paraId="0E4D60F9" w14:textId="77777777" w:rsidR="00683C7E" w:rsidRPr="001B6506" w:rsidRDefault="00683C7E" w:rsidP="009619F4">
      <w:pPr>
        <w:pStyle w:val="Tekstpodstawowy"/>
        <w:numPr>
          <w:ilvl w:val="0"/>
          <w:numId w:val="143"/>
        </w:numPr>
        <w:jc w:val="both"/>
      </w:pPr>
      <w:r>
        <w:t>Nr t</w:t>
      </w:r>
      <w:r w:rsidRPr="001B6506">
        <w:t>elefon</w:t>
      </w:r>
      <w:r>
        <w:t>u</w:t>
      </w:r>
      <w:r w:rsidRPr="001B6506">
        <w:t>,</w:t>
      </w:r>
    </w:p>
    <w:p w14:paraId="498DF3E4" w14:textId="77777777" w:rsidR="00683C7E" w:rsidRPr="001B6506" w:rsidRDefault="00683C7E" w:rsidP="009619F4">
      <w:pPr>
        <w:pStyle w:val="Tekstpodstawowy"/>
        <w:numPr>
          <w:ilvl w:val="0"/>
          <w:numId w:val="143"/>
        </w:numPr>
        <w:jc w:val="both"/>
      </w:pPr>
      <w:r>
        <w:t>PESEL</w:t>
      </w:r>
      <w:r w:rsidRPr="001B6506">
        <w:t>.</w:t>
      </w:r>
    </w:p>
    <w:p w14:paraId="65D25DF3" w14:textId="77777777" w:rsidR="00683C7E" w:rsidRPr="001B6506" w:rsidRDefault="00683C7E" w:rsidP="00683C7E">
      <w:pPr>
        <w:pStyle w:val="Tekstpodstawowy"/>
        <w:keepNext/>
        <w:ind w:left="0"/>
        <w:jc w:val="center"/>
      </w:pPr>
      <w:r>
        <w:rPr>
          <w:noProof/>
          <w:lang w:eastAsia="pl-PL"/>
        </w:rPr>
        <w:lastRenderedPageBreak/>
        <w:drawing>
          <wp:inline distT="0" distB="0" distL="0" distR="0" wp14:anchorId="674A00E6" wp14:editId="1D115418">
            <wp:extent cx="6848475" cy="3333750"/>
            <wp:effectExtent l="0" t="0" r="9525" b="0"/>
            <wp:docPr id="547" name="Obraz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6848475" cy="3333750"/>
                    </a:xfrm>
                    <a:prstGeom prst="rect">
                      <a:avLst/>
                    </a:prstGeom>
                    <a:noFill/>
                    <a:ln>
                      <a:noFill/>
                    </a:ln>
                  </pic:spPr>
                </pic:pic>
              </a:graphicData>
            </a:graphic>
          </wp:inline>
        </w:drawing>
      </w:r>
    </w:p>
    <w:p w14:paraId="526B113D" w14:textId="471D86FC" w:rsidR="00683C7E" w:rsidRDefault="00683C7E" w:rsidP="00683C7E">
      <w:pPr>
        <w:pStyle w:val="Tekstpodstawowy"/>
        <w:keepNext/>
        <w:spacing w:after="360"/>
        <w:ind w:left="0"/>
        <w:jc w:val="center"/>
        <w:rPr>
          <w:sz w:val="18"/>
        </w:rPr>
      </w:pPr>
      <w:bookmarkStart w:id="1899" w:name="_Toc514880355"/>
      <w:bookmarkStart w:id="1900" w:name="_Toc522198991"/>
      <w:bookmarkStart w:id="1901" w:name="_Toc32493403"/>
      <w:bookmarkStart w:id="1902" w:name="_Toc46224337"/>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F2582B">
        <w:rPr>
          <w:noProof/>
          <w:sz w:val="18"/>
        </w:rPr>
        <w:t>124</w:t>
      </w:r>
      <w:r w:rsidRPr="00577B4F">
        <w:rPr>
          <w:noProof/>
          <w:sz w:val="18"/>
        </w:rPr>
        <w:fldChar w:fldCharType="end"/>
      </w:r>
      <w:r w:rsidRPr="00577B4F">
        <w:rPr>
          <w:sz w:val="18"/>
        </w:rPr>
        <w:t xml:space="preserve"> Formularz danych Użytkownika</w:t>
      </w:r>
      <w:bookmarkEnd w:id="1899"/>
      <w:bookmarkEnd w:id="1900"/>
      <w:r>
        <w:rPr>
          <w:sz w:val="18"/>
        </w:rPr>
        <w:t xml:space="preserve"> – Wnioskodawcy</w:t>
      </w:r>
      <w:bookmarkEnd w:id="1901"/>
      <w:bookmarkEnd w:id="1902"/>
    </w:p>
    <w:p w14:paraId="70812274" w14:textId="77777777" w:rsidR="00683C7E" w:rsidRPr="001B6506" w:rsidRDefault="00683C7E" w:rsidP="009619F4">
      <w:pPr>
        <w:pStyle w:val="Tekstpodstawowy"/>
        <w:numPr>
          <w:ilvl w:val="0"/>
          <w:numId w:val="123"/>
        </w:numPr>
        <w:jc w:val="both"/>
      </w:pPr>
      <w:r w:rsidRPr="001B6506">
        <w:t xml:space="preserve">Kliknąć przycisk </w:t>
      </w:r>
      <w:r>
        <w:rPr>
          <w:noProof/>
          <w:lang w:eastAsia="pl-PL"/>
        </w:rPr>
        <w:drawing>
          <wp:inline distT="0" distB="0" distL="0" distR="0" wp14:anchorId="3CD3DCB5" wp14:editId="26C6EA3E">
            <wp:extent cx="571500" cy="273844"/>
            <wp:effectExtent l="0" t="0" r="0" b="0"/>
            <wp:docPr id="488" name="Obraz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571500" cy="273844"/>
                    </a:xfrm>
                    <a:prstGeom prst="rect">
                      <a:avLst/>
                    </a:prstGeom>
                    <a:noFill/>
                    <a:ln>
                      <a:noFill/>
                    </a:ln>
                  </pic:spPr>
                </pic:pic>
              </a:graphicData>
            </a:graphic>
          </wp:inline>
        </w:drawing>
      </w:r>
      <w:r w:rsidRPr="001B6506">
        <w:t xml:space="preserve"> w celu zapisania wprowadzonych zmian, co zostanie potwierdzone wyświetleniem przez system komunikatu </w:t>
      </w:r>
      <w:r>
        <w:rPr>
          <w:noProof/>
          <w:lang w:eastAsia="pl-PL"/>
        </w:rPr>
        <w:drawing>
          <wp:inline distT="0" distB="0" distL="0" distR="0" wp14:anchorId="381501E0" wp14:editId="18F5AE71">
            <wp:extent cx="1162050" cy="238125"/>
            <wp:effectExtent l="0" t="0" r="0" b="9525"/>
            <wp:docPr id="561" name="Obraz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1162050" cy="238125"/>
                    </a:xfrm>
                    <a:prstGeom prst="rect">
                      <a:avLst/>
                    </a:prstGeom>
                  </pic:spPr>
                </pic:pic>
              </a:graphicData>
            </a:graphic>
          </wp:inline>
        </w:drawing>
      </w:r>
      <w:r w:rsidRPr="001B6506">
        <w:t>.</w:t>
      </w:r>
      <w:r w:rsidRPr="001B6506">
        <w:br/>
        <w:t xml:space="preserve">Kliknięcie przycisku </w:t>
      </w:r>
      <w:r>
        <w:rPr>
          <w:noProof/>
          <w:lang w:eastAsia="pl-PL"/>
        </w:rPr>
        <w:drawing>
          <wp:inline distT="0" distB="0" distL="0" distR="0" wp14:anchorId="2431E424" wp14:editId="290A10AC">
            <wp:extent cx="635198" cy="314325"/>
            <wp:effectExtent l="0" t="0" r="0" b="0"/>
            <wp:docPr id="482" name="Obraz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635198" cy="314325"/>
                    </a:xfrm>
                    <a:prstGeom prst="rect">
                      <a:avLst/>
                    </a:prstGeom>
                    <a:noFill/>
                    <a:ln>
                      <a:noFill/>
                    </a:ln>
                  </pic:spPr>
                </pic:pic>
              </a:graphicData>
            </a:graphic>
          </wp:inline>
        </w:drawing>
      </w:r>
      <w:r w:rsidRPr="001B6506">
        <w:t xml:space="preserve"> przed zapisaniem zmian, spowoduje zamknięcie formularza bez zapisywania wprowadzonych zmian.</w:t>
      </w:r>
    </w:p>
    <w:p w14:paraId="2513BF6B" w14:textId="77777777" w:rsidR="00683C7E" w:rsidRPr="001B6506" w:rsidRDefault="00683C7E" w:rsidP="009619F4">
      <w:pPr>
        <w:pStyle w:val="naglowek111"/>
        <w:numPr>
          <w:ilvl w:val="2"/>
          <w:numId w:val="98"/>
        </w:numPr>
      </w:pPr>
      <w:r w:rsidRPr="001B6506">
        <w:t xml:space="preserve">Edycja konta Użytkownika </w:t>
      </w:r>
      <w:r>
        <w:t>Realizatora</w:t>
      </w:r>
    </w:p>
    <w:p w14:paraId="01A32858" w14:textId="77777777" w:rsidR="00683C7E" w:rsidRPr="001B6506" w:rsidRDefault="00683C7E" w:rsidP="00683C7E">
      <w:pPr>
        <w:pStyle w:val="Tekstpodstawowy"/>
        <w:ind w:left="720"/>
        <w:jc w:val="both"/>
      </w:pPr>
      <w:r w:rsidRPr="001B6506">
        <w:rPr>
          <w:bCs/>
        </w:rPr>
        <w:t>W rozdziale opisana została funkcjonalność umożliwiająca edycję konta Użytkowników</w:t>
      </w:r>
      <w:r>
        <w:rPr>
          <w:bCs/>
        </w:rPr>
        <w:t xml:space="preserve"> Realizatora.</w:t>
      </w:r>
    </w:p>
    <w:p w14:paraId="6B4F5B7C" w14:textId="77777777" w:rsidR="00683C7E" w:rsidRPr="001B6506" w:rsidRDefault="00683C7E" w:rsidP="00683C7E">
      <w:pPr>
        <w:pStyle w:val="Tekstpodstawowy"/>
        <w:ind w:left="720"/>
        <w:jc w:val="both"/>
      </w:pPr>
      <w:r w:rsidRPr="001B6506">
        <w:t>W celu edycji konta Użytkownika należy:</w:t>
      </w:r>
    </w:p>
    <w:p w14:paraId="5E7581A2" w14:textId="77777777" w:rsidR="00683C7E" w:rsidRPr="001B6506" w:rsidRDefault="00683C7E" w:rsidP="009619F4">
      <w:pPr>
        <w:pStyle w:val="Tekstpodstawowy"/>
        <w:numPr>
          <w:ilvl w:val="0"/>
          <w:numId w:val="129"/>
        </w:numPr>
        <w:jc w:val="both"/>
      </w:pPr>
      <w:r w:rsidRPr="001B6506">
        <w:t>Rozwinąć zakładkę</w:t>
      </w:r>
      <w:r w:rsidRPr="001B6506">
        <w:rPr>
          <w:noProof/>
          <w:lang w:eastAsia="pl-PL"/>
        </w:rPr>
        <w:drawing>
          <wp:inline distT="0" distB="0" distL="0" distR="0" wp14:anchorId="022E56ED" wp14:editId="46C97DAA">
            <wp:extent cx="1228725" cy="276225"/>
            <wp:effectExtent l="0" t="0" r="9525" b="9525"/>
            <wp:docPr id="572" name="Obraz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1B6506">
        <w:rPr>
          <w:bCs/>
        </w:rPr>
        <w:t xml:space="preserve"> w sekcji menu nawigacyjnego.</w:t>
      </w:r>
    </w:p>
    <w:p w14:paraId="5CFB0448" w14:textId="77777777" w:rsidR="00683C7E" w:rsidRPr="001B6506" w:rsidRDefault="00683C7E" w:rsidP="009619F4">
      <w:pPr>
        <w:pStyle w:val="Tekstpodstawowy"/>
        <w:numPr>
          <w:ilvl w:val="0"/>
          <w:numId w:val="129"/>
        </w:numPr>
        <w:jc w:val="both"/>
      </w:pPr>
      <w:r>
        <w:t>Kliknąć przycisk</w:t>
      </w:r>
      <w:r w:rsidRPr="001B6506">
        <w:rPr>
          <w:noProof/>
          <w:lang w:eastAsia="pl-PL"/>
        </w:rPr>
        <w:drawing>
          <wp:inline distT="0" distB="0" distL="0" distR="0" wp14:anchorId="3AE6CC1C" wp14:editId="4331277D">
            <wp:extent cx="1428750" cy="438150"/>
            <wp:effectExtent l="0" t="0" r="0" b="0"/>
            <wp:docPr id="465" name="Obraz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1428750" cy="438150"/>
                    </a:xfrm>
                    <a:prstGeom prst="rect">
                      <a:avLst/>
                    </a:prstGeom>
                    <a:noFill/>
                    <a:ln>
                      <a:noFill/>
                    </a:ln>
                  </pic:spPr>
                </pic:pic>
              </a:graphicData>
            </a:graphic>
          </wp:inline>
        </w:drawing>
      </w:r>
      <w:r>
        <w:t>.</w:t>
      </w:r>
    </w:p>
    <w:p w14:paraId="24E03598" w14:textId="77777777" w:rsidR="00683C7E" w:rsidRPr="001B6506" w:rsidRDefault="00683C7E" w:rsidP="00683C7E">
      <w:pPr>
        <w:pStyle w:val="Tekstpodstawowy"/>
        <w:ind w:left="0" w:firstLine="720"/>
        <w:jc w:val="both"/>
      </w:pPr>
      <w:r w:rsidRPr="001B6506">
        <w:t xml:space="preserve">Zostanie wyświetlona lista Użytkowników </w:t>
      </w:r>
      <w:r>
        <w:t>możliwych do edycji</w:t>
      </w:r>
      <w:r w:rsidRPr="001B6506">
        <w:t>.</w:t>
      </w:r>
    </w:p>
    <w:p w14:paraId="4874D03A" w14:textId="77777777" w:rsidR="00683C7E" w:rsidRPr="001B6506" w:rsidRDefault="00683C7E" w:rsidP="009619F4">
      <w:pPr>
        <w:pStyle w:val="Tekstpodstawowy"/>
        <w:numPr>
          <w:ilvl w:val="0"/>
          <w:numId w:val="129"/>
        </w:numPr>
        <w:jc w:val="both"/>
      </w:pPr>
      <w:r w:rsidRPr="001B6506">
        <w:t xml:space="preserve">Kliknąć przycisk </w:t>
      </w:r>
      <w:r w:rsidRPr="001B6506">
        <w:rPr>
          <w:noProof/>
          <w:lang w:eastAsia="pl-PL"/>
        </w:rPr>
        <w:drawing>
          <wp:inline distT="0" distB="0" distL="0" distR="0" wp14:anchorId="4FC4ADAB" wp14:editId="474748FF">
            <wp:extent cx="361950" cy="238125"/>
            <wp:effectExtent l="0" t="0" r="0" b="9525"/>
            <wp:docPr id="576" name="Obraz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361950" cy="238125"/>
                    </a:xfrm>
                    <a:prstGeom prst="rect">
                      <a:avLst/>
                    </a:prstGeom>
                  </pic:spPr>
                </pic:pic>
              </a:graphicData>
            </a:graphic>
          </wp:inline>
        </w:drawing>
      </w:r>
      <w:r w:rsidRPr="001B6506">
        <w:t xml:space="preserve"> przy wybranym Użytkowniku.</w:t>
      </w:r>
    </w:p>
    <w:p w14:paraId="446509E7" w14:textId="77777777" w:rsidR="00683C7E" w:rsidRPr="001B6506" w:rsidRDefault="00683C7E" w:rsidP="00683C7E">
      <w:pPr>
        <w:pStyle w:val="Tekstpodstawowy"/>
        <w:ind w:left="720"/>
        <w:jc w:val="both"/>
      </w:pPr>
      <w:r>
        <w:t>Zostanie</w:t>
      </w:r>
      <w:r w:rsidRPr="001B6506">
        <w:t xml:space="preserve"> wyświetlony formularz ze szczegółowymi danymi Użytkownika.</w:t>
      </w:r>
    </w:p>
    <w:p w14:paraId="7339ABAC" w14:textId="7BCAF1CA" w:rsidR="00683C7E" w:rsidRPr="001B6506" w:rsidRDefault="00FC49D0" w:rsidP="00683C7E">
      <w:pPr>
        <w:pStyle w:val="Tekstpodstawowy"/>
        <w:keepNext/>
        <w:ind w:left="0"/>
        <w:jc w:val="center"/>
      </w:pPr>
      <w:r>
        <w:rPr>
          <w:noProof/>
        </w:rPr>
        <w:lastRenderedPageBreak/>
        <w:drawing>
          <wp:inline distT="0" distB="0" distL="0" distR="0" wp14:anchorId="1E8818AE" wp14:editId="16F84983">
            <wp:extent cx="6858000" cy="3380740"/>
            <wp:effectExtent l="0" t="0" r="0" b="0"/>
            <wp:docPr id="873" name="Obraz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stretch>
                      <a:fillRect/>
                    </a:stretch>
                  </pic:blipFill>
                  <pic:spPr>
                    <a:xfrm>
                      <a:off x="0" y="0"/>
                      <a:ext cx="6858000" cy="3380740"/>
                    </a:xfrm>
                    <a:prstGeom prst="rect">
                      <a:avLst/>
                    </a:prstGeom>
                  </pic:spPr>
                </pic:pic>
              </a:graphicData>
            </a:graphic>
          </wp:inline>
        </w:drawing>
      </w:r>
    </w:p>
    <w:p w14:paraId="067BCDA3" w14:textId="45AD4BA5" w:rsidR="00683C7E" w:rsidRPr="00577B4F" w:rsidRDefault="00683C7E" w:rsidP="00683C7E">
      <w:pPr>
        <w:pStyle w:val="Tekstpodstawowy"/>
        <w:keepNext/>
        <w:ind w:left="0"/>
        <w:jc w:val="center"/>
        <w:rPr>
          <w:sz w:val="18"/>
        </w:rPr>
      </w:pPr>
      <w:bookmarkStart w:id="1903" w:name="_Toc514880358"/>
      <w:bookmarkStart w:id="1904" w:name="_Toc522198992"/>
      <w:bookmarkStart w:id="1905" w:name="_Toc32493404"/>
      <w:bookmarkStart w:id="1906" w:name="_Toc46224338"/>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F2582B">
        <w:rPr>
          <w:noProof/>
          <w:sz w:val="18"/>
        </w:rPr>
        <w:t>125</w:t>
      </w:r>
      <w:r w:rsidRPr="00577B4F">
        <w:rPr>
          <w:noProof/>
          <w:sz w:val="18"/>
        </w:rPr>
        <w:fldChar w:fldCharType="end"/>
      </w:r>
      <w:r w:rsidRPr="00577B4F">
        <w:rPr>
          <w:sz w:val="18"/>
        </w:rPr>
        <w:t xml:space="preserve"> Formularz danych Użytkownika</w:t>
      </w:r>
      <w:bookmarkEnd w:id="1903"/>
      <w:bookmarkEnd w:id="1904"/>
      <w:r>
        <w:rPr>
          <w:sz w:val="18"/>
        </w:rPr>
        <w:t xml:space="preserve"> Realizatora</w:t>
      </w:r>
      <w:bookmarkEnd w:id="1905"/>
      <w:bookmarkEnd w:id="1906"/>
    </w:p>
    <w:p w14:paraId="568CAC46" w14:textId="77777777" w:rsidR="00683C7E" w:rsidRPr="001B6506" w:rsidRDefault="00683C7E" w:rsidP="009619F4">
      <w:pPr>
        <w:pStyle w:val="Tekstpodstawowy"/>
        <w:numPr>
          <w:ilvl w:val="0"/>
          <w:numId w:val="129"/>
        </w:numPr>
        <w:jc w:val="both"/>
      </w:pPr>
      <w:r w:rsidRPr="001B6506">
        <w:rPr>
          <w:bCs/>
        </w:rPr>
        <w:t xml:space="preserve">Edytować dane konta Użytkownika, </w:t>
      </w:r>
      <w:r w:rsidRPr="001B6506">
        <w:t xml:space="preserve">wpisując wartości zgodne z etykietami je opisującymi. </w:t>
      </w:r>
    </w:p>
    <w:p w14:paraId="6DB9CCE6" w14:textId="77777777" w:rsidR="00683C7E" w:rsidRPr="001B6506" w:rsidRDefault="00683C7E" w:rsidP="009619F4">
      <w:pPr>
        <w:pStyle w:val="Tekstpodstawowy"/>
        <w:numPr>
          <w:ilvl w:val="1"/>
          <w:numId w:val="129"/>
        </w:numPr>
        <w:jc w:val="both"/>
      </w:pPr>
      <w:r w:rsidRPr="001B6506">
        <w:t>Imię,</w:t>
      </w:r>
    </w:p>
    <w:p w14:paraId="0BF67ABC" w14:textId="77777777" w:rsidR="00683C7E" w:rsidRPr="001B6506" w:rsidRDefault="00683C7E" w:rsidP="009619F4">
      <w:pPr>
        <w:pStyle w:val="Tekstpodstawowy"/>
        <w:numPr>
          <w:ilvl w:val="1"/>
          <w:numId w:val="129"/>
        </w:numPr>
        <w:jc w:val="both"/>
      </w:pPr>
      <w:r w:rsidRPr="001B6506">
        <w:t>Nazwisko,</w:t>
      </w:r>
    </w:p>
    <w:p w14:paraId="09CF366C" w14:textId="77777777" w:rsidR="00683C7E" w:rsidRPr="001B6506" w:rsidRDefault="00683C7E" w:rsidP="009619F4">
      <w:pPr>
        <w:pStyle w:val="Tekstpodstawowy"/>
        <w:numPr>
          <w:ilvl w:val="1"/>
          <w:numId w:val="129"/>
        </w:numPr>
        <w:jc w:val="both"/>
      </w:pPr>
      <w:r w:rsidRPr="001B6506">
        <w:t xml:space="preserve">Email/login, </w:t>
      </w:r>
    </w:p>
    <w:p w14:paraId="6D678295" w14:textId="77777777" w:rsidR="00683C7E" w:rsidRDefault="00683C7E" w:rsidP="009619F4">
      <w:pPr>
        <w:pStyle w:val="Tekstpodstawowy"/>
        <w:numPr>
          <w:ilvl w:val="1"/>
          <w:numId w:val="129"/>
        </w:numPr>
        <w:jc w:val="both"/>
      </w:pPr>
      <w:r>
        <w:t>Nr t</w:t>
      </w:r>
      <w:r w:rsidRPr="001B6506">
        <w:t>elefon</w:t>
      </w:r>
      <w:r>
        <w:t>u.</w:t>
      </w:r>
    </w:p>
    <w:p w14:paraId="3709748F" w14:textId="77777777" w:rsidR="00683C7E" w:rsidRPr="001B6506" w:rsidRDefault="00683C7E" w:rsidP="009619F4">
      <w:pPr>
        <w:pStyle w:val="Tekstpodstawowy"/>
        <w:numPr>
          <w:ilvl w:val="0"/>
          <w:numId w:val="129"/>
        </w:numPr>
        <w:jc w:val="both"/>
      </w:pPr>
      <w:r>
        <w:rPr>
          <w:bCs/>
        </w:rPr>
        <w:t xml:space="preserve">Kliknąć przycisk </w:t>
      </w:r>
      <w:r>
        <w:rPr>
          <w:bCs/>
          <w:noProof/>
          <w:lang w:eastAsia="pl-PL"/>
        </w:rPr>
        <w:drawing>
          <wp:inline distT="0" distB="0" distL="0" distR="0" wp14:anchorId="257E5F70" wp14:editId="7C201F74">
            <wp:extent cx="323850" cy="209550"/>
            <wp:effectExtent l="0" t="0" r="0" b="0"/>
            <wp:docPr id="581" name="Obraz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323850" cy="209550"/>
                    </a:xfrm>
                    <a:prstGeom prst="rect">
                      <a:avLst/>
                    </a:prstGeom>
                    <a:noFill/>
                    <a:ln>
                      <a:noFill/>
                    </a:ln>
                  </pic:spPr>
                </pic:pic>
              </a:graphicData>
            </a:graphic>
          </wp:inline>
        </w:drawing>
      </w:r>
      <w:r w:rsidRPr="001B6506">
        <w:rPr>
          <w:bCs/>
        </w:rPr>
        <w:t xml:space="preserve"> </w:t>
      </w:r>
      <w:r>
        <w:rPr>
          <w:bCs/>
        </w:rPr>
        <w:t>przy wybranej Nazwie jednostki JST U</w:t>
      </w:r>
      <w:r w:rsidRPr="001B6506">
        <w:rPr>
          <w:bCs/>
        </w:rPr>
        <w:t xml:space="preserve">żytkownika, </w:t>
      </w:r>
      <w:r>
        <w:t>edytując</w:t>
      </w:r>
      <w:r w:rsidRPr="001B6506">
        <w:t xml:space="preserve"> wartości </w:t>
      </w:r>
      <w:r>
        <w:t xml:space="preserve">w polach </w:t>
      </w:r>
      <w:r w:rsidRPr="001B6506">
        <w:t xml:space="preserve">zgodne z etykietami je opisującymi. </w:t>
      </w:r>
    </w:p>
    <w:p w14:paraId="00C9511E" w14:textId="77777777" w:rsidR="00683C7E" w:rsidRDefault="00683C7E" w:rsidP="00B62EE5">
      <w:pPr>
        <w:pStyle w:val="Tekstpodstawowy"/>
        <w:numPr>
          <w:ilvl w:val="0"/>
          <w:numId w:val="175"/>
        </w:numPr>
        <w:jc w:val="both"/>
      </w:pPr>
      <w:r>
        <w:t xml:space="preserve">„Wybierz Jednostkę JST w jakiej pracuje użytkownik*:” </w:t>
      </w:r>
    </w:p>
    <w:p w14:paraId="4639A418" w14:textId="77777777" w:rsidR="00683C7E" w:rsidRDefault="00683C7E" w:rsidP="00B62EE5">
      <w:pPr>
        <w:pStyle w:val="Tekstpodstawowy"/>
        <w:numPr>
          <w:ilvl w:val="0"/>
          <w:numId w:val="175"/>
        </w:numPr>
        <w:jc w:val="both"/>
      </w:pPr>
      <w:r>
        <w:t>„Wybierz role jakie pełni w Jednostce*:”</w:t>
      </w:r>
    </w:p>
    <w:p w14:paraId="2C590F67" w14:textId="77777777" w:rsidR="00683C7E" w:rsidRDefault="00683C7E" w:rsidP="009619F4">
      <w:pPr>
        <w:pStyle w:val="Tekstpodstawowy"/>
        <w:numPr>
          <w:ilvl w:val="0"/>
          <w:numId w:val="129"/>
        </w:numPr>
        <w:jc w:val="both"/>
      </w:pPr>
      <w:r w:rsidRPr="001B6506">
        <w:t xml:space="preserve">Kliknąć przycisk </w:t>
      </w:r>
      <w:r>
        <w:rPr>
          <w:noProof/>
          <w:lang w:eastAsia="pl-PL"/>
        </w:rPr>
        <w:drawing>
          <wp:inline distT="0" distB="0" distL="0" distR="0" wp14:anchorId="7763A830" wp14:editId="45382DCD">
            <wp:extent cx="476250" cy="228600"/>
            <wp:effectExtent l="0" t="0" r="0" b="0"/>
            <wp:docPr id="894" name="Obraz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5"/>
                    <a:stretch>
                      <a:fillRect/>
                    </a:stretch>
                  </pic:blipFill>
                  <pic:spPr>
                    <a:xfrm>
                      <a:off x="0" y="0"/>
                      <a:ext cx="476250" cy="228600"/>
                    </a:xfrm>
                    <a:prstGeom prst="rect">
                      <a:avLst/>
                    </a:prstGeom>
                  </pic:spPr>
                </pic:pic>
              </a:graphicData>
            </a:graphic>
          </wp:inline>
        </w:drawing>
      </w:r>
      <w:r w:rsidRPr="001B6506">
        <w:t xml:space="preserve"> w celu zapisania wprowadzonych zmian, co zostanie potwierdzone wyświetleniem przez system komunikatu </w:t>
      </w:r>
      <w:r>
        <w:rPr>
          <w:noProof/>
          <w:lang w:eastAsia="pl-PL"/>
        </w:rPr>
        <w:drawing>
          <wp:inline distT="0" distB="0" distL="0" distR="0" wp14:anchorId="1741EEC3" wp14:editId="577167C9">
            <wp:extent cx="1162050" cy="238125"/>
            <wp:effectExtent l="0" t="0" r="0" b="9525"/>
            <wp:docPr id="898" name="Obraz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1162050" cy="238125"/>
                    </a:xfrm>
                    <a:prstGeom prst="rect">
                      <a:avLst/>
                    </a:prstGeom>
                  </pic:spPr>
                </pic:pic>
              </a:graphicData>
            </a:graphic>
          </wp:inline>
        </w:drawing>
      </w:r>
      <w:r w:rsidRPr="001B6506">
        <w:t>.</w:t>
      </w:r>
      <w:r w:rsidRPr="001B6506">
        <w:br/>
        <w:t xml:space="preserve">Kliknięcie przycisku </w:t>
      </w:r>
      <w:r>
        <w:rPr>
          <w:noProof/>
          <w:lang w:eastAsia="pl-PL"/>
        </w:rPr>
        <w:drawing>
          <wp:inline distT="0" distB="0" distL="0" distR="0" wp14:anchorId="34A765A8" wp14:editId="14F3BD7E">
            <wp:extent cx="447675" cy="247650"/>
            <wp:effectExtent l="0" t="0" r="9525" b="0"/>
            <wp:docPr id="895" name="Obraz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6"/>
                    <a:stretch>
                      <a:fillRect/>
                    </a:stretch>
                  </pic:blipFill>
                  <pic:spPr>
                    <a:xfrm>
                      <a:off x="0" y="0"/>
                      <a:ext cx="447675" cy="247650"/>
                    </a:xfrm>
                    <a:prstGeom prst="rect">
                      <a:avLst/>
                    </a:prstGeom>
                  </pic:spPr>
                </pic:pic>
              </a:graphicData>
            </a:graphic>
          </wp:inline>
        </w:drawing>
      </w:r>
      <w:r w:rsidRPr="001B6506">
        <w:t xml:space="preserve"> przed zapisaniem zmian, spowoduje zamknięcie formularza bez zapisywania wprowadzonych zmian.</w:t>
      </w:r>
    </w:p>
    <w:p w14:paraId="6FB0A9D2" w14:textId="77777777" w:rsidR="00683C7E" w:rsidRPr="003930CE" w:rsidRDefault="00683C7E" w:rsidP="009619F4">
      <w:pPr>
        <w:pStyle w:val="naglowek111"/>
        <w:numPr>
          <w:ilvl w:val="2"/>
          <w:numId w:val="98"/>
        </w:numPr>
      </w:pPr>
      <w:r w:rsidRPr="003930CE">
        <w:t>Edycja konta Użytkownika Wnioskodawca</w:t>
      </w:r>
    </w:p>
    <w:p w14:paraId="676FE176" w14:textId="77777777" w:rsidR="00683C7E" w:rsidRPr="001B6506" w:rsidRDefault="00683C7E" w:rsidP="00683C7E">
      <w:pPr>
        <w:pStyle w:val="Tekstpodstawowy"/>
        <w:ind w:left="720"/>
        <w:jc w:val="both"/>
      </w:pPr>
      <w:r w:rsidRPr="001B6506">
        <w:rPr>
          <w:bCs/>
        </w:rPr>
        <w:t>W rozdziale opisana została funkcjonalność umożliwiająca edycję konta Użytkowników</w:t>
      </w:r>
      <w:r>
        <w:rPr>
          <w:bCs/>
        </w:rPr>
        <w:t xml:space="preserve"> Wnioskodawca.</w:t>
      </w:r>
    </w:p>
    <w:p w14:paraId="4A295597" w14:textId="77777777" w:rsidR="00683C7E" w:rsidRPr="001B6506" w:rsidRDefault="00683C7E" w:rsidP="00683C7E">
      <w:pPr>
        <w:pStyle w:val="Tekstpodstawowy"/>
        <w:ind w:left="720"/>
        <w:jc w:val="both"/>
      </w:pPr>
      <w:r w:rsidRPr="001B6506">
        <w:t>W celu edycji konta Użytkownika należy:</w:t>
      </w:r>
    </w:p>
    <w:p w14:paraId="2EC56703" w14:textId="77777777" w:rsidR="00683C7E" w:rsidRPr="001B6506" w:rsidRDefault="00683C7E" w:rsidP="00B62EE5">
      <w:pPr>
        <w:pStyle w:val="Tekstpodstawowy"/>
        <w:numPr>
          <w:ilvl w:val="0"/>
          <w:numId w:val="176"/>
        </w:numPr>
        <w:jc w:val="both"/>
      </w:pPr>
      <w:r w:rsidRPr="001B6506">
        <w:t>Rozwinąć zakładkę</w:t>
      </w:r>
      <w:r w:rsidRPr="001B6506">
        <w:rPr>
          <w:noProof/>
          <w:lang w:eastAsia="pl-PL"/>
        </w:rPr>
        <w:drawing>
          <wp:inline distT="0" distB="0" distL="0" distR="0" wp14:anchorId="65B94DFB" wp14:editId="10F193C4">
            <wp:extent cx="1228725" cy="276225"/>
            <wp:effectExtent l="0" t="0" r="9525" b="9525"/>
            <wp:docPr id="584" name="Obraz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1B6506">
        <w:rPr>
          <w:bCs/>
        </w:rPr>
        <w:t xml:space="preserve"> w sekcji menu nawigacyjnego.</w:t>
      </w:r>
    </w:p>
    <w:p w14:paraId="660D99CE" w14:textId="77777777" w:rsidR="00683C7E" w:rsidRPr="001B6506" w:rsidRDefault="00683C7E" w:rsidP="00B62EE5">
      <w:pPr>
        <w:pStyle w:val="Tekstpodstawowy"/>
        <w:numPr>
          <w:ilvl w:val="0"/>
          <w:numId w:val="176"/>
        </w:numPr>
        <w:jc w:val="both"/>
      </w:pPr>
      <w:r>
        <w:t xml:space="preserve">Kliknąć przycisk </w:t>
      </w:r>
      <w:r>
        <w:rPr>
          <w:noProof/>
          <w:lang w:eastAsia="pl-PL"/>
        </w:rPr>
        <w:drawing>
          <wp:inline distT="0" distB="0" distL="0" distR="0" wp14:anchorId="1EBE8A2A" wp14:editId="0EC73D6F">
            <wp:extent cx="1352550" cy="476250"/>
            <wp:effectExtent l="0" t="0" r="0" b="0"/>
            <wp:docPr id="601" name="Obraz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1352550" cy="476250"/>
                    </a:xfrm>
                    <a:prstGeom prst="rect">
                      <a:avLst/>
                    </a:prstGeom>
                    <a:noFill/>
                    <a:ln>
                      <a:noFill/>
                    </a:ln>
                  </pic:spPr>
                </pic:pic>
              </a:graphicData>
            </a:graphic>
          </wp:inline>
        </w:drawing>
      </w:r>
      <w:r>
        <w:t>.</w:t>
      </w:r>
    </w:p>
    <w:p w14:paraId="32D26B1F" w14:textId="77777777" w:rsidR="00683C7E" w:rsidRPr="001B6506" w:rsidRDefault="00683C7E" w:rsidP="00683C7E">
      <w:pPr>
        <w:pStyle w:val="Tekstpodstawowy"/>
        <w:ind w:left="720"/>
        <w:rPr>
          <w:bCs/>
        </w:rPr>
      </w:pPr>
      <w:r w:rsidRPr="001B6506">
        <w:rPr>
          <w:bCs/>
        </w:rPr>
        <w:lastRenderedPageBreak/>
        <w:t>Zostanie wyświetlona ukryta lista kont Wnioskodawców zarejestrowanych w systemie SOW</w:t>
      </w:r>
      <w:r>
        <w:rPr>
          <w:bCs/>
        </w:rPr>
        <w:t>.</w:t>
      </w:r>
    </w:p>
    <w:p w14:paraId="4D6464B2" w14:textId="5B51905B" w:rsidR="00683C7E" w:rsidRDefault="00683C7E" w:rsidP="00B62EE5">
      <w:pPr>
        <w:pStyle w:val="Tekstpodstawowy"/>
        <w:numPr>
          <w:ilvl w:val="0"/>
          <w:numId w:val="176"/>
        </w:numPr>
        <w:rPr>
          <w:bCs/>
        </w:rPr>
      </w:pPr>
      <w:r>
        <w:rPr>
          <w:bCs/>
        </w:rPr>
        <w:t xml:space="preserve">Aby wyszukać Wnioskodawcę, </w:t>
      </w:r>
      <w:r w:rsidRPr="001B6506">
        <w:rPr>
          <w:bCs/>
        </w:rPr>
        <w:t xml:space="preserve">którego chce się </w:t>
      </w:r>
      <w:r>
        <w:rPr>
          <w:bCs/>
        </w:rPr>
        <w:t>edytować</w:t>
      </w:r>
      <w:r w:rsidRPr="001B6506">
        <w:rPr>
          <w:bCs/>
        </w:rPr>
        <w:t xml:space="preserve"> należy uzupełnić pola </w:t>
      </w:r>
      <w:r>
        <w:rPr>
          <w:bCs/>
        </w:rPr>
        <w:t xml:space="preserve">w </w:t>
      </w:r>
      <w:r w:rsidRPr="001B6506">
        <w:rPr>
          <w:bCs/>
        </w:rPr>
        <w:t xml:space="preserve">Filtruj po: Nazwisko, Imię </w:t>
      </w:r>
      <w:r>
        <w:rPr>
          <w:bCs/>
        </w:rPr>
        <w:t>oraz jedno z możliwych: Adres e-mail albo nr telefonu albo nr PESEL</w:t>
      </w:r>
      <w:r w:rsidRPr="001B6506">
        <w:rPr>
          <w:bCs/>
        </w:rPr>
        <w:t>. Pojawi się wyszukiwany Wnioskodawca.</w:t>
      </w:r>
    </w:p>
    <w:p w14:paraId="15684909" w14:textId="147C92E1" w:rsidR="00FC49D0" w:rsidRPr="001B6506" w:rsidRDefault="00FC49D0" w:rsidP="006E27D0">
      <w:pPr>
        <w:pStyle w:val="Tekstpodstawowy"/>
        <w:ind w:left="720"/>
        <w:rPr>
          <w:bCs/>
        </w:rPr>
      </w:pPr>
      <w:r>
        <w:rPr>
          <w:bCs/>
        </w:rPr>
        <w:t xml:space="preserve">Kliknięcie przycisku </w:t>
      </w:r>
      <w:r>
        <w:rPr>
          <w:noProof/>
        </w:rPr>
        <w:drawing>
          <wp:inline distT="0" distB="0" distL="0" distR="0" wp14:anchorId="4AF368BA" wp14:editId="770593B0">
            <wp:extent cx="819150" cy="228600"/>
            <wp:effectExtent l="0" t="0" r="0" b="0"/>
            <wp:docPr id="882" name="Obraz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819150" cy="228600"/>
                    </a:xfrm>
                    <a:prstGeom prst="rect">
                      <a:avLst/>
                    </a:prstGeom>
                  </pic:spPr>
                </pic:pic>
              </a:graphicData>
            </a:graphic>
          </wp:inline>
        </w:drawing>
      </w:r>
      <w:r>
        <w:rPr>
          <w:bCs/>
        </w:rPr>
        <w:t xml:space="preserve"> usuwa wprowadzone filtrowanie danych w tabeli.</w:t>
      </w:r>
    </w:p>
    <w:p w14:paraId="1F77D1BD" w14:textId="0A1B8182" w:rsidR="00683C7E" w:rsidRPr="001B6506" w:rsidRDefault="00FC49D0" w:rsidP="006E27D0">
      <w:pPr>
        <w:pStyle w:val="Tekstpodstawowy"/>
        <w:ind w:left="0"/>
      </w:pPr>
      <w:r>
        <w:rPr>
          <w:noProof/>
        </w:rPr>
        <w:drawing>
          <wp:inline distT="0" distB="0" distL="0" distR="0" wp14:anchorId="5A03883C" wp14:editId="49C9BC81">
            <wp:extent cx="6858000" cy="1757680"/>
            <wp:effectExtent l="0" t="0" r="0" b="0"/>
            <wp:docPr id="880" name="Obraz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7"/>
                    <a:stretch>
                      <a:fillRect/>
                    </a:stretch>
                  </pic:blipFill>
                  <pic:spPr>
                    <a:xfrm>
                      <a:off x="0" y="0"/>
                      <a:ext cx="6858000" cy="1757680"/>
                    </a:xfrm>
                    <a:prstGeom prst="rect">
                      <a:avLst/>
                    </a:prstGeom>
                  </pic:spPr>
                </pic:pic>
              </a:graphicData>
            </a:graphic>
          </wp:inline>
        </w:drawing>
      </w:r>
    </w:p>
    <w:p w14:paraId="52B607AA" w14:textId="01810A48" w:rsidR="00683C7E" w:rsidRPr="00727DDC" w:rsidRDefault="00683C7E" w:rsidP="00683C7E">
      <w:pPr>
        <w:pStyle w:val="Tekstpodstawowy"/>
        <w:keepNext/>
        <w:ind w:left="0"/>
        <w:jc w:val="center"/>
        <w:rPr>
          <w:sz w:val="18"/>
        </w:rPr>
      </w:pPr>
      <w:bookmarkStart w:id="1907" w:name="_Toc23157397"/>
      <w:bookmarkStart w:id="1908" w:name="_Toc32493405"/>
      <w:bookmarkStart w:id="1909" w:name="_Toc46224339"/>
      <w:r w:rsidRPr="00727DDC">
        <w:rPr>
          <w:sz w:val="18"/>
        </w:rPr>
        <w:t xml:space="preserve">Rysunek </w:t>
      </w:r>
      <w:r w:rsidRPr="00727DDC">
        <w:rPr>
          <w:sz w:val="18"/>
        </w:rPr>
        <w:fldChar w:fldCharType="begin"/>
      </w:r>
      <w:r w:rsidRPr="00727DDC">
        <w:rPr>
          <w:sz w:val="18"/>
        </w:rPr>
        <w:instrText xml:space="preserve"> SEQ Rysunek \* ARABIC </w:instrText>
      </w:r>
      <w:r w:rsidRPr="00727DDC">
        <w:rPr>
          <w:sz w:val="18"/>
        </w:rPr>
        <w:fldChar w:fldCharType="separate"/>
      </w:r>
      <w:r w:rsidR="00F2582B">
        <w:rPr>
          <w:noProof/>
          <w:sz w:val="18"/>
        </w:rPr>
        <w:t>126</w:t>
      </w:r>
      <w:r w:rsidRPr="00727DDC">
        <w:rPr>
          <w:sz w:val="18"/>
        </w:rPr>
        <w:fldChar w:fldCharType="end"/>
      </w:r>
      <w:r w:rsidRPr="00727DDC">
        <w:rPr>
          <w:sz w:val="18"/>
        </w:rPr>
        <w:t xml:space="preserve"> Wynik wyszukiwania Wnioskodawcy po uzupełnionych parametrach</w:t>
      </w:r>
      <w:bookmarkEnd w:id="1907"/>
      <w:bookmarkEnd w:id="1908"/>
      <w:bookmarkEnd w:id="1909"/>
    </w:p>
    <w:p w14:paraId="2C50F3F4" w14:textId="77777777" w:rsidR="00683C7E" w:rsidRPr="001B6506" w:rsidRDefault="00683C7E" w:rsidP="00B62EE5">
      <w:pPr>
        <w:pStyle w:val="Tekstpodstawowy"/>
        <w:numPr>
          <w:ilvl w:val="0"/>
          <w:numId w:val="176"/>
        </w:numPr>
        <w:jc w:val="both"/>
      </w:pPr>
      <w:r w:rsidRPr="001B6506">
        <w:t xml:space="preserve">Kliknąć przycisk </w:t>
      </w:r>
      <w:r w:rsidRPr="001B6506">
        <w:rPr>
          <w:noProof/>
          <w:lang w:eastAsia="pl-PL"/>
        </w:rPr>
        <w:drawing>
          <wp:inline distT="0" distB="0" distL="0" distR="0" wp14:anchorId="6BC3BCEE" wp14:editId="4F33E282">
            <wp:extent cx="361950" cy="238125"/>
            <wp:effectExtent l="0" t="0" r="0" b="9525"/>
            <wp:docPr id="607" name="Obraz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361950" cy="238125"/>
                    </a:xfrm>
                    <a:prstGeom prst="rect">
                      <a:avLst/>
                    </a:prstGeom>
                  </pic:spPr>
                </pic:pic>
              </a:graphicData>
            </a:graphic>
          </wp:inline>
        </w:drawing>
      </w:r>
      <w:r w:rsidRPr="001B6506">
        <w:t xml:space="preserve"> przy wybranym Użytkowniku.</w:t>
      </w:r>
    </w:p>
    <w:p w14:paraId="38ABA066" w14:textId="77777777" w:rsidR="00683C7E" w:rsidRPr="001B6506" w:rsidRDefault="00683C7E" w:rsidP="00683C7E">
      <w:pPr>
        <w:pStyle w:val="Tekstpodstawowy"/>
        <w:ind w:left="720"/>
        <w:jc w:val="both"/>
      </w:pPr>
      <w:r>
        <w:t>Zostanie</w:t>
      </w:r>
      <w:r w:rsidRPr="001B6506">
        <w:t xml:space="preserve"> wyświetlony formularz ze szczegółowymi danymi Użytkownika</w:t>
      </w:r>
      <w:r>
        <w:t xml:space="preserve"> Wnioskodawca</w:t>
      </w:r>
      <w:r w:rsidRPr="001B6506">
        <w:t>.</w:t>
      </w:r>
    </w:p>
    <w:p w14:paraId="2B352AD8" w14:textId="77777777" w:rsidR="00683C7E" w:rsidRPr="001B6506" w:rsidRDefault="00683C7E" w:rsidP="00683C7E">
      <w:pPr>
        <w:pStyle w:val="Tekstpodstawowy"/>
        <w:keepNext/>
        <w:ind w:left="0"/>
        <w:jc w:val="center"/>
      </w:pPr>
      <w:r>
        <w:rPr>
          <w:noProof/>
          <w:lang w:eastAsia="pl-PL"/>
        </w:rPr>
        <w:drawing>
          <wp:inline distT="0" distB="0" distL="0" distR="0" wp14:anchorId="14856C5F" wp14:editId="5D9B3580">
            <wp:extent cx="6848475" cy="3724275"/>
            <wp:effectExtent l="0" t="0" r="9525" b="9525"/>
            <wp:docPr id="608" name="Obraz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6848475" cy="3724275"/>
                    </a:xfrm>
                    <a:prstGeom prst="rect">
                      <a:avLst/>
                    </a:prstGeom>
                    <a:noFill/>
                    <a:ln>
                      <a:noFill/>
                    </a:ln>
                  </pic:spPr>
                </pic:pic>
              </a:graphicData>
            </a:graphic>
          </wp:inline>
        </w:drawing>
      </w:r>
    </w:p>
    <w:p w14:paraId="31B96661" w14:textId="16E43D4C" w:rsidR="00683C7E" w:rsidRPr="00577B4F" w:rsidRDefault="00683C7E" w:rsidP="00683C7E">
      <w:pPr>
        <w:pStyle w:val="Tekstpodstawowy"/>
        <w:keepNext/>
        <w:ind w:left="0"/>
        <w:jc w:val="center"/>
        <w:rPr>
          <w:sz w:val="18"/>
        </w:rPr>
      </w:pPr>
      <w:bookmarkStart w:id="1910" w:name="_Toc32493406"/>
      <w:bookmarkStart w:id="1911" w:name="_Toc46224340"/>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F2582B">
        <w:rPr>
          <w:noProof/>
          <w:sz w:val="18"/>
        </w:rPr>
        <w:t>127</w:t>
      </w:r>
      <w:r w:rsidRPr="00577B4F">
        <w:rPr>
          <w:noProof/>
          <w:sz w:val="18"/>
        </w:rPr>
        <w:fldChar w:fldCharType="end"/>
      </w:r>
      <w:r w:rsidRPr="00577B4F">
        <w:rPr>
          <w:sz w:val="18"/>
        </w:rPr>
        <w:t xml:space="preserve"> Formularz danych Użytkownika</w:t>
      </w:r>
      <w:r>
        <w:rPr>
          <w:sz w:val="18"/>
        </w:rPr>
        <w:t xml:space="preserve"> Wnioskodawca</w:t>
      </w:r>
      <w:bookmarkEnd w:id="1910"/>
      <w:bookmarkEnd w:id="1911"/>
    </w:p>
    <w:p w14:paraId="30995CC6" w14:textId="77777777" w:rsidR="00683C7E" w:rsidRPr="001B6506" w:rsidRDefault="00683C7E" w:rsidP="00B62EE5">
      <w:pPr>
        <w:pStyle w:val="Tekstpodstawowy"/>
        <w:numPr>
          <w:ilvl w:val="0"/>
          <w:numId w:val="176"/>
        </w:numPr>
        <w:jc w:val="both"/>
      </w:pPr>
      <w:r w:rsidRPr="001B6506">
        <w:rPr>
          <w:bCs/>
        </w:rPr>
        <w:t xml:space="preserve">Edytować dane konta Użytkownika, </w:t>
      </w:r>
      <w:r w:rsidRPr="001B6506">
        <w:t xml:space="preserve">wpisując wartości zgodne z etykietami je opisującymi. </w:t>
      </w:r>
    </w:p>
    <w:p w14:paraId="0688E0FD" w14:textId="77777777" w:rsidR="00683C7E" w:rsidRPr="001B6506" w:rsidRDefault="00683C7E" w:rsidP="00B62EE5">
      <w:pPr>
        <w:pStyle w:val="Tekstpodstawowy"/>
        <w:numPr>
          <w:ilvl w:val="1"/>
          <w:numId w:val="176"/>
        </w:numPr>
        <w:jc w:val="both"/>
      </w:pPr>
      <w:r w:rsidRPr="001B6506">
        <w:t>Imię,</w:t>
      </w:r>
    </w:p>
    <w:p w14:paraId="4C2C0135" w14:textId="77777777" w:rsidR="00683C7E" w:rsidRPr="001B6506" w:rsidRDefault="00683C7E" w:rsidP="00B62EE5">
      <w:pPr>
        <w:pStyle w:val="Tekstpodstawowy"/>
        <w:numPr>
          <w:ilvl w:val="1"/>
          <w:numId w:val="176"/>
        </w:numPr>
        <w:jc w:val="both"/>
      </w:pPr>
      <w:r w:rsidRPr="001B6506">
        <w:t>Nazwisko,</w:t>
      </w:r>
    </w:p>
    <w:p w14:paraId="4F372A0A" w14:textId="77777777" w:rsidR="00683C7E" w:rsidRPr="001B6506" w:rsidRDefault="00683C7E" w:rsidP="00B62EE5">
      <w:pPr>
        <w:pStyle w:val="Tekstpodstawowy"/>
        <w:numPr>
          <w:ilvl w:val="1"/>
          <w:numId w:val="176"/>
        </w:numPr>
        <w:jc w:val="both"/>
      </w:pPr>
      <w:r w:rsidRPr="001B6506">
        <w:t xml:space="preserve">Email/login, </w:t>
      </w:r>
    </w:p>
    <w:p w14:paraId="1254AF08" w14:textId="77777777" w:rsidR="00683C7E" w:rsidRDefault="00683C7E" w:rsidP="00B62EE5">
      <w:pPr>
        <w:pStyle w:val="Tekstpodstawowy"/>
        <w:numPr>
          <w:ilvl w:val="1"/>
          <w:numId w:val="176"/>
        </w:numPr>
        <w:jc w:val="both"/>
      </w:pPr>
      <w:r>
        <w:lastRenderedPageBreak/>
        <w:t>Nr t</w:t>
      </w:r>
      <w:r w:rsidRPr="001B6506">
        <w:t>elefon</w:t>
      </w:r>
      <w:r>
        <w:t>u,</w:t>
      </w:r>
    </w:p>
    <w:p w14:paraId="55CB80E0" w14:textId="77777777" w:rsidR="00683C7E" w:rsidRDefault="00683C7E" w:rsidP="00B62EE5">
      <w:pPr>
        <w:pStyle w:val="Tekstpodstawowy"/>
        <w:numPr>
          <w:ilvl w:val="1"/>
          <w:numId w:val="176"/>
        </w:numPr>
        <w:jc w:val="both"/>
      </w:pPr>
      <w:r>
        <w:t>PESEL.</w:t>
      </w:r>
    </w:p>
    <w:p w14:paraId="7B1BE956" w14:textId="77777777" w:rsidR="00683C7E" w:rsidRPr="005949F0" w:rsidRDefault="00683C7E" w:rsidP="00B62EE5">
      <w:pPr>
        <w:pStyle w:val="Tekstpodstawowy"/>
        <w:numPr>
          <w:ilvl w:val="0"/>
          <w:numId w:val="176"/>
        </w:numPr>
        <w:jc w:val="both"/>
      </w:pPr>
      <w:r>
        <w:rPr>
          <w:bCs/>
        </w:rPr>
        <w:t>Możliwe do edycji są również następujące zakładki:</w:t>
      </w:r>
    </w:p>
    <w:p w14:paraId="78D391E2" w14:textId="77777777" w:rsidR="00683C7E" w:rsidRPr="005949F0" w:rsidRDefault="00683C7E" w:rsidP="00B62EE5">
      <w:pPr>
        <w:pStyle w:val="Tekstpodstawowy"/>
        <w:numPr>
          <w:ilvl w:val="0"/>
          <w:numId w:val="177"/>
        </w:numPr>
        <w:jc w:val="both"/>
      </w:pPr>
      <w:r>
        <w:rPr>
          <w:bCs/>
        </w:rPr>
        <w:t>Dane wnioskodawcy,</w:t>
      </w:r>
    </w:p>
    <w:p w14:paraId="67907EDD" w14:textId="77777777" w:rsidR="00683C7E" w:rsidRPr="005949F0" w:rsidRDefault="00683C7E" w:rsidP="00B62EE5">
      <w:pPr>
        <w:pStyle w:val="Tekstpodstawowy"/>
        <w:numPr>
          <w:ilvl w:val="0"/>
          <w:numId w:val="177"/>
        </w:numPr>
        <w:jc w:val="both"/>
      </w:pPr>
      <w:r>
        <w:rPr>
          <w:bCs/>
        </w:rPr>
        <w:t>Dane podopiecznego,</w:t>
      </w:r>
    </w:p>
    <w:p w14:paraId="2D5FD68D" w14:textId="77777777" w:rsidR="00683C7E" w:rsidRPr="005949F0" w:rsidRDefault="00683C7E" w:rsidP="00B62EE5">
      <w:pPr>
        <w:pStyle w:val="Tekstpodstawowy"/>
        <w:numPr>
          <w:ilvl w:val="0"/>
          <w:numId w:val="177"/>
        </w:numPr>
        <w:jc w:val="both"/>
      </w:pPr>
      <w:r>
        <w:rPr>
          <w:bCs/>
        </w:rPr>
        <w:t>Dane opiekuna.</w:t>
      </w:r>
    </w:p>
    <w:p w14:paraId="50B6B923" w14:textId="77777777" w:rsidR="00683C7E" w:rsidRPr="005949F0" w:rsidRDefault="00683C7E" w:rsidP="00683C7E">
      <w:pPr>
        <w:pStyle w:val="Tekstpodstawowy"/>
        <w:ind w:left="0" w:firstLine="720"/>
        <w:jc w:val="both"/>
      </w:pPr>
      <w:r>
        <w:t>W tym celu należy wybrać jedną z zakładek oraz edytować</w:t>
      </w:r>
      <w:r w:rsidRPr="001B6506">
        <w:t xml:space="preserve"> wartości </w:t>
      </w:r>
      <w:r>
        <w:t xml:space="preserve">w polach </w:t>
      </w:r>
      <w:r w:rsidRPr="001B6506">
        <w:t>zgodne z etykietami je opisującymi.</w:t>
      </w:r>
    </w:p>
    <w:p w14:paraId="0CE94C5C" w14:textId="77777777" w:rsidR="00683C7E" w:rsidRDefault="00683C7E" w:rsidP="00B62EE5">
      <w:pPr>
        <w:pStyle w:val="Tekstpodstawowy"/>
        <w:numPr>
          <w:ilvl w:val="0"/>
          <w:numId w:val="176"/>
        </w:numPr>
        <w:jc w:val="both"/>
      </w:pPr>
      <w:r w:rsidRPr="001B6506">
        <w:t xml:space="preserve">Kliknąć przycisk </w:t>
      </w:r>
      <w:r>
        <w:rPr>
          <w:noProof/>
          <w:lang w:eastAsia="pl-PL"/>
        </w:rPr>
        <w:drawing>
          <wp:inline distT="0" distB="0" distL="0" distR="0" wp14:anchorId="26606A29" wp14:editId="5BD567A2">
            <wp:extent cx="476250" cy="228600"/>
            <wp:effectExtent l="0" t="0" r="0" b="0"/>
            <wp:docPr id="614" name="Obraz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5"/>
                    <a:stretch>
                      <a:fillRect/>
                    </a:stretch>
                  </pic:blipFill>
                  <pic:spPr>
                    <a:xfrm>
                      <a:off x="0" y="0"/>
                      <a:ext cx="476250" cy="228600"/>
                    </a:xfrm>
                    <a:prstGeom prst="rect">
                      <a:avLst/>
                    </a:prstGeom>
                  </pic:spPr>
                </pic:pic>
              </a:graphicData>
            </a:graphic>
          </wp:inline>
        </w:drawing>
      </w:r>
      <w:r w:rsidRPr="001B6506">
        <w:t xml:space="preserve"> w celu zapisania wprowadzonych zmian, co zostanie potwierdzone wyświetleniem przez system komunikatu </w:t>
      </w:r>
      <w:r>
        <w:rPr>
          <w:noProof/>
          <w:lang w:eastAsia="pl-PL"/>
        </w:rPr>
        <w:drawing>
          <wp:inline distT="0" distB="0" distL="0" distR="0" wp14:anchorId="24F5894B" wp14:editId="7AA0DB1C">
            <wp:extent cx="1162050" cy="238125"/>
            <wp:effectExtent l="0" t="0" r="0" b="9525"/>
            <wp:docPr id="620" name="Obraz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1162050" cy="238125"/>
                    </a:xfrm>
                    <a:prstGeom prst="rect">
                      <a:avLst/>
                    </a:prstGeom>
                  </pic:spPr>
                </pic:pic>
              </a:graphicData>
            </a:graphic>
          </wp:inline>
        </w:drawing>
      </w:r>
      <w:r w:rsidRPr="001B6506">
        <w:t>.</w:t>
      </w:r>
      <w:r w:rsidRPr="001B6506">
        <w:br/>
        <w:t xml:space="preserve">Kliknięcie przycisku </w:t>
      </w:r>
      <w:r>
        <w:rPr>
          <w:noProof/>
          <w:lang w:eastAsia="pl-PL"/>
        </w:rPr>
        <w:drawing>
          <wp:inline distT="0" distB="0" distL="0" distR="0" wp14:anchorId="0802AB59" wp14:editId="697437A4">
            <wp:extent cx="447675" cy="247650"/>
            <wp:effectExtent l="0" t="0" r="9525" b="0"/>
            <wp:docPr id="622" name="Obraz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6"/>
                    <a:stretch>
                      <a:fillRect/>
                    </a:stretch>
                  </pic:blipFill>
                  <pic:spPr>
                    <a:xfrm>
                      <a:off x="0" y="0"/>
                      <a:ext cx="447675" cy="247650"/>
                    </a:xfrm>
                    <a:prstGeom prst="rect">
                      <a:avLst/>
                    </a:prstGeom>
                  </pic:spPr>
                </pic:pic>
              </a:graphicData>
            </a:graphic>
          </wp:inline>
        </w:drawing>
      </w:r>
      <w:r w:rsidRPr="001B6506">
        <w:t xml:space="preserve"> przed zapisaniem zmian, spowoduje zamknięcie formularza bez zapisywania wprowadzonych zmian.</w:t>
      </w:r>
    </w:p>
    <w:p w14:paraId="6D231453" w14:textId="77777777" w:rsidR="00683C7E" w:rsidRPr="001B6506" w:rsidRDefault="00683C7E" w:rsidP="009619F4">
      <w:pPr>
        <w:pStyle w:val="naglowek111"/>
        <w:numPr>
          <w:ilvl w:val="2"/>
          <w:numId w:val="98"/>
        </w:numPr>
      </w:pPr>
      <w:r>
        <w:t>Dezaktywacja</w:t>
      </w:r>
      <w:r w:rsidRPr="001B6506">
        <w:t xml:space="preserve"> konta Użytkownika</w:t>
      </w:r>
      <w:r>
        <w:t xml:space="preserve"> Realizatora</w:t>
      </w:r>
    </w:p>
    <w:p w14:paraId="75CFA91D" w14:textId="77777777" w:rsidR="00683C7E" w:rsidRPr="001B6506" w:rsidRDefault="00683C7E" w:rsidP="00683C7E">
      <w:pPr>
        <w:pStyle w:val="Tekstpodstawowy"/>
        <w:ind w:left="0" w:firstLine="576"/>
        <w:jc w:val="both"/>
      </w:pPr>
      <w:r w:rsidRPr="001B6506">
        <w:t xml:space="preserve">W rozdziale opisana została funkcjonalność umożliwiająca </w:t>
      </w:r>
      <w:r>
        <w:t>dezaktywację</w:t>
      </w:r>
      <w:r w:rsidRPr="001B6506">
        <w:t xml:space="preserve"> konta Użytkownika</w:t>
      </w:r>
      <w:r>
        <w:t xml:space="preserve"> Realizatora</w:t>
      </w:r>
      <w:r w:rsidRPr="001B6506">
        <w:t>.</w:t>
      </w:r>
    </w:p>
    <w:p w14:paraId="3A97AC34" w14:textId="77777777" w:rsidR="00683C7E" w:rsidRPr="001B6506" w:rsidRDefault="00683C7E" w:rsidP="00683C7E">
      <w:pPr>
        <w:pStyle w:val="Tekstpodstawowy"/>
        <w:ind w:left="0" w:firstLine="576"/>
        <w:jc w:val="both"/>
      </w:pPr>
      <w:r w:rsidRPr="001B6506">
        <w:t>W</w:t>
      </w:r>
      <w:r>
        <w:t xml:space="preserve"> tym</w:t>
      </w:r>
      <w:r w:rsidRPr="001B6506">
        <w:t xml:space="preserve"> celu należy:</w:t>
      </w:r>
    </w:p>
    <w:p w14:paraId="67B62BAB" w14:textId="77777777" w:rsidR="00683C7E" w:rsidRPr="001B6506" w:rsidRDefault="00683C7E" w:rsidP="009619F4">
      <w:pPr>
        <w:pStyle w:val="Tekstpodstawowy"/>
        <w:numPr>
          <w:ilvl w:val="0"/>
          <w:numId w:val="124"/>
        </w:numPr>
        <w:jc w:val="both"/>
      </w:pPr>
      <w:r w:rsidRPr="001B6506">
        <w:t>Rozwinąć zakładkę</w:t>
      </w:r>
      <w:r w:rsidRPr="001B6506">
        <w:rPr>
          <w:noProof/>
          <w:lang w:eastAsia="pl-PL"/>
        </w:rPr>
        <w:drawing>
          <wp:inline distT="0" distB="0" distL="0" distR="0" wp14:anchorId="2A878544" wp14:editId="2C1050C1">
            <wp:extent cx="1228725" cy="276225"/>
            <wp:effectExtent l="0" t="0" r="9525" b="9525"/>
            <wp:docPr id="466" name="Obraz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1B6506">
        <w:rPr>
          <w:bCs/>
        </w:rPr>
        <w:t xml:space="preserve"> w sekc</w:t>
      </w:r>
      <w:r>
        <w:rPr>
          <w:bCs/>
        </w:rPr>
        <w:t>ji menu nawigacyjnego</w:t>
      </w:r>
      <w:r w:rsidRPr="001B6506">
        <w:rPr>
          <w:bCs/>
        </w:rPr>
        <w:t>.</w:t>
      </w:r>
    </w:p>
    <w:p w14:paraId="52B624B9" w14:textId="77777777" w:rsidR="00683C7E" w:rsidRPr="001B6506" w:rsidRDefault="00683C7E" w:rsidP="009619F4">
      <w:pPr>
        <w:pStyle w:val="Tekstpodstawowy"/>
        <w:numPr>
          <w:ilvl w:val="0"/>
          <w:numId w:val="124"/>
        </w:numPr>
        <w:jc w:val="both"/>
      </w:pPr>
      <w:r>
        <w:t>Kliknąć przycisk</w:t>
      </w:r>
      <w:r w:rsidRPr="001B6506">
        <w:t xml:space="preserve"> </w:t>
      </w:r>
      <w:r w:rsidRPr="001B6506">
        <w:rPr>
          <w:noProof/>
          <w:lang w:eastAsia="pl-PL"/>
        </w:rPr>
        <w:drawing>
          <wp:inline distT="0" distB="0" distL="0" distR="0" wp14:anchorId="08F6C7CB" wp14:editId="7E5B7BC0">
            <wp:extent cx="1428750" cy="438150"/>
            <wp:effectExtent l="0" t="0" r="0" b="0"/>
            <wp:docPr id="623" name="Obraz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1428750" cy="438150"/>
                    </a:xfrm>
                    <a:prstGeom prst="rect">
                      <a:avLst/>
                    </a:prstGeom>
                    <a:noFill/>
                    <a:ln>
                      <a:noFill/>
                    </a:ln>
                  </pic:spPr>
                </pic:pic>
              </a:graphicData>
            </a:graphic>
          </wp:inline>
        </w:drawing>
      </w:r>
      <w:r>
        <w:t>.</w:t>
      </w:r>
    </w:p>
    <w:p w14:paraId="30ABB2BC" w14:textId="77777777" w:rsidR="00683C7E" w:rsidRPr="001B6506" w:rsidRDefault="00683C7E" w:rsidP="00683C7E">
      <w:pPr>
        <w:pStyle w:val="Tekstpodstawowy"/>
        <w:ind w:left="360" w:firstLine="360"/>
        <w:jc w:val="both"/>
      </w:pPr>
      <w:r w:rsidRPr="001B6506">
        <w:t xml:space="preserve">Zostanie wyświetlona lista </w:t>
      </w:r>
      <w:r>
        <w:t xml:space="preserve">kont </w:t>
      </w:r>
      <w:r w:rsidRPr="001B6506">
        <w:t xml:space="preserve">Użytkowników możliwych do </w:t>
      </w:r>
      <w:r>
        <w:t>dezaktywacji</w:t>
      </w:r>
      <w:r w:rsidRPr="001B6506">
        <w:rPr>
          <w:noProof/>
        </w:rPr>
        <w:t>.</w:t>
      </w:r>
    </w:p>
    <w:p w14:paraId="45F4B4DB" w14:textId="77777777" w:rsidR="00683C7E" w:rsidRPr="001B6506" w:rsidRDefault="00683C7E" w:rsidP="009619F4">
      <w:pPr>
        <w:pStyle w:val="Tekstpodstawowy"/>
        <w:numPr>
          <w:ilvl w:val="0"/>
          <w:numId w:val="124"/>
        </w:numPr>
        <w:jc w:val="both"/>
      </w:pPr>
      <w:r w:rsidRPr="001B6506">
        <w:t xml:space="preserve">Kliknąć przycisk </w:t>
      </w:r>
      <w:r>
        <w:rPr>
          <w:noProof/>
          <w:lang w:eastAsia="pl-PL"/>
        </w:rPr>
        <w:drawing>
          <wp:inline distT="0" distB="0" distL="0" distR="0" wp14:anchorId="16A7801F" wp14:editId="32EAD30B">
            <wp:extent cx="342900" cy="238125"/>
            <wp:effectExtent l="0" t="0" r="0" b="9525"/>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342900" cy="238125"/>
                    </a:xfrm>
                    <a:prstGeom prst="rect">
                      <a:avLst/>
                    </a:prstGeom>
                  </pic:spPr>
                </pic:pic>
              </a:graphicData>
            </a:graphic>
          </wp:inline>
        </w:drawing>
      </w:r>
      <w:r w:rsidRPr="001B6506">
        <w:t xml:space="preserve"> przy wybranym Użytkowniku.</w:t>
      </w:r>
    </w:p>
    <w:p w14:paraId="57CB183D" w14:textId="77777777" w:rsidR="00683C7E" w:rsidRPr="001B6506" w:rsidRDefault="00683C7E" w:rsidP="00683C7E">
      <w:pPr>
        <w:pStyle w:val="Tekstpodstawowy"/>
        <w:ind w:left="720"/>
        <w:jc w:val="both"/>
      </w:pPr>
      <w:r w:rsidRPr="001B6506">
        <w:t>Zostan</w:t>
      </w:r>
      <w:r>
        <w:t>ie</w:t>
      </w:r>
      <w:r w:rsidRPr="001B6506">
        <w:t xml:space="preserve"> wyświetlony komunikat pytający o potwierdzenie operacji</w:t>
      </w:r>
    </w:p>
    <w:p w14:paraId="256DBE78" w14:textId="77777777" w:rsidR="00683C7E" w:rsidRDefault="00683C7E" w:rsidP="009619F4">
      <w:pPr>
        <w:pStyle w:val="Tekstpodstawowy"/>
        <w:numPr>
          <w:ilvl w:val="0"/>
          <w:numId w:val="124"/>
        </w:numPr>
      </w:pPr>
      <w:r w:rsidRPr="001B6506">
        <w:t>Kliknąć przycisk</w:t>
      </w:r>
      <w:r>
        <w:t xml:space="preserve"> </w:t>
      </w:r>
      <w:r>
        <w:rPr>
          <w:noProof/>
          <w:lang w:eastAsia="pl-PL"/>
        </w:rPr>
        <w:drawing>
          <wp:inline distT="0" distB="0" distL="0" distR="0" wp14:anchorId="75AF2628" wp14:editId="5B57D294">
            <wp:extent cx="790575" cy="314325"/>
            <wp:effectExtent l="0" t="0" r="9525" b="9525"/>
            <wp:docPr id="283" name="Obraz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790575" cy="314325"/>
                    </a:xfrm>
                    <a:prstGeom prst="rect">
                      <a:avLst/>
                    </a:prstGeom>
                  </pic:spPr>
                </pic:pic>
              </a:graphicData>
            </a:graphic>
          </wp:inline>
        </w:drawing>
      </w:r>
      <w:r w:rsidRPr="001B6506">
        <w:t> w celu zapisania wprowadzonych zmian.</w:t>
      </w:r>
      <w:r>
        <w:t xml:space="preserve"> Zostanie wyświetlony ponownie komunikat o konieczności potwierdzenia operacji wraz z informacją ostrzegającą o zamiarze dezaktywacji konta wybranego użytkownika.</w:t>
      </w:r>
      <w:r w:rsidRPr="001B6506">
        <w:br/>
        <w:t xml:space="preserve">Kliknięcie przycisku </w:t>
      </w:r>
      <w:r w:rsidRPr="001B6506">
        <w:rPr>
          <w:noProof/>
          <w:lang w:eastAsia="pl-PL"/>
        </w:rPr>
        <w:drawing>
          <wp:inline distT="0" distB="0" distL="0" distR="0" wp14:anchorId="53364FF5" wp14:editId="65A63BD3">
            <wp:extent cx="638175" cy="257175"/>
            <wp:effectExtent l="0" t="0" r="9525" b="9525"/>
            <wp:docPr id="462" name="Obraz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638175" cy="257175"/>
                    </a:xfrm>
                    <a:prstGeom prst="rect">
                      <a:avLst/>
                    </a:prstGeom>
                    <a:noFill/>
                    <a:ln>
                      <a:noFill/>
                    </a:ln>
                  </pic:spPr>
                </pic:pic>
              </a:graphicData>
            </a:graphic>
          </wp:inline>
        </w:drawing>
      </w:r>
      <w:r w:rsidRPr="001B6506">
        <w:t xml:space="preserve"> przed zapisaniem zmian spowoduje zamknięcie okna komunikatu bez zapisywania wprowadzonych zmian.</w:t>
      </w:r>
    </w:p>
    <w:p w14:paraId="7E30C10E" w14:textId="77777777" w:rsidR="00683C7E" w:rsidRDefault="00683C7E" w:rsidP="009619F4">
      <w:pPr>
        <w:pStyle w:val="Tekstpodstawowy"/>
        <w:numPr>
          <w:ilvl w:val="0"/>
          <w:numId w:val="124"/>
        </w:numPr>
      </w:pPr>
      <w:r w:rsidRPr="001B6506">
        <w:t>Kliknąć przycisk</w:t>
      </w:r>
      <w:r>
        <w:t xml:space="preserve"> </w:t>
      </w:r>
      <w:r>
        <w:rPr>
          <w:noProof/>
          <w:lang w:eastAsia="pl-PL"/>
        </w:rPr>
        <w:drawing>
          <wp:inline distT="0" distB="0" distL="0" distR="0" wp14:anchorId="3551F4FB" wp14:editId="2430072B">
            <wp:extent cx="790575" cy="314325"/>
            <wp:effectExtent l="0" t="0" r="9525" b="9525"/>
            <wp:docPr id="625" name="Obraz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790575" cy="314325"/>
                    </a:xfrm>
                    <a:prstGeom prst="rect">
                      <a:avLst/>
                    </a:prstGeom>
                  </pic:spPr>
                </pic:pic>
              </a:graphicData>
            </a:graphic>
          </wp:inline>
        </w:drawing>
      </w:r>
      <w:r w:rsidRPr="001B6506">
        <w:t> w celu zapisania wprowadzonych zmian.</w:t>
      </w:r>
      <w:r w:rsidRPr="001B6506">
        <w:br/>
        <w:t xml:space="preserve">Kliknięcie przycisku </w:t>
      </w:r>
      <w:r w:rsidRPr="001B6506">
        <w:rPr>
          <w:noProof/>
          <w:lang w:eastAsia="pl-PL"/>
        </w:rPr>
        <w:drawing>
          <wp:inline distT="0" distB="0" distL="0" distR="0" wp14:anchorId="618FC91F" wp14:editId="6423958F">
            <wp:extent cx="638175" cy="257175"/>
            <wp:effectExtent l="0" t="0" r="9525" b="9525"/>
            <wp:docPr id="628" name="Obraz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638175" cy="257175"/>
                    </a:xfrm>
                    <a:prstGeom prst="rect">
                      <a:avLst/>
                    </a:prstGeom>
                    <a:noFill/>
                    <a:ln>
                      <a:noFill/>
                    </a:ln>
                  </pic:spPr>
                </pic:pic>
              </a:graphicData>
            </a:graphic>
          </wp:inline>
        </w:drawing>
      </w:r>
      <w:r w:rsidRPr="001B6506">
        <w:t xml:space="preserve"> przed zapisaniem zmian spowoduje zamknięcie okna komunikatu bez zapisywania wprowadzonych zmian.</w:t>
      </w:r>
    </w:p>
    <w:p w14:paraId="2F6B3085" w14:textId="77777777" w:rsidR="00683C7E" w:rsidRPr="001B6506" w:rsidRDefault="00683C7E" w:rsidP="009619F4">
      <w:pPr>
        <w:pStyle w:val="naglowek111"/>
        <w:numPr>
          <w:ilvl w:val="2"/>
          <w:numId w:val="98"/>
        </w:numPr>
      </w:pPr>
      <w:r>
        <w:t>Dezaktywacja</w:t>
      </w:r>
      <w:r w:rsidRPr="001B6506">
        <w:t xml:space="preserve"> konta Użytkownika</w:t>
      </w:r>
      <w:r>
        <w:t xml:space="preserve"> Wnioskodawca</w:t>
      </w:r>
    </w:p>
    <w:p w14:paraId="3E3130AA" w14:textId="77777777" w:rsidR="00683C7E" w:rsidRPr="001B6506" w:rsidRDefault="00683C7E" w:rsidP="00683C7E">
      <w:pPr>
        <w:pStyle w:val="Tekstpodstawowy"/>
        <w:ind w:left="0" w:firstLine="576"/>
        <w:jc w:val="both"/>
      </w:pPr>
      <w:r w:rsidRPr="001B6506">
        <w:t xml:space="preserve">W rozdziale opisana została funkcjonalność umożliwiająca </w:t>
      </w:r>
      <w:r>
        <w:t>dezaktywację</w:t>
      </w:r>
      <w:r w:rsidRPr="001B6506">
        <w:t xml:space="preserve"> konta Użytkownika</w:t>
      </w:r>
      <w:r>
        <w:t xml:space="preserve"> Wnioskodawca</w:t>
      </w:r>
      <w:r w:rsidRPr="001B6506">
        <w:t>.</w:t>
      </w:r>
    </w:p>
    <w:p w14:paraId="0024B524" w14:textId="77777777" w:rsidR="00683C7E" w:rsidRPr="001B6506" w:rsidRDefault="00683C7E" w:rsidP="00683C7E">
      <w:pPr>
        <w:pStyle w:val="Tekstpodstawowy"/>
        <w:ind w:left="0" w:firstLine="576"/>
        <w:jc w:val="both"/>
      </w:pPr>
      <w:r w:rsidRPr="001B6506">
        <w:t>W</w:t>
      </w:r>
      <w:r>
        <w:t xml:space="preserve"> tym</w:t>
      </w:r>
      <w:r w:rsidRPr="001B6506">
        <w:t xml:space="preserve"> celu należy:</w:t>
      </w:r>
    </w:p>
    <w:p w14:paraId="1B45CF37" w14:textId="77777777" w:rsidR="00683C7E" w:rsidRPr="001B6506" w:rsidRDefault="00683C7E" w:rsidP="00B62EE5">
      <w:pPr>
        <w:pStyle w:val="Tekstpodstawowy"/>
        <w:numPr>
          <w:ilvl w:val="0"/>
          <w:numId w:val="178"/>
        </w:numPr>
        <w:jc w:val="both"/>
      </w:pPr>
      <w:r w:rsidRPr="001B6506">
        <w:t>Rozwinąć zakładkę</w:t>
      </w:r>
      <w:r w:rsidRPr="001B6506">
        <w:rPr>
          <w:noProof/>
          <w:lang w:eastAsia="pl-PL"/>
        </w:rPr>
        <w:drawing>
          <wp:inline distT="0" distB="0" distL="0" distR="0" wp14:anchorId="442D6CFC" wp14:editId="1DBAD7D1">
            <wp:extent cx="1228725" cy="276225"/>
            <wp:effectExtent l="0" t="0" r="9525" b="9525"/>
            <wp:docPr id="629" name="Obraz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1B6506">
        <w:rPr>
          <w:bCs/>
        </w:rPr>
        <w:t xml:space="preserve"> w sekcji menu nawigacyjnego.</w:t>
      </w:r>
    </w:p>
    <w:p w14:paraId="602B401B" w14:textId="77777777" w:rsidR="00683C7E" w:rsidRPr="001B6506" w:rsidRDefault="00683C7E" w:rsidP="00B62EE5">
      <w:pPr>
        <w:pStyle w:val="Tekstpodstawowy"/>
        <w:numPr>
          <w:ilvl w:val="0"/>
          <w:numId w:val="178"/>
        </w:numPr>
        <w:jc w:val="both"/>
      </w:pPr>
      <w:r>
        <w:lastRenderedPageBreak/>
        <w:t xml:space="preserve">Kliknąć przycisk </w:t>
      </w:r>
      <w:r>
        <w:rPr>
          <w:noProof/>
          <w:lang w:eastAsia="pl-PL"/>
        </w:rPr>
        <w:drawing>
          <wp:inline distT="0" distB="0" distL="0" distR="0" wp14:anchorId="23F61F5B" wp14:editId="341DA2E7">
            <wp:extent cx="1352550" cy="476250"/>
            <wp:effectExtent l="0" t="0" r="0" b="0"/>
            <wp:docPr id="638" name="Obraz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1352550" cy="476250"/>
                    </a:xfrm>
                    <a:prstGeom prst="rect">
                      <a:avLst/>
                    </a:prstGeom>
                    <a:noFill/>
                    <a:ln>
                      <a:noFill/>
                    </a:ln>
                  </pic:spPr>
                </pic:pic>
              </a:graphicData>
            </a:graphic>
          </wp:inline>
        </w:drawing>
      </w:r>
      <w:r>
        <w:t>.</w:t>
      </w:r>
    </w:p>
    <w:p w14:paraId="76472CD6" w14:textId="77777777" w:rsidR="00683C7E" w:rsidRPr="001B6506" w:rsidRDefault="00683C7E" w:rsidP="00683C7E">
      <w:pPr>
        <w:pStyle w:val="Tekstpodstawowy"/>
        <w:ind w:left="720"/>
        <w:rPr>
          <w:bCs/>
        </w:rPr>
      </w:pPr>
      <w:r w:rsidRPr="001B6506">
        <w:rPr>
          <w:bCs/>
        </w:rPr>
        <w:t>Zostanie wyświetlona ukryta lista kont Wnioskodawców zarejestrowanych w systemie SOW</w:t>
      </w:r>
      <w:r>
        <w:rPr>
          <w:bCs/>
        </w:rPr>
        <w:t>.</w:t>
      </w:r>
    </w:p>
    <w:p w14:paraId="23901690" w14:textId="2422A9EC" w:rsidR="00683C7E" w:rsidRDefault="00683C7E" w:rsidP="00B62EE5">
      <w:pPr>
        <w:pStyle w:val="Tekstpodstawowy"/>
        <w:numPr>
          <w:ilvl w:val="0"/>
          <w:numId w:val="178"/>
        </w:numPr>
        <w:rPr>
          <w:bCs/>
        </w:rPr>
      </w:pPr>
      <w:r>
        <w:rPr>
          <w:bCs/>
        </w:rPr>
        <w:t xml:space="preserve">Aby wyszukać Wnioskodawcę, </w:t>
      </w:r>
      <w:r w:rsidRPr="001B6506">
        <w:rPr>
          <w:bCs/>
        </w:rPr>
        <w:t xml:space="preserve">którego chce się </w:t>
      </w:r>
      <w:r>
        <w:rPr>
          <w:bCs/>
        </w:rPr>
        <w:t>dezaktywować</w:t>
      </w:r>
      <w:r w:rsidRPr="001B6506">
        <w:rPr>
          <w:bCs/>
        </w:rPr>
        <w:t xml:space="preserve"> należy uzupełnić pola </w:t>
      </w:r>
      <w:r>
        <w:rPr>
          <w:bCs/>
        </w:rPr>
        <w:t xml:space="preserve">w </w:t>
      </w:r>
      <w:r w:rsidRPr="001B6506">
        <w:rPr>
          <w:bCs/>
        </w:rPr>
        <w:t xml:space="preserve">Filtruj po: Nazwisko, Imię </w:t>
      </w:r>
      <w:r>
        <w:rPr>
          <w:bCs/>
        </w:rPr>
        <w:t>oraz jedno z możliwych: Adres e-mail albo nr telefonu albo nr PESEL</w:t>
      </w:r>
      <w:r w:rsidRPr="001B6506">
        <w:rPr>
          <w:bCs/>
        </w:rPr>
        <w:t>. Pojawi się wyszukiwany Wnioskodawca.</w:t>
      </w:r>
    </w:p>
    <w:p w14:paraId="60DD90CF" w14:textId="3153EA6D" w:rsidR="00FC49D0" w:rsidRDefault="00FC49D0" w:rsidP="00FC49D0">
      <w:pPr>
        <w:pStyle w:val="Tekstpodstawowy"/>
        <w:ind w:left="720"/>
        <w:rPr>
          <w:bCs/>
        </w:rPr>
      </w:pPr>
      <w:r>
        <w:rPr>
          <w:bCs/>
        </w:rPr>
        <w:t xml:space="preserve">Kliknięcie przycisku </w:t>
      </w:r>
      <w:r>
        <w:rPr>
          <w:noProof/>
        </w:rPr>
        <w:drawing>
          <wp:inline distT="0" distB="0" distL="0" distR="0" wp14:anchorId="727C32C6" wp14:editId="21B4D4C9">
            <wp:extent cx="819150" cy="228600"/>
            <wp:effectExtent l="0" t="0" r="0" b="0"/>
            <wp:docPr id="901" name="Obraz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819150" cy="228600"/>
                    </a:xfrm>
                    <a:prstGeom prst="rect">
                      <a:avLst/>
                    </a:prstGeom>
                  </pic:spPr>
                </pic:pic>
              </a:graphicData>
            </a:graphic>
          </wp:inline>
        </w:drawing>
      </w:r>
      <w:r>
        <w:rPr>
          <w:bCs/>
        </w:rPr>
        <w:t xml:space="preserve"> usuwa wprowadzone filtrowanie danych w tabeli.</w:t>
      </w:r>
    </w:p>
    <w:p w14:paraId="7B553568" w14:textId="77777777" w:rsidR="00FC49D0" w:rsidRPr="001B6506" w:rsidRDefault="00FC49D0" w:rsidP="006E27D0">
      <w:pPr>
        <w:pStyle w:val="Tekstpodstawowy"/>
        <w:ind w:left="0"/>
        <w:rPr>
          <w:bCs/>
        </w:rPr>
      </w:pPr>
    </w:p>
    <w:p w14:paraId="69BE5FDC" w14:textId="7A82E175" w:rsidR="00683C7E" w:rsidRPr="001B6506" w:rsidRDefault="00FC49D0" w:rsidP="00683C7E">
      <w:pPr>
        <w:pStyle w:val="Tekstpodstawowy"/>
        <w:keepNext/>
        <w:ind w:left="0"/>
        <w:jc w:val="center"/>
      </w:pPr>
      <w:r>
        <w:rPr>
          <w:noProof/>
        </w:rPr>
        <w:drawing>
          <wp:inline distT="0" distB="0" distL="0" distR="0" wp14:anchorId="2F9B03EC" wp14:editId="0CAF72AA">
            <wp:extent cx="6858000" cy="1757680"/>
            <wp:effectExtent l="0" t="0" r="0" b="0"/>
            <wp:docPr id="896" name="Obraz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7"/>
                    <a:stretch>
                      <a:fillRect/>
                    </a:stretch>
                  </pic:blipFill>
                  <pic:spPr>
                    <a:xfrm>
                      <a:off x="0" y="0"/>
                      <a:ext cx="6858000" cy="1757680"/>
                    </a:xfrm>
                    <a:prstGeom prst="rect">
                      <a:avLst/>
                    </a:prstGeom>
                  </pic:spPr>
                </pic:pic>
              </a:graphicData>
            </a:graphic>
          </wp:inline>
        </w:drawing>
      </w:r>
    </w:p>
    <w:p w14:paraId="47707B0D" w14:textId="2C50E7FE" w:rsidR="00683C7E" w:rsidRPr="00727DDC" w:rsidRDefault="00683C7E" w:rsidP="00683C7E">
      <w:pPr>
        <w:pStyle w:val="Tekstpodstawowy"/>
        <w:keepNext/>
        <w:ind w:left="0"/>
        <w:jc w:val="center"/>
        <w:rPr>
          <w:sz w:val="18"/>
        </w:rPr>
      </w:pPr>
      <w:bookmarkStart w:id="1912" w:name="_Toc32493407"/>
      <w:bookmarkStart w:id="1913" w:name="_Toc46224341"/>
      <w:r w:rsidRPr="00727DDC">
        <w:rPr>
          <w:sz w:val="18"/>
        </w:rPr>
        <w:t xml:space="preserve">Rysunek </w:t>
      </w:r>
      <w:r w:rsidRPr="00727DDC">
        <w:rPr>
          <w:sz w:val="18"/>
        </w:rPr>
        <w:fldChar w:fldCharType="begin"/>
      </w:r>
      <w:r w:rsidRPr="00727DDC">
        <w:rPr>
          <w:sz w:val="18"/>
        </w:rPr>
        <w:instrText xml:space="preserve"> SEQ Rysunek \* ARABIC </w:instrText>
      </w:r>
      <w:r w:rsidRPr="00727DDC">
        <w:rPr>
          <w:sz w:val="18"/>
        </w:rPr>
        <w:fldChar w:fldCharType="separate"/>
      </w:r>
      <w:r w:rsidR="00F2582B">
        <w:rPr>
          <w:noProof/>
          <w:sz w:val="18"/>
        </w:rPr>
        <w:t>128</w:t>
      </w:r>
      <w:r w:rsidRPr="00727DDC">
        <w:rPr>
          <w:sz w:val="18"/>
        </w:rPr>
        <w:fldChar w:fldCharType="end"/>
      </w:r>
      <w:r w:rsidRPr="00727DDC">
        <w:rPr>
          <w:sz w:val="18"/>
        </w:rPr>
        <w:t xml:space="preserve"> Wynik wyszukiwania Wnioskodawcy po uzupełnionych parametrach</w:t>
      </w:r>
      <w:bookmarkEnd w:id="1912"/>
      <w:bookmarkEnd w:id="1913"/>
    </w:p>
    <w:p w14:paraId="412D6C6D" w14:textId="77777777" w:rsidR="00683C7E" w:rsidRPr="001B6506" w:rsidRDefault="00683C7E" w:rsidP="00B62EE5">
      <w:pPr>
        <w:pStyle w:val="Tekstpodstawowy"/>
        <w:numPr>
          <w:ilvl w:val="0"/>
          <w:numId w:val="178"/>
        </w:numPr>
        <w:jc w:val="both"/>
      </w:pPr>
      <w:r w:rsidRPr="001B6506">
        <w:t xml:space="preserve">Kliknąć przycisk </w:t>
      </w:r>
      <w:r>
        <w:rPr>
          <w:noProof/>
          <w:lang w:eastAsia="pl-PL"/>
        </w:rPr>
        <w:drawing>
          <wp:inline distT="0" distB="0" distL="0" distR="0" wp14:anchorId="0EE26CC6" wp14:editId="1F73AF6A">
            <wp:extent cx="342900" cy="238125"/>
            <wp:effectExtent l="0" t="0" r="0" b="9525"/>
            <wp:docPr id="640" name="Obraz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342900" cy="238125"/>
                    </a:xfrm>
                    <a:prstGeom prst="rect">
                      <a:avLst/>
                    </a:prstGeom>
                  </pic:spPr>
                </pic:pic>
              </a:graphicData>
            </a:graphic>
          </wp:inline>
        </w:drawing>
      </w:r>
      <w:r w:rsidRPr="001B6506">
        <w:t xml:space="preserve"> przy wybranym Użytkowniku</w:t>
      </w:r>
      <w:r>
        <w:t xml:space="preserve"> Wnioskodawcy</w:t>
      </w:r>
      <w:r w:rsidRPr="001B6506">
        <w:t>.</w:t>
      </w:r>
    </w:p>
    <w:p w14:paraId="06A56F1D" w14:textId="77777777" w:rsidR="00683C7E" w:rsidRPr="001B6506" w:rsidRDefault="00683C7E" w:rsidP="00683C7E">
      <w:pPr>
        <w:pStyle w:val="Tekstpodstawowy"/>
        <w:ind w:left="720"/>
        <w:jc w:val="both"/>
      </w:pPr>
      <w:r w:rsidRPr="001B6506">
        <w:t>Zostan</w:t>
      </w:r>
      <w:r>
        <w:t>ie</w:t>
      </w:r>
      <w:r w:rsidRPr="001B6506">
        <w:t xml:space="preserve"> wyświetlony komunikat pytający o potwierdzenie operacji</w:t>
      </w:r>
    </w:p>
    <w:p w14:paraId="13A45307" w14:textId="77777777" w:rsidR="00683C7E" w:rsidRDefault="00683C7E" w:rsidP="00B62EE5">
      <w:pPr>
        <w:pStyle w:val="Tekstpodstawowy"/>
        <w:numPr>
          <w:ilvl w:val="0"/>
          <w:numId w:val="178"/>
        </w:numPr>
      </w:pPr>
      <w:r w:rsidRPr="001B6506">
        <w:t>Kliknąć przycisk</w:t>
      </w:r>
      <w:r>
        <w:t xml:space="preserve"> </w:t>
      </w:r>
      <w:r>
        <w:rPr>
          <w:noProof/>
          <w:lang w:eastAsia="pl-PL"/>
        </w:rPr>
        <w:drawing>
          <wp:inline distT="0" distB="0" distL="0" distR="0" wp14:anchorId="341D33ED" wp14:editId="5F5DCA56">
            <wp:extent cx="790575" cy="314325"/>
            <wp:effectExtent l="0" t="0" r="9525" b="9525"/>
            <wp:docPr id="641" name="Obraz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790575" cy="314325"/>
                    </a:xfrm>
                    <a:prstGeom prst="rect">
                      <a:avLst/>
                    </a:prstGeom>
                  </pic:spPr>
                </pic:pic>
              </a:graphicData>
            </a:graphic>
          </wp:inline>
        </w:drawing>
      </w:r>
      <w:r w:rsidRPr="001B6506">
        <w:t> w celu zapisania wprowadzonych zmian.</w:t>
      </w:r>
      <w:r>
        <w:t xml:space="preserve"> Zostanie wyświetlony ponownie komunikat o konieczności potwierdzenia operacji wraz z informacja ostrzegającą o zamiarze dezaktywacji konta wybranego użytkownika.</w:t>
      </w:r>
      <w:r w:rsidRPr="001B6506">
        <w:br/>
        <w:t xml:space="preserve">Kliknięcie przycisku </w:t>
      </w:r>
      <w:r w:rsidRPr="001B6506">
        <w:rPr>
          <w:noProof/>
          <w:lang w:eastAsia="pl-PL"/>
        </w:rPr>
        <w:drawing>
          <wp:inline distT="0" distB="0" distL="0" distR="0" wp14:anchorId="2C282AC6" wp14:editId="1BFDA621">
            <wp:extent cx="638175" cy="257175"/>
            <wp:effectExtent l="0" t="0" r="9525" b="9525"/>
            <wp:docPr id="642" name="Obraz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638175" cy="257175"/>
                    </a:xfrm>
                    <a:prstGeom prst="rect">
                      <a:avLst/>
                    </a:prstGeom>
                    <a:noFill/>
                    <a:ln>
                      <a:noFill/>
                    </a:ln>
                  </pic:spPr>
                </pic:pic>
              </a:graphicData>
            </a:graphic>
          </wp:inline>
        </w:drawing>
      </w:r>
      <w:r w:rsidRPr="001B6506">
        <w:t xml:space="preserve"> przed zapisaniem zmian spowoduje zamknięcie okna komunikatu bez zapisywania wprowadzonych zmian.</w:t>
      </w:r>
    </w:p>
    <w:p w14:paraId="2211DC75" w14:textId="77777777" w:rsidR="00683C7E" w:rsidRDefault="00683C7E" w:rsidP="00B62EE5">
      <w:pPr>
        <w:pStyle w:val="Tekstpodstawowy"/>
        <w:numPr>
          <w:ilvl w:val="0"/>
          <w:numId w:val="178"/>
        </w:numPr>
      </w:pPr>
      <w:r w:rsidRPr="001B6506">
        <w:t>Kliknąć przycisk</w:t>
      </w:r>
      <w:r>
        <w:t xml:space="preserve"> </w:t>
      </w:r>
      <w:r>
        <w:rPr>
          <w:noProof/>
          <w:lang w:eastAsia="pl-PL"/>
        </w:rPr>
        <w:drawing>
          <wp:inline distT="0" distB="0" distL="0" distR="0" wp14:anchorId="6CDAFC4E" wp14:editId="280E1EA5">
            <wp:extent cx="790575" cy="314325"/>
            <wp:effectExtent l="0" t="0" r="9525" b="9525"/>
            <wp:docPr id="643" name="Obraz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790575" cy="314325"/>
                    </a:xfrm>
                    <a:prstGeom prst="rect">
                      <a:avLst/>
                    </a:prstGeom>
                  </pic:spPr>
                </pic:pic>
              </a:graphicData>
            </a:graphic>
          </wp:inline>
        </w:drawing>
      </w:r>
      <w:r w:rsidRPr="001B6506">
        <w:t> w celu zapisania wprowadzonych zmian.</w:t>
      </w:r>
      <w:r w:rsidRPr="001B6506">
        <w:br/>
        <w:t xml:space="preserve">Kliknięcie przycisku </w:t>
      </w:r>
      <w:r w:rsidRPr="001B6506">
        <w:rPr>
          <w:noProof/>
          <w:lang w:eastAsia="pl-PL"/>
        </w:rPr>
        <w:drawing>
          <wp:inline distT="0" distB="0" distL="0" distR="0" wp14:anchorId="40BA5F68" wp14:editId="48EAECDA">
            <wp:extent cx="638175" cy="257175"/>
            <wp:effectExtent l="0" t="0" r="9525" b="9525"/>
            <wp:docPr id="647" name="Obraz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638175" cy="257175"/>
                    </a:xfrm>
                    <a:prstGeom prst="rect">
                      <a:avLst/>
                    </a:prstGeom>
                    <a:noFill/>
                    <a:ln>
                      <a:noFill/>
                    </a:ln>
                  </pic:spPr>
                </pic:pic>
              </a:graphicData>
            </a:graphic>
          </wp:inline>
        </w:drawing>
      </w:r>
      <w:r w:rsidRPr="001B6506">
        <w:t xml:space="preserve"> przed zapisaniem zmian spowoduje zamknięcie okna komunikatu bez zapisywania wprowadzonych zmian.</w:t>
      </w:r>
    </w:p>
    <w:p w14:paraId="22432EBA" w14:textId="77777777" w:rsidR="00683C7E" w:rsidRPr="001B6506" w:rsidRDefault="00683C7E" w:rsidP="009619F4">
      <w:pPr>
        <w:pStyle w:val="naglowek111"/>
        <w:numPr>
          <w:ilvl w:val="2"/>
          <w:numId w:val="98"/>
        </w:numPr>
      </w:pPr>
      <w:r>
        <w:t>Aktywacja dezaktywowanego</w:t>
      </w:r>
      <w:r w:rsidRPr="001B6506">
        <w:t xml:space="preserve"> konta Użytkownika</w:t>
      </w:r>
    </w:p>
    <w:p w14:paraId="06644E38" w14:textId="77777777" w:rsidR="00683C7E" w:rsidRPr="001B6506" w:rsidRDefault="00683C7E" w:rsidP="00683C7E">
      <w:pPr>
        <w:pStyle w:val="Tekstpodstawowy"/>
        <w:ind w:left="0" w:firstLine="576"/>
        <w:jc w:val="both"/>
      </w:pPr>
      <w:r w:rsidRPr="001B6506">
        <w:t xml:space="preserve">W rozdziale opisana została funkcjonalność umożliwiająca </w:t>
      </w:r>
      <w:r>
        <w:t>dezaktywację</w:t>
      </w:r>
      <w:r w:rsidRPr="001B6506">
        <w:t xml:space="preserve"> konta Użytkownika</w:t>
      </w:r>
      <w:r>
        <w:t>: Wnioskodawca i Realizator</w:t>
      </w:r>
      <w:r w:rsidRPr="001B6506">
        <w:t>.</w:t>
      </w:r>
    </w:p>
    <w:p w14:paraId="51197A1B" w14:textId="77777777" w:rsidR="00683C7E" w:rsidRPr="001B6506" w:rsidRDefault="00683C7E" w:rsidP="00683C7E">
      <w:pPr>
        <w:pStyle w:val="Tekstpodstawowy"/>
        <w:ind w:left="0" w:firstLine="576"/>
        <w:jc w:val="both"/>
      </w:pPr>
      <w:r w:rsidRPr="001B6506">
        <w:t>W</w:t>
      </w:r>
      <w:r>
        <w:t xml:space="preserve"> tym</w:t>
      </w:r>
      <w:r w:rsidRPr="001B6506">
        <w:t xml:space="preserve"> celu należy:</w:t>
      </w:r>
    </w:p>
    <w:p w14:paraId="596E4DC0" w14:textId="77777777" w:rsidR="00683C7E" w:rsidRPr="001B6506" w:rsidRDefault="00683C7E" w:rsidP="00B62EE5">
      <w:pPr>
        <w:pStyle w:val="Tekstpodstawowy"/>
        <w:numPr>
          <w:ilvl w:val="0"/>
          <w:numId w:val="196"/>
        </w:numPr>
        <w:jc w:val="both"/>
      </w:pPr>
      <w:r w:rsidRPr="001B6506">
        <w:t>Rozwinąć zakładkę</w:t>
      </w:r>
      <w:r w:rsidRPr="001B6506">
        <w:rPr>
          <w:noProof/>
          <w:lang w:eastAsia="pl-PL"/>
        </w:rPr>
        <w:drawing>
          <wp:inline distT="0" distB="0" distL="0" distR="0" wp14:anchorId="778D3963" wp14:editId="7FDF9521">
            <wp:extent cx="1228725" cy="276225"/>
            <wp:effectExtent l="0" t="0" r="9525" b="9525"/>
            <wp:docPr id="648" name="Obraz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1B6506">
        <w:rPr>
          <w:bCs/>
        </w:rPr>
        <w:t xml:space="preserve"> w sekc</w:t>
      </w:r>
      <w:r>
        <w:rPr>
          <w:bCs/>
        </w:rPr>
        <w:t>ji menu nawigacyjnego</w:t>
      </w:r>
      <w:r w:rsidRPr="001B6506">
        <w:rPr>
          <w:bCs/>
        </w:rPr>
        <w:t>.</w:t>
      </w:r>
    </w:p>
    <w:p w14:paraId="77A9A6D3" w14:textId="77777777" w:rsidR="00683C7E" w:rsidRPr="001B6506" w:rsidRDefault="00683C7E" w:rsidP="00B62EE5">
      <w:pPr>
        <w:pStyle w:val="Tekstpodstawowy"/>
        <w:numPr>
          <w:ilvl w:val="0"/>
          <w:numId w:val="196"/>
        </w:numPr>
        <w:jc w:val="both"/>
      </w:pPr>
      <w:r w:rsidRPr="001B6506">
        <w:t xml:space="preserve">Kliknąć przycisk: </w:t>
      </w:r>
    </w:p>
    <w:p w14:paraId="4271D1F5" w14:textId="77777777" w:rsidR="00683C7E" w:rsidRDefault="00683C7E" w:rsidP="00B62EE5">
      <w:pPr>
        <w:pStyle w:val="Tekstpodstawowy"/>
        <w:numPr>
          <w:ilvl w:val="0"/>
          <w:numId w:val="197"/>
        </w:numPr>
        <w:jc w:val="both"/>
      </w:pPr>
      <w:r w:rsidRPr="001B6506">
        <w:t xml:space="preserve">W przypadku konta Wnioskodawcy </w:t>
      </w:r>
      <w:r>
        <w:rPr>
          <w:noProof/>
          <w:lang w:eastAsia="pl-PL"/>
        </w:rPr>
        <w:drawing>
          <wp:inline distT="0" distB="0" distL="0" distR="0" wp14:anchorId="3F691118" wp14:editId="3CC1942B">
            <wp:extent cx="1352550" cy="476250"/>
            <wp:effectExtent l="0" t="0" r="0" b="0"/>
            <wp:docPr id="782" name="Obraz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1352550" cy="476250"/>
                    </a:xfrm>
                    <a:prstGeom prst="rect">
                      <a:avLst/>
                    </a:prstGeom>
                    <a:noFill/>
                    <a:ln>
                      <a:noFill/>
                    </a:ln>
                  </pic:spPr>
                </pic:pic>
              </a:graphicData>
            </a:graphic>
          </wp:inline>
        </w:drawing>
      </w:r>
      <w:r>
        <w:t>.</w:t>
      </w:r>
    </w:p>
    <w:p w14:paraId="23906DA9" w14:textId="77777777" w:rsidR="00683C7E" w:rsidRPr="001B6506" w:rsidRDefault="00683C7E" w:rsidP="00683C7E">
      <w:pPr>
        <w:pStyle w:val="Tekstpodstawowy"/>
        <w:ind w:left="720"/>
        <w:rPr>
          <w:bCs/>
        </w:rPr>
      </w:pPr>
      <w:r w:rsidRPr="001B6506">
        <w:rPr>
          <w:bCs/>
        </w:rPr>
        <w:lastRenderedPageBreak/>
        <w:t>Zostanie wyświetlona ukryta lista kont Wnioskodawców zarejestrowanych w systemie SOW</w:t>
      </w:r>
      <w:r>
        <w:rPr>
          <w:bCs/>
        </w:rPr>
        <w:t>.</w:t>
      </w:r>
    </w:p>
    <w:p w14:paraId="76CBB512" w14:textId="77777777" w:rsidR="00683C7E" w:rsidRPr="001B6506" w:rsidRDefault="00683C7E" w:rsidP="00683C7E">
      <w:pPr>
        <w:pStyle w:val="Tekstpodstawowy"/>
        <w:ind w:left="720"/>
        <w:rPr>
          <w:bCs/>
        </w:rPr>
      </w:pPr>
      <w:r>
        <w:rPr>
          <w:bCs/>
        </w:rPr>
        <w:t xml:space="preserve">Aby wyszukać Wnioskodawcę, </w:t>
      </w:r>
      <w:r w:rsidRPr="001B6506">
        <w:rPr>
          <w:bCs/>
        </w:rPr>
        <w:t xml:space="preserve">którego chce się </w:t>
      </w:r>
      <w:r>
        <w:rPr>
          <w:bCs/>
        </w:rPr>
        <w:t>dezaktywować</w:t>
      </w:r>
      <w:r w:rsidRPr="001B6506">
        <w:rPr>
          <w:bCs/>
        </w:rPr>
        <w:t xml:space="preserve"> należy uzupełnić pola </w:t>
      </w:r>
      <w:r>
        <w:rPr>
          <w:bCs/>
        </w:rPr>
        <w:t xml:space="preserve">w </w:t>
      </w:r>
      <w:r w:rsidRPr="001B6506">
        <w:rPr>
          <w:bCs/>
        </w:rPr>
        <w:t xml:space="preserve">Filtruj po: Nazwisko, Imię </w:t>
      </w:r>
      <w:r>
        <w:rPr>
          <w:bCs/>
        </w:rPr>
        <w:t>oraz jedno z możliwych: Adres e-mail albo nr telefonu albo nr PESEL</w:t>
      </w:r>
      <w:r w:rsidRPr="001B6506">
        <w:rPr>
          <w:bCs/>
        </w:rPr>
        <w:t>. Pojawi się wyszukiwany Wnioskodawca.</w:t>
      </w:r>
    </w:p>
    <w:p w14:paraId="7FEE7B15" w14:textId="77777777" w:rsidR="00683C7E" w:rsidRPr="001B6506" w:rsidRDefault="00683C7E" w:rsidP="00683C7E">
      <w:pPr>
        <w:pStyle w:val="Tekstpodstawowy"/>
        <w:jc w:val="both"/>
      </w:pPr>
    </w:p>
    <w:p w14:paraId="7AF4C518" w14:textId="77777777" w:rsidR="00683C7E" w:rsidRDefault="00683C7E" w:rsidP="00B62EE5">
      <w:pPr>
        <w:pStyle w:val="Tekstpodstawowy"/>
        <w:numPr>
          <w:ilvl w:val="0"/>
          <w:numId w:val="197"/>
        </w:numPr>
        <w:jc w:val="both"/>
      </w:pPr>
      <w:r w:rsidRPr="001B6506">
        <w:t xml:space="preserve">W przypadku konta Realizatora </w:t>
      </w:r>
      <w:r>
        <w:rPr>
          <w:noProof/>
          <w:lang w:eastAsia="pl-PL"/>
        </w:rPr>
        <w:drawing>
          <wp:inline distT="0" distB="0" distL="0" distR="0" wp14:anchorId="695E1647" wp14:editId="598987C5">
            <wp:extent cx="1400175" cy="504825"/>
            <wp:effectExtent l="0" t="0" r="9525" b="9525"/>
            <wp:docPr id="649" name="Obraz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1400175" cy="504825"/>
                    </a:xfrm>
                    <a:prstGeom prst="rect">
                      <a:avLst/>
                    </a:prstGeom>
                    <a:noFill/>
                    <a:ln>
                      <a:noFill/>
                    </a:ln>
                  </pic:spPr>
                </pic:pic>
              </a:graphicData>
            </a:graphic>
          </wp:inline>
        </w:drawing>
      </w:r>
      <w:r>
        <w:t>.</w:t>
      </w:r>
    </w:p>
    <w:p w14:paraId="1B3A1C49" w14:textId="77777777" w:rsidR="00683C7E" w:rsidRPr="001B6506" w:rsidRDefault="00683C7E" w:rsidP="00683C7E">
      <w:pPr>
        <w:pStyle w:val="Tekstpodstawowy"/>
        <w:ind w:left="720" w:firstLine="360"/>
        <w:jc w:val="both"/>
      </w:pPr>
      <w:r w:rsidRPr="001B6506">
        <w:t xml:space="preserve">Zostanie wyświetlona lista </w:t>
      </w:r>
      <w:r>
        <w:t xml:space="preserve">kont </w:t>
      </w:r>
      <w:r w:rsidRPr="001B6506">
        <w:t xml:space="preserve">Użytkowników możliwych do </w:t>
      </w:r>
      <w:r>
        <w:t>dezaktywacji</w:t>
      </w:r>
      <w:r w:rsidRPr="001B6506">
        <w:rPr>
          <w:noProof/>
        </w:rPr>
        <w:t>.</w:t>
      </w:r>
    </w:p>
    <w:p w14:paraId="1F5BEC05" w14:textId="77777777" w:rsidR="00683C7E" w:rsidRPr="001B6506" w:rsidRDefault="00683C7E" w:rsidP="00B62EE5">
      <w:pPr>
        <w:pStyle w:val="Tekstpodstawowy"/>
        <w:numPr>
          <w:ilvl w:val="0"/>
          <w:numId w:val="196"/>
        </w:numPr>
        <w:jc w:val="both"/>
      </w:pPr>
      <w:r w:rsidRPr="001B6506">
        <w:t xml:space="preserve">Kliknąć przycisk </w:t>
      </w:r>
      <w:r>
        <w:rPr>
          <w:noProof/>
          <w:lang w:eastAsia="pl-PL"/>
        </w:rPr>
        <w:drawing>
          <wp:inline distT="0" distB="0" distL="0" distR="0" wp14:anchorId="0C2A7293" wp14:editId="537A3B5B">
            <wp:extent cx="371475" cy="219075"/>
            <wp:effectExtent l="0" t="0" r="9525" b="9525"/>
            <wp:docPr id="650" name="Obraz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3"/>
                    <a:stretch>
                      <a:fillRect/>
                    </a:stretch>
                  </pic:blipFill>
                  <pic:spPr>
                    <a:xfrm>
                      <a:off x="0" y="0"/>
                      <a:ext cx="371475" cy="219075"/>
                    </a:xfrm>
                    <a:prstGeom prst="rect">
                      <a:avLst/>
                    </a:prstGeom>
                  </pic:spPr>
                </pic:pic>
              </a:graphicData>
            </a:graphic>
          </wp:inline>
        </w:drawing>
      </w:r>
      <w:r w:rsidRPr="001B6506">
        <w:t xml:space="preserve"> przy wybranym Użytkowniku.</w:t>
      </w:r>
    </w:p>
    <w:p w14:paraId="247A4AF1" w14:textId="77777777" w:rsidR="00683C7E" w:rsidRPr="001B6506" w:rsidRDefault="00683C7E" w:rsidP="00683C7E">
      <w:pPr>
        <w:pStyle w:val="Tekstpodstawowy"/>
        <w:ind w:left="720"/>
        <w:jc w:val="both"/>
      </w:pPr>
      <w:r w:rsidRPr="001B6506">
        <w:t>Zostan</w:t>
      </w:r>
      <w:r>
        <w:t>ie</w:t>
      </w:r>
      <w:r w:rsidRPr="001B6506">
        <w:t xml:space="preserve"> wyświetlony komunikat pytający o potwierdzenie operacji</w:t>
      </w:r>
    </w:p>
    <w:p w14:paraId="0299D233" w14:textId="77777777" w:rsidR="00683C7E" w:rsidRDefault="00683C7E" w:rsidP="00B62EE5">
      <w:pPr>
        <w:pStyle w:val="Tekstpodstawowy"/>
        <w:numPr>
          <w:ilvl w:val="0"/>
          <w:numId w:val="196"/>
        </w:numPr>
      </w:pPr>
      <w:r w:rsidRPr="001B6506">
        <w:t>Kliknąć przycisk</w:t>
      </w:r>
      <w:r>
        <w:t xml:space="preserve"> </w:t>
      </w:r>
      <w:r>
        <w:rPr>
          <w:noProof/>
          <w:lang w:eastAsia="pl-PL"/>
        </w:rPr>
        <w:drawing>
          <wp:inline distT="0" distB="0" distL="0" distR="0" wp14:anchorId="1343F69E" wp14:editId="3158B5BC">
            <wp:extent cx="790575" cy="314325"/>
            <wp:effectExtent l="0" t="0" r="9525" b="9525"/>
            <wp:docPr id="651" name="Obraz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790575" cy="314325"/>
                    </a:xfrm>
                    <a:prstGeom prst="rect">
                      <a:avLst/>
                    </a:prstGeom>
                  </pic:spPr>
                </pic:pic>
              </a:graphicData>
            </a:graphic>
          </wp:inline>
        </w:drawing>
      </w:r>
      <w:r w:rsidRPr="001B6506">
        <w:t> w cel</w:t>
      </w:r>
      <w:r>
        <w:t>u zapisania wprowadzonych zmian.</w:t>
      </w:r>
      <w:r w:rsidRPr="001B6506">
        <w:br/>
        <w:t xml:space="preserve">Kliknięcie przycisku </w:t>
      </w:r>
      <w:r w:rsidRPr="001B6506">
        <w:rPr>
          <w:noProof/>
          <w:lang w:eastAsia="pl-PL"/>
        </w:rPr>
        <w:drawing>
          <wp:inline distT="0" distB="0" distL="0" distR="0" wp14:anchorId="3340B8D3" wp14:editId="54FF5416">
            <wp:extent cx="638175" cy="257175"/>
            <wp:effectExtent l="19050" t="19050" r="28575" b="28575"/>
            <wp:docPr id="652" name="Obraz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638175" cy="257175"/>
                    </a:xfrm>
                    <a:prstGeom prst="rect">
                      <a:avLst/>
                    </a:prstGeom>
                    <a:noFill/>
                    <a:ln w="6350">
                      <a:solidFill>
                        <a:schemeClr val="tx1"/>
                      </a:solidFill>
                    </a:ln>
                  </pic:spPr>
                </pic:pic>
              </a:graphicData>
            </a:graphic>
          </wp:inline>
        </w:drawing>
      </w:r>
      <w:r w:rsidRPr="001B6506">
        <w:t xml:space="preserve"> przed zapisaniem zmian spowoduje zamknięcie okna komunikatu bez zapisywania wprowadzonych zmian.</w:t>
      </w:r>
    </w:p>
    <w:p w14:paraId="6221AF6A" w14:textId="77777777" w:rsidR="00683C7E" w:rsidRPr="001B6506" w:rsidRDefault="00683C7E" w:rsidP="009619F4">
      <w:pPr>
        <w:pStyle w:val="naglowek111"/>
        <w:numPr>
          <w:ilvl w:val="2"/>
          <w:numId w:val="98"/>
        </w:numPr>
      </w:pPr>
      <w:r w:rsidRPr="001B6506">
        <w:t>Edycja własnego konta</w:t>
      </w:r>
    </w:p>
    <w:p w14:paraId="41535AE3" w14:textId="77777777" w:rsidR="00683C7E" w:rsidRPr="001B6506" w:rsidRDefault="00683C7E" w:rsidP="00683C7E">
      <w:pPr>
        <w:pStyle w:val="Tekstpodstawowy"/>
        <w:ind w:left="0" w:firstLine="709"/>
        <w:jc w:val="both"/>
        <w:rPr>
          <w:bCs/>
        </w:rPr>
      </w:pPr>
      <w:r w:rsidRPr="001B6506">
        <w:rPr>
          <w:bCs/>
        </w:rPr>
        <w:t>W rozdziale opisana została funkcjonalność umożliwiająca edytowanie danych zalogowanego Użytkownika.</w:t>
      </w:r>
    </w:p>
    <w:p w14:paraId="35D29E17" w14:textId="77777777" w:rsidR="00683C7E" w:rsidRPr="001B6506" w:rsidRDefault="00683C7E" w:rsidP="00683C7E">
      <w:pPr>
        <w:pStyle w:val="Tekstpodstawowy"/>
        <w:ind w:left="0" w:firstLine="709"/>
        <w:jc w:val="both"/>
        <w:rPr>
          <w:bCs/>
        </w:rPr>
      </w:pPr>
      <w:r w:rsidRPr="001B6506">
        <w:rPr>
          <w:bCs/>
        </w:rPr>
        <w:t>W celu edycji danych własnego konta należy:</w:t>
      </w:r>
    </w:p>
    <w:p w14:paraId="6C07BA36" w14:textId="77777777" w:rsidR="00683C7E" w:rsidRPr="001B6506" w:rsidRDefault="00683C7E" w:rsidP="009619F4">
      <w:pPr>
        <w:pStyle w:val="Tekstpodstawowy"/>
        <w:numPr>
          <w:ilvl w:val="0"/>
          <w:numId w:val="122"/>
        </w:numPr>
        <w:jc w:val="both"/>
      </w:pPr>
      <w:r w:rsidRPr="001B6506">
        <w:t xml:space="preserve">Kliknąć przycisk </w:t>
      </w:r>
      <w:r w:rsidRPr="001B6506">
        <w:rPr>
          <w:noProof/>
          <w:lang w:eastAsia="pl-PL"/>
        </w:rPr>
        <w:drawing>
          <wp:inline distT="0" distB="0" distL="0" distR="0" wp14:anchorId="6249BD3C" wp14:editId="41EDA08E">
            <wp:extent cx="1066800" cy="209550"/>
            <wp:effectExtent l="0" t="0" r="0" b="0"/>
            <wp:docPr id="653" name="Obraz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a:stretch>
                      <a:fillRect/>
                    </a:stretch>
                  </pic:blipFill>
                  <pic:spPr>
                    <a:xfrm>
                      <a:off x="0" y="0"/>
                      <a:ext cx="1066800" cy="209550"/>
                    </a:xfrm>
                    <a:prstGeom prst="rect">
                      <a:avLst/>
                    </a:prstGeom>
                  </pic:spPr>
                </pic:pic>
              </a:graphicData>
            </a:graphic>
          </wp:inline>
        </w:drawing>
      </w:r>
      <w:r w:rsidRPr="001B6506">
        <w:t xml:space="preserve"> </w:t>
      </w:r>
      <w:r w:rsidRPr="001B6506">
        <w:rPr>
          <w:bCs/>
        </w:rPr>
        <w:t>w sekcji menu nawigacyjnego bądź w nagłówku formularza kliknąć w nazwę Użytkownika i w rozwiniętej liście kliknąć przycisk </w:t>
      </w:r>
      <w:r w:rsidRPr="001B6506">
        <w:rPr>
          <w:noProof/>
          <w:lang w:eastAsia="pl-PL"/>
        </w:rPr>
        <w:drawing>
          <wp:inline distT="0" distB="0" distL="0" distR="0" wp14:anchorId="543547CB" wp14:editId="1B101948">
            <wp:extent cx="1066800" cy="209550"/>
            <wp:effectExtent l="0" t="0" r="0" b="0"/>
            <wp:docPr id="654" name="Obraz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a:stretch>
                      <a:fillRect/>
                    </a:stretch>
                  </pic:blipFill>
                  <pic:spPr>
                    <a:xfrm>
                      <a:off x="0" y="0"/>
                      <a:ext cx="1066800" cy="209550"/>
                    </a:xfrm>
                    <a:prstGeom prst="rect">
                      <a:avLst/>
                    </a:prstGeom>
                  </pic:spPr>
                </pic:pic>
              </a:graphicData>
            </a:graphic>
          </wp:inline>
        </w:drawing>
      </w:r>
      <w:r w:rsidRPr="001B6506">
        <w:rPr>
          <w:bCs/>
        </w:rPr>
        <w:t>.</w:t>
      </w:r>
      <w:r w:rsidRPr="001B6506">
        <w:rPr>
          <w:bCs/>
        </w:rPr>
        <w:br/>
        <w:t>Zostanie wyświetlony formularz edycji danych konta zalogowanego Użytkownika.</w:t>
      </w:r>
    </w:p>
    <w:p w14:paraId="7F7F8BFF" w14:textId="77777777" w:rsidR="00683C7E" w:rsidRPr="001B6506" w:rsidRDefault="00683C7E" w:rsidP="00683C7E">
      <w:pPr>
        <w:pStyle w:val="Tekstpodstawowy"/>
        <w:keepNext/>
        <w:ind w:left="720" w:hanging="720"/>
        <w:jc w:val="center"/>
      </w:pPr>
      <w:r>
        <w:rPr>
          <w:noProof/>
          <w:lang w:eastAsia="pl-PL"/>
        </w:rPr>
        <w:lastRenderedPageBreak/>
        <w:drawing>
          <wp:inline distT="0" distB="0" distL="0" distR="0" wp14:anchorId="53A68D29" wp14:editId="37824BF7">
            <wp:extent cx="6848475" cy="3914775"/>
            <wp:effectExtent l="0" t="0" r="9525" b="9525"/>
            <wp:docPr id="612" name="Obraz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6848475" cy="3914775"/>
                    </a:xfrm>
                    <a:prstGeom prst="rect">
                      <a:avLst/>
                    </a:prstGeom>
                    <a:noFill/>
                    <a:ln>
                      <a:noFill/>
                    </a:ln>
                  </pic:spPr>
                </pic:pic>
              </a:graphicData>
            </a:graphic>
          </wp:inline>
        </w:drawing>
      </w:r>
    </w:p>
    <w:p w14:paraId="5B2AA282" w14:textId="369291FA" w:rsidR="00683C7E" w:rsidRPr="003E295B" w:rsidRDefault="00683C7E" w:rsidP="00683C7E">
      <w:pPr>
        <w:pStyle w:val="Tekstpodstawowy"/>
        <w:keepNext/>
        <w:spacing w:after="360"/>
        <w:ind w:left="0"/>
        <w:jc w:val="center"/>
        <w:rPr>
          <w:sz w:val="18"/>
        </w:rPr>
      </w:pPr>
      <w:bookmarkStart w:id="1914" w:name="_Toc514880368"/>
      <w:bookmarkStart w:id="1915" w:name="_Toc522198993"/>
      <w:bookmarkStart w:id="1916" w:name="_Toc32493408"/>
      <w:bookmarkStart w:id="1917" w:name="_Toc46224342"/>
      <w:r w:rsidRPr="003E295B">
        <w:rPr>
          <w:sz w:val="18"/>
        </w:rPr>
        <w:t xml:space="preserve">Rysunek </w:t>
      </w:r>
      <w:r w:rsidRPr="003E295B">
        <w:rPr>
          <w:noProof/>
          <w:sz w:val="18"/>
        </w:rPr>
        <w:fldChar w:fldCharType="begin"/>
      </w:r>
      <w:r w:rsidRPr="003E295B">
        <w:rPr>
          <w:noProof/>
          <w:sz w:val="18"/>
        </w:rPr>
        <w:instrText xml:space="preserve"> SEQ Rysunek \* ARABIC </w:instrText>
      </w:r>
      <w:r w:rsidRPr="003E295B">
        <w:rPr>
          <w:noProof/>
          <w:sz w:val="18"/>
        </w:rPr>
        <w:fldChar w:fldCharType="separate"/>
      </w:r>
      <w:r w:rsidR="00F2582B">
        <w:rPr>
          <w:noProof/>
          <w:sz w:val="18"/>
        </w:rPr>
        <w:t>129</w:t>
      </w:r>
      <w:r w:rsidRPr="003E295B">
        <w:rPr>
          <w:noProof/>
          <w:sz w:val="18"/>
        </w:rPr>
        <w:fldChar w:fldCharType="end"/>
      </w:r>
      <w:r w:rsidRPr="003E295B">
        <w:rPr>
          <w:sz w:val="18"/>
        </w:rPr>
        <w:t xml:space="preserve"> Formularz danych zalogowanego Użytkownika</w:t>
      </w:r>
      <w:bookmarkEnd w:id="1914"/>
      <w:bookmarkEnd w:id="1915"/>
      <w:bookmarkEnd w:id="1916"/>
      <w:bookmarkEnd w:id="1917"/>
    </w:p>
    <w:p w14:paraId="0DA92C39" w14:textId="77777777" w:rsidR="00683C7E" w:rsidRPr="001B6506" w:rsidRDefault="00683C7E" w:rsidP="009619F4">
      <w:pPr>
        <w:pStyle w:val="Tekstpodstawowy"/>
        <w:numPr>
          <w:ilvl w:val="0"/>
          <w:numId w:val="122"/>
        </w:numPr>
        <w:jc w:val="both"/>
      </w:pPr>
      <w:r w:rsidRPr="001B6506">
        <w:rPr>
          <w:bCs/>
        </w:rPr>
        <w:t xml:space="preserve">Edytować dane konta Użytkownika można, </w:t>
      </w:r>
      <w:r w:rsidRPr="001B6506">
        <w:t>wpisując wartości zgodne z etykietami je opisującymi.</w:t>
      </w:r>
    </w:p>
    <w:p w14:paraId="2E1235C3" w14:textId="77777777" w:rsidR="00683C7E" w:rsidRPr="001B6506" w:rsidRDefault="00683C7E" w:rsidP="00683C7E">
      <w:pPr>
        <w:pStyle w:val="Tekstpodstawowy"/>
        <w:ind w:left="720"/>
        <w:jc w:val="both"/>
      </w:pPr>
      <w:r w:rsidRPr="001B6506">
        <w:t>Pola dostępne do edycji:</w:t>
      </w:r>
    </w:p>
    <w:p w14:paraId="0BA55661" w14:textId="77777777" w:rsidR="00683C7E" w:rsidRDefault="00683C7E" w:rsidP="009619F4">
      <w:pPr>
        <w:pStyle w:val="Tekstpodstawowy"/>
        <w:numPr>
          <w:ilvl w:val="0"/>
          <w:numId w:val="144"/>
        </w:numPr>
        <w:ind w:left="1418" w:hanging="284"/>
        <w:jc w:val="both"/>
      </w:pPr>
      <w:r w:rsidRPr="001B6506">
        <w:t>Imię,</w:t>
      </w:r>
    </w:p>
    <w:p w14:paraId="60EF873A" w14:textId="77777777" w:rsidR="00683C7E" w:rsidRDefault="00683C7E" w:rsidP="009619F4">
      <w:pPr>
        <w:pStyle w:val="Tekstpodstawowy"/>
        <w:numPr>
          <w:ilvl w:val="0"/>
          <w:numId w:val="144"/>
        </w:numPr>
        <w:ind w:left="1418" w:hanging="284"/>
        <w:jc w:val="both"/>
      </w:pPr>
      <w:r w:rsidRPr="001B6506">
        <w:t>Nazwisko,</w:t>
      </w:r>
    </w:p>
    <w:p w14:paraId="60239A8E" w14:textId="77777777" w:rsidR="00683C7E" w:rsidRDefault="00683C7E" w:rsidP="009619F4">
      <w:pPr>
        <w:pStyle w:val="Tekstpodstawowy"/>
        <w:numPr>
          <w:ilvl w:val="0"/>
          <w:numId w:val="144"/>
        </w:numPr>
        <w:ind w:left="1418" w:hanging="284"/>
        <w:jc w:val="both"/>
      </w:pPr>
      <w:r w:rsidRPr="001B6506">
        <w:t>Telefon,</w:t>
      </w:r>
    </w:p>
    <w:p w14:paraId="50ED154C" w14:textId="77777777" w:rsidR="00683C7E" w:rsidRDefault="00683C7E" w:rsidP="009619F4">
      <w:pPr>
        <w:pStyle w:val="Tekstpodstawowy"/>
        <w:numPr>
          <w:ilvl w:val="0"/>
          <w:numId w:val="144"/>
        </w:numPr>
        <w:ind w:left="1418" w:hanging="284"/>
        <w:jc w:val="both"/>
      </w:pPr>
      <w:r w:rsidRPr="001B6506">
        <w:t>Nowe hasło,</w:t>
      </w:r>
    </w:p>
    <w:p w14:paraId="3256EB0A" w14:textId="77777777" w:rsidR="00683C7E" w:rsidRPr="001B6506" w:rsidRDefault="00683C7E" w:rsidP="009619F4">
      <w:pPr>
        <w:pStyle w:val="Tekstpodstawowy"/>
        <w:numPr>
          <w:ilvl w:val="0"/>
          <w:numId w:val="144"/>
        </w:numPr>
        <w:ind w:left="1418" w:hanging="284"/>
        <w:jc w:val="both"/>
      </w:pPr>
      <w:r w:rsidRPr="001B6506">
        <w:t>Powtórz nowe hasło.</w:t>
      </w:r>
    </w:p>
    <w:p w14:paraId="4B839DB9" w14:textId="77777777" w:rsidR="00683C7E" w:rsidRPr="001B6506" w:rsidRDefault="00683C7E" w:rsidP="009619F4">
      <w:pPr>
        <w:pStyle w:val="Tekstpodstawowy"/>
        <w:numPr>
          <w:ilvl w:val="0"/>
          <w:numId w:val="122"/>
        </w:numPr>
        <w:jc w:val="both"/>
      </w:pPr>
      <w:r w:rsidRPr="001B6506">
        <w:t xml:space="preserve">Kliknąć przycisk </w:t>
      </w:r>
      <w:r w:rsidRPr="001B6506">
        <w:rPr>
          <w:noProof/>
          <w:lang w:eastAsia="pl-PL"/>
        </w:rPr>
        <w:drawing>
          <wp:inline distT="0" distB="0" distL="0" distR="0" wp14:anchorId="1CA9160E" wp14:editId="1DBFC9F7">
            <wp:extent cx="633297" cy="276225"/>
            <wp:effectExtent l="0" t="0" r="0" b="0"/>
            <wp:docPr id="415" name="Obraz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641114" cy="279635"/>
                    </a:xfrm>
                    <a:prstGeom prst="rect">
                      <a:avLst/>
                    </a:prstGeom>
                    <a:noFill/>
                    <a:ln>
                      <a:noFill/>
                    </a:ln>
                  </pic:spPr>
                </pic:pic>
              </a:graphicData>
            </a:graphic>
          </wp:inline>
        </w:drawing>
      </w:r>
      <w:r w:rsidRPr="001B6506">
        <w:t xml:space="preserve"> w celu zapisania wprowadzonych zmian, co zostanie potwierdzone wyświetleniem przez system komunikatu </w:t>
      </w:r>
      <w:r>
        <w:rPr>
          <w:noProof/>
          <w:lang w:eastAsia="pl-PL"/>
        </w:rPr>
        <w:drawing>
          <wp:inline distT="0" distB="0" distL="0" distR="0" wp14:anchorId="61B3C904" wp14:editId="493398D0">
            <wp:extent cx="1162050" cy="238125"/>
            <wp:effectExtent l="0" t="0" r="0" b="9525"/>
            <wp:docPr id="938" name="Obraz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1162050" cy="238125"/>
                    </a:xfrm>
                    <a:prstGeom prst="rect">
                      <a:avLst/>
                    </a:prstGeom>
                  </pic:spPr>
                </pic:pic>
              </a:graphicData>
            </a:graphic>
          </wp:inline>
        </w:drawing>
      </w:r>
      <w:r w:rsidRPr="001B6506">
        <w:t>.</w:t>
      </w:r>
      <w:r w:rsidRPr="001B6506">
        <w:br/>
        <w:t xml:space="preserve">Kliknięcie przycisku </w:t>
      </w:r>
      <w:r>
        <w:rPr>
          <w:noProof/>
          <w:lang w:eastAsia="pl-PL"/>
        </w:rPr>
        <w:drawing>
          <wp:inline distT="0" distB="0" distL="0" distR="0" wp14:anchorId="5B7A2ECA" wp14:editId="7961E34E">
            <wp:extent cx="447675" cy="247650"/>
            <wp:effectExtent l="0" t="0" r="9525" b="0"/>
            <wp:docPr id="945" name="Obraz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6"/>
                    <a:stretch>
                      <a:fillRect/>
                    </a:stretch>
                  </pic:blipFill>
                  <pic:spPr>
                    <a:xfrm>
                      <a:off x="0" y="0"/>
                      <a:ext cx="447675" cy="247650"/>
                    </a:xfrm>
                    <a:prstGeom prst="rect">
                      <a:avLst/>
                    </a:prstGeom>
                  </pic:spPr>
                </pic:pic>
              </a:graphicData>
            </a:graphic>
          </wp:inline>
        </w:drawing>
      </w:r>
      <w:r w:rsidRPr="001B6506">
        <w:t xml:space="preserve"> przed zapisaniem zmian, spowoduje zamknięcie formularza bez zapisywania wprowadzonych zmian.</w:t>
      </w:r>
    </w:p>
    <w:p w14:paraId="134699CD" w14:textId="77777777" w:rsidR="00683C7E" w:rsidRDefault="00683C7E" w:rsidP="009619F4">
      <w:pPr>
        <w:pStyle w:val="naglowek11"/>
        <w:numPr>
          <w:ilvl w:val="1"/>
          <w:numId w:val="98"/>
        </w:numPr>
      </w:pPr>
      <w:bookmarkStart w:id="1918" w:name="_Toc32414715"/>
      <w:bookmarkStart w:id="1919" w:name="_Ref514831177"/>
      <w:bookmarkStart w:id="1920" w:name="_Ref514831182"/>
      <w:bookmarkStart w:id="1921" w:name="_Toc514831464"/>
      <w:bookmarkStart w:id="1922" w:name="_Toc522200465"/>
      <w:bookmarkStart w:id="1923" w:name="_Toc46224505"/>
      <w:r w:rsidRPr="001B6506">
        <w:t>Zarządzanie</w:t>
      </w:r>
      <w:r>
        <w:t xml:space="preserve"> rolami w jednostkach</w:t>
      </w:r>
      <w:bookmarkEnd w:id="1918"/>
      <w:bookmarkEnd w:id="1923"/>
    </w:p>
    <w:p w14:paraId="16870DEA" w14:textId="77777777" w:rsidR="00683C7E" w:rsidRPr="00B51E63" w:rsidRDefault="00683C7E" w:rsidP="00683C7E">
      <w:pPr>
        <w:pStyle w:val="Tekstpodstawowy"/>
        <w:ind w:left="0"/>
        <w:jc w:val="both"/>
        <w:rPr>
          <w:b/>
          <w:bCs/>
          <w:color w:val="FF0000"/>
        </w:rPr>
      </w:pPr>
      <w:r w:rsidRPr="00B51E63">
        <w:rPr>
          <w:b/>
          <w:bCs/>
          <w:color w:val="FF0000"/>
        </w:rPr>
        <w:t>*** UWAGA ***</w:t>
      </w:r>
    </w:p>
    <w:p w14:paraId="562D8593" w14:textId="77777777" w:rsidR="00683C7E" w:rsidRPr="00B51E63" w:rsidRDefault="00683C7E" w:rsidP="00683C7E">
      <w:pPr>
        <w:pStyle w:val="Tekstpodstawowy"/>
        <w:ind w:left="0"/>
        <w:jc w:val="both"/>
        <w:rPr>
          <w:bCs/>
        </w:rPr>
      </w:pPr>
      <w:r w:rsidRPr="00B51E63">
        <w:rPr>
          <w:bCs/>
        </w:rPr>
        <w:t xml:space="preserve">Administrator Realizatora może zarządzać </w:t>
      </w:r>
      <w:r>
        <w:rPr>
          <w:bCs/>
        </w:rPr>
        <w:t>ro</w:t>
      </w:r>
      <w:r w:rsidRPr="00B51E63">
        <w:rPr>
          <w:bCs/>
        </w:rPr>
        <w:t>l</w:t>
      </w:r>
      <w:r>
        <w:rPr>
          <w:bCs/>
        </w:rPr>
        <w:t>ami</w:t>
      </w:r>
      <w:r w:rsidRPr="00B51E63">
        <w:rPr>
          <w:bCs/>
        </w:rPr>
        <w:t xml:space="preserve"> i jednostk</w:t>
      </w:r>
      <w:r>
        <w:rPr>
          <w:bCs/>
        </w:rPr>
        <w:t>ami przypisanymi do użytkowników</w:t>
      </w:r>
      <w:r w:rsidRPr="00B51E63">
        <w:rPr>
          <w:bCs/>
        </w:rPr>
        <w:t xml:space="preserve"> tylko w obrębie jednostek mu podległych</w:t>
      </w:r>
      <w:r>
        <w:rPr>
          <w:bCs/>
        </w:rPr>
        <w:t>.</w:t>
      </w:r>
    </w:p>
    <w:p w14:paraId="2B6A41C1" w14:textId="77777777" w:rsidR="00683C7E" w:rsidRPr="001B6506" w:rsidRDefault="00683C7E" w:rsidP="009619F4">
      <w:pPr>
        <w:pStyle w:val="naglowek111"/>
        <w:numPr>
          <w:ilvl w:val="2"/>
          <w:numId w:val="98"/>
        </w:numPr>
      </w:pPr>
      <w:r>
        <w:lastRenderedPageBreak/>
        <w:t>Przypisanie nowej roli do</w:t>
      </w:r>
      <w:r w:rsidRPr="001B6506">
        <w:t xml:space="preserve"> konta</w:t>
      </w:r>
      <w:r>
        <w:t xml:space="preserve"> użytkownika</w:t>
      </w:r>
    </w:p>
    <w:p w14:paraId="26694B6D" w14:textId="77777777" w:rsidR="00683C7E" w:rsidRPr="001B6506" w:rsidRDefault="00683C7E" w:rsidP="00683C7E">
      <w:pPr>
        <w:pStyle w:val="Tekstpodstawowy"/>
        <w:ind w:left="0" w:firstLine="709"/>
        <w:jc w:val="both"/>
        <w:rPr>
          <w:bCs/>
        </w:rPr>
      </w:pPr>
      <w:r w:rsidRPr="001B6506">
        <w:rPr>
          <w:bCs/>
        </w:rPr>
        <w:t xml:space="preserve">W rozdziale opisana została funkcjonalność umożliwiająca </w:t>
      </w:r>
      <w:r>
        <w:rPr>
          <w:bCs/>
        </w:rPr>
        <w:t>przypisanie</w:t>
      </w:r>
      <w:r w:rsidRPr="001B6506">
        <w:rPr>
          <w:bCs/>
        </w:rPr>
        <w:t xml:space="preserve"> </w:t>
      </w:r>
      <w:r>
        <w:rPr>
          <w:bCs/>
        </w:rPr>
        <w:t xml:space="preserve">nowej jednostki i roli do </w:t>
      </w:r>
      <w:r w:rsidRPr="001B6506">
        <w:rPr>
          <w:bCs/>
        </w:rPr>
        <w:t xml:space="preserve">konta </w:t>
      </w:r>
      <w:r>
        <w:rPr>
          <w:bCs/>
        </w:rPr>
        <w:t>użytkownika</w:t>
      </w:r>
      <w:r w:rsidRPr="001B6506">
        <w:rPr>
          <w:bCs/>
        </w:rPr>
        <w:t xml:space="preserve">. </w:t>
      </w:r>
      <w:r>
        <w:rPr>
          <w:bCs/>
        </w:rPr>
        <w:t>Funkcjonalność dotyczy tylko użytkowników przypisanych do tych jednostek, którymi zarządza użytkownik posiadający rolę Administrator Realizatora.</w:t>
      </w:r>
    </w:p>
    <w:p w14:paraId="307F64EC" w14:textId="77777777" w:rsidR="00683C7E" w:rsidRPr="001B6506" w:rsidRDefault="00683C7E" w:rsidP="00683C7E">
      <w:pPr>
        <w:pStyle w:val="Tekstpodstawowy"/>
        <w:ind w:left="720"/>
        <w:jc w:val="both"/>
      </w:pPr>
      <w:r w:rsidRPr="001B6506">
        <w:t xml:space="preserve">W celu </w:t>
      </w:r>
      <w:r>
        <w:t>przypisania nowej jednostki i nadania użytkownikowi wybranej roli</w:t>
      </w:r>
      <w:r w:rsidRPr="001B6506">
        <w:t xml:space="preserve"> należy:</w:t>
      </w:r>
    </w:p>
    <w:p w14:paraId="224F80C9" w14:textId="77777777" w:rsidR="00683C7E" w:rsidRPr="001B6506" w:rsidRDefault="00683C7E" w:rsidP="00B62EE5">
      <w:pPr>
        <w:pStyle w:val="Tekstpodstawowy"/>
        <w:numPr>
          <w:ilvl w:val="0"/>
          <w:numId w:val="158"/>
        </w:numPr>
        <w:jc w:val="both"/>
      </w:pPr>
      <w:r w:rsidRPr="001B6506">
        <w:t>Rozwinąć zakładkę</w:t>
      </w:r>
      <w:r w:rsidRPr="001B6506">
        <w:rPr>
          <w:noProof/>
          <w:lang w:eastAsia="pl-PL"/>
        </w:rPr>
        <w:drawing>
          <wp:inline distT="0" distB="0" distL="0" distR="0" wp14:anchorId="3B5A2511" wp14:editId="0C4CCF3A">
            <wp:extent cx="1228725" cy="276225"/>
            <wp:effectExtent l="0" t="0" r="9525" b="9525"/>
            <wp:docPr id="655" name="Obraz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1B6506">
        <w:rPr>
          <w:bCs/>
        </w:rPr>
        <w:t xml:space="preserve"> w sekcji menu nawigacyjnego.</w:t>
      </w:r>
    </w:p>
    <w:p w14:paraId="5F0C6AB2" w14:textId="77777777" w:rsidR="00683C7E" w:rsidRDefault="00683C7E" w:rsidP="00683C7E">
      <w:pPr>
        <w:pStyle w:val="Tekstpodstawowy"/>
        <w:keepNext/>
        <w:ind w:left="0"/>
        <w:jc w:val="center"/>
        <w:rPr>
          <w:sz w:val="18"/>
        </w:rPr>
      </w:pPr>
      <w:r>
        <w:rPr>
          <w:noProof/>
          <w:lang w:eastAsia="pl-PL"/>
        </w:rPr>
        <w:drawing>
          <wp:inline distT="0" distB="0" distL="0" distR="0" wp14:anchorId="79B69392" wp14:editId="31CC8234">
            <wp:extent cx="1582309" cy="4512812"/>
            <wp:effectExtent l="19050" t="19050" r="18415" b="21590"/>
            <wp:docPr id="656" name="Obraz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stretch>
                      <a:fillRect/>
                    </a:stretch>
                  </pic:blipFill>
                  <pic:spPr>
                    <a:xfrm>
                      <a:off x="0" y="0"/>
                      <a:ext cx="1591542" cy="4539145"/>
                    </a:xfrm>
                    <a:prstGeom prst="rect">
                      <a:avLst/>
                    </a:prstGeom>
                    <a:noFill/>
                    <a:ln w="6350">
                      <a:solidFill>
                        <a:schemeClr val="tx1"/>
                      </a:solidFill>
                    </a:ln>
                  </pic:spPr>
                </pic:pic>
              </a:graphicData>
            </a:graphic>
          </wp:inline>
        </w:drawing>
      </w:r>
    </w:p>
    <w:p w14:paraId="7A661A08" w14:textId="56A402D9" w:rsidR="00683C7E" w:rsidRPr="00577B4F" w:rsidRDefault="00683C7E" w:rsidP="00683C7E">
      <w:pPr>
        <w:pStyle w:val="Tekstpodstawowy"/>
        <w:keepNext/>
        <w:ind w:left="0"/>
        <w:jc w:val="center"/>
        <w:rPr>
          <w:sz w:val="18"/>
        </w:rPr>
      </w:pPr>
      <w:bookmarkStart w:id="1924" w:name="_Toc32493409"/>
      <w:bookmarkStart w:id="1925" w:name="_Toc46224343"/>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F2582B">
        <w:rPr>
          <w:noProof/>
          <w:sz w:val="18"/>
        </w:rPr>
        <w:t>130</w:t>
      </w:r>
      <w:r w:rsidRPr="00577B4F">
        <w:rPr>
          <w:noProof/>
          <w:sz w:val="18"/>
        </w:rPr>
        <w:fldChar w:fldCharType="end"/>
      </w:r>
      <w:r w:rsidRPr="00577B4F">
        <w:rPr>
          <w:sz w:val="18"/>
        </w:rPr>
        <w:t xml:space="preserve"> Menu nawigacyjne – sekcja administracyjna</w:t>
      </w:r>
      <w:bookmarkEnd w:id="1924"/>
      <w:bookmarkEnd w:id="1925"/>
    </w:p>
    <w:p w14:paraId="3A01B046" w14:textId="77777777" w:rsidR="00683C7E" w:rsidRDefault="00683C7E" w:rsidP="00B62EE5">
      <w:pPr>
        <w:pStyle w:val="Tekstpodstawowy"/>
        <w:numPr>
          <w:ilvl w:val="0"/>
          <w:numId w:val="158"/>
        </w:numPr>
        <w:jc w:val="both"/>
      </w:pPr>
      <w:r>
        <w:t>Kliknąć przycisk</w:t>
      </w:r>
      <w:r w:rsidRPr="001B6506">
        <w:t xml:space="preserve"> </w:t>
      </w:r>
      <w:r w:rsidRPr="001B6506">
        <w:rPr>
          <w:noProof/>
          <w:lang w:eastAsia="pl-PL"/>
        </w:rPr>
        <w:drawing>
          <wp:inline distT="0" distB="0" distL="0" distR="0" wp14:anchorId="2CF3F9AB" wp14:editId="26BDD689">
            <wp:extent cx="1428750" cy="438150"/>
            <wp:effectExtent l="0" t="0" r="0" b="0"/>
            <wp:docPr id="657" name="Obraz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1428750" cy="438150"/>
                    </a:xfrm>
                    <a:prstGeom prst="rect">
                      <a:avLst/>
                    </a:prstGeom>
                    <a:noFill/>
                    <a:ln>
                      <a:noFill/>
                    </a:ln>
                  </pic:spPr>
                </pic:pic>
              </a:graphicData>
            </a:graphic>
          </wp:inline>
        </w:drawing>
      </w:r>
    </w:p>
    <w:p w14:paraId="6DD44192" w14:textId="77777777" w:rsidR="00683C7E" w:rsidRPr="001B6506" w:rsidRDefault="00683C7E" w:rsidP="00683C7E">
      <w:pPr>
        <w:pStyle w:val="Tekstpodstawowy"/>
        <w:ind w:left="720"/>
        <w:jc w:val="both"/>
      </w:pPr>
      <w:r w:rsidRPr="001B6506">
        <w:t>Zostanie wyświetlona lista Użytkowników</w:t>
      </w:r>
      <w:r>
        <w:t xml:space="preserve"> Realizatorów</w:t>
      </w:r>
      <w:r w:rsidRPr="001B6506">
        <w:t>.</w:t>
      </w:r>
    </w:p>
    <w:p w14:paraId="02E47D92" w14:textId="38D5C691" w:rsidR="00683C7E" w:rsidRPr="001B6506" w:rsidRDefault="00FC49D0" w:rsidP="00683C7E">
      <w:pPr>
        <w:pStyle w:val="Tekstpodstawowy"/>
        <w:keepNext/>
        <w:ind w:left="0"/>
        <w:jc w:val="center"/>
      </w:pPr>
      <w:r w:rsidRPr="00FC49D0">
        <w:rPr>
          <w:noProof/>
        </w:rPr>
        <w:lastRenderedPageBreak/>
        <w:t xml:space="preserve"> </w:t>
      </w:r>
      <w:r>
        <w:rPr>
          <w:noProof/>
        </w:rPr>
        <w:drawing>
          <wp:inline distT="0" distB="0" distL="0" distR="0" wp14:anchorId="412E44FB" wp14:editId="6F4744D1">
            <wp:extent cx="6858000" cy="2045970"/>
            <wp:effectExtent l="0" t="0" r="0" b="0"/>
            <wp:docPr id="902" name="Obraz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a:stretch>
                      <a:fillRect/>
                    </a:stretch>
                  </pic:blipFill>
                  <pic:spPr>
                    <a:xfrm>
                      <a:off x="0" y="0"/>
                      <a:ext cx="6858000" cy="2045970"/>
                    </a:xfrm>
                    <a:prstGeom prst="rect">
                      <a:avLst/>
                    </a:prstGeom>
                  </pic:spPr>
                </pic:pic>
              </a:graphicData>
            </a:graphic>
          </wp:inline>
        </w:drawing>
      </w:r>
    </w:p>
    <w:p w14:paraId="12B20383" w14:textId="20DD79E0" w:rsidR="00683C7E" w:rsidRPr="00577B4F" w:rsidRDefault="00683C7E" w:rsidP="00683C7E">
      <w:pPr>
        <w:pStyle w:val="Tekstpodstawowy"/>
        <w:keepNext/>
        <w:spacing w:after="360"/>
        <w:ind w:left="0"/>
        <w:jc w:val="center"/>
        <w:rPr>
          <w:sz w:val="18"/>
        </w:rPr>
      </w:pPr>
      <w:bookmarkStart w:id="1926" w:name="_Toc32493410"/>
      <w:bookmarkStart w:id="1927" w:name="_Toc46224344"/>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F2582B">
        <w:rPr>
          <w:noProof/>
          <w:sz w:val="18"/>
        </w:rPr>
        <w:t>131</w:t>
      </w:r>
      <w:r w:rsidRPr="00577B4F">
        <w:rPr>
          <w:noProof/>
          <w:sz w:val="18"/>
        </w:rPr>
        <w:fldChar w:fldCharType="end"/>
      </w:r>
      <w:r w:rsidRPr="00577B4F">
        <w:rPr>
          <w:sz w:val="18"/>
        </w:rPr>
        <w:t xml:space="preserve"> </w:t>
      </w:r>
      <w:r>
        <w:rPr>
          <w:sz w:val="18"/>
        </w:rPr>
        <w:t>Przykładowa l</w:t>
      </w:r>
      <w:r w:rsidRPr="00577B4F">
        <w:rPr>
          <w:sz w:val="18"/>
        </w:rPr>
        <w:t>ista Użytkowników</w:t>
      </w:r>
      <w:bookmarkEnd w:id="1926"/>
      <w:bookmarkEnd w:id="1927"/>
    </w:p>
    <w:p w14:paraId="523D7848" w14:textId="77777777" w:rsidR="00683C7E" w:rsidRPr="001B6506" w:rsidRDefault="00683C7E" w:rsidP="00B62EE5">
      <w:pPr>
        <w:pStyle w:val="Tekstpodstawowy"/>
        <w:numPr>
          <w:ilvl w:val="0"/>
          <w:numId w:val="158"/>
        </w:numPr>
        <w:jc w:val="both"/>
      </w:pPr>
      <w:r w:rsidRPr="001B6506">
        <w:t xml:space="preserve">Kliknąć przycisk </w:t>
      </w:r>
      <w:r>
        <w:rPr>
          <w:noProof/>
          <w:lang w:eastAsia="pl-PL"/>
        </w:rPr>
        <w:drawing>
          <wp:inline distT="0" distB="0" distL="0" distR="0" wp14:anchorId="4426F44E" wp14:editId="25771D3E">
            <wp:extent cx="302683" cy="177662"/>
            <wp:effectExtent l="0" t="0" r="2540" b="0"/>
            <wp:docPr id="660" name="Obraz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308883" cy="181301"/>
                    </a:xfrm>
                    <a:prstGeom prst="rect">
                      <a:avLst/>
                    </a:prstGeom>
                  </pic:spPr>
                </pic:pic>
              </a:graphicData>
            </a:graphic>
          </wp:inline>
        </w:drawing>
      </w:r>
      <w:r w:rsidRPr="001B6506">
        <w:t>.</w:t>
      </w:r>
    </w:p>
    <w:p w14:paraId="1B3C3BC6" w14:textId="77777777" w:rsidR="00683C7E" w:rsidRDefault="00683C7E" w:rsidP="00683C7E">
      <w:pPr>
        <w:pStyle w:val="Tekstpodstawowy"/>
        <w:ind w:left="720"/>
        <w:jc w:val="both"/>
      </w:pPr>
      <w:r w:rsidRPr="001B6506">
        <w:t xml:space="preserve">Zostanie wyświetlony formularz z danymi </w:t>
      </w:r>
      <w:r>
        <w:t>wybranego użytkownika</w:t>
      </w:r>
      <w:r w:rsidRPr="001B6506">
        <w:t>.</w:t>
      </w:r>
    </w:p>
    <w:p w14:paraId="70CDD7B2" w14:textId="44530346" w:rsidR="00683C7E" w:rsidRDefault="00FC49D0" w:rsidP="00683C7E">
      <w:pPr>
        <w:pStyle w:val="Tekstpodstawowy"/>
        <w:keepNext/>
        <w:ind w:left="0"/>
        <w:jc w:val="center"/>
      </w:pPr>
      <w:r w:rsidRPr="00FC49D0">
        <w:rPr>
          <w:noProof/>
        </w:rPr>
        <w:t xml:space="preserve"> </w:t>
      </w:r>
      <w:r>
        <w:rPr>
          <w:noProof/>
        </w:rPr>
        <w:drawing>
          <wp:inline distT="0" distB="0" distL="0" distR="0" wp14:anchorId="4D21784B" wp14:editId="0D7E8471">
            <wp:extent cx="6858000" cy="3231515"/>
            <wp:effectExtent l="0" t="0" r="0" b="6985"/>
            <wp:docPr id="941" name="Obraz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stretch>
                      <a:fillRect/>
                    </a:stretch>
                  </pic:blipFill>
                  <pic:spPr>
                    <a:xfrm>
                      <a:off x="0" y="0"/>
                      <a:ext cx="6858000" cy="3231515"/>
                    </a:xfrm>
                    <a:prstGeom prst="rect">
                      <a:avLst/>
                    </a:prstGeom>
                  </pic:spPr>
                </pic:pic>
              </a:graphicData>
            </a:graphic>
          </wp:inline>
        </w:drawing>
      </w:r>
    </w:p>
    <w:p w14:paraId="23D8AD6B" w14:textId="49EA3037" w:rsidR="00683C7E" w:rsidRDefault="00683C7E" w:rsidP="00683C7E">
      <w:pPr>
        <w:pStyle w:val="Legenda"/>
        <w:ind w:left="0"/>
        <w:jc w:val="center"/>
      </w:pPr>
      <w:bookmarkStart w:id="1928" w:name="_Toc32493411"/>
      <w:bookmarkStart w:id="1929" w:name="_Toc46224345"/>
      <w:r>
        <w:t xml:space="preserve">Rysunek </w:t>
      </w:r>
      <w:r>
        <w:rPr>
          <w:noProof/>
        </w:rPr>
        <w:fldChar w:fldCharType="begin"/>
      </w:r>
      <w:r>
        <w:rPr>
          <w:noProof/>
        </w:rPr>
        <w:instrText xml:space="preserve"> SEQ Rysunek \* ARABIC </w:instrText>
      </w:r>
      <w:r>
        <w:rPr>
          <w:noProof/>
        </w:rPr>
        <w:fldChar w:fldCharType="separate"/>
      </w:r>
      <w:r w:rsidR="00F2582B">
        <w:rPr>
          <w:noProof/>
        </w:rPr>
        <w:t>132</w:t>
      </w:r>
      <w:r>
        <w:rPr>
          <w:noProof/>
        </w:rPr>
        <w:fldChar w:fldCharType="end"/>
      </w:r>
      <w:r>
        <w:t xml:space="preserve"> Edycja wybranego użytkownika - formularz</w:t>
      </w:r>
      <w:bookmarkEnd w:id="1928"/>
      <w:bookmarkEnd w:id="1929"/>
    </w:p>
    <w:p w14:paraId="4A81AF1F" w14:textId="77777777" w:rsidR="00683C7E" w:rsidRDefault="00683C7E" w:rsidP="00B62EE5">
      <w:pPr>
        <w:pStyle w:val="Tekstpodstawowy"/>
        <w:numPr>
          <w:ilvl w:val="0"/>
          <w:numId w:val="158"/>
        </w:numPr>
        <w:jc w:val="both"/>
      </w:pPr>
      <w:r>
        <w:t xml:space="preserve">Kliknąć przycisk </w:t>
      </w:r>
      <w:r>
        <w:rPr>
          <w:noProof/>
          <w:lang w:eastAsia="pl-PL"/>
        </w:rPr>
        <w:drawing>
          <wp:inline distT="0" distB="0" distL="0" distR="0" wp14:anchorId="6F4C7CA7" wp14:editId="6456FB0B">
            <wp:extent cx="897918" cy="226193"/>
            <wp:effectExtent l="0" t="0" r="0" b="2540"/>
            <wp:docPr id="662" name="Obraz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917977" cy="231246"/>
                    </a:xfrm>
                    <a:prstGeom prst="rect">
                      <a:avLst/>
                    </a:prstGeom>
                  </pic:spPr>
                </pic:pic>
              </a:graphicData>
            </a:graphic>
          </wp:inline>
        </w:drawing>
      </w:r>
      <w:r>
        <w:t>.</w:t>
      </w:r>
    </w:p>
    <w:p w14:paraId="6C281C83" w14:textId="77777777" w:rsidR="00683C7E" w:rsidRDefault="00683C7E" w:rsidP="00683C7E">
      <w:pPr>
        <w:pStyle w:val="Tekstpodstawowy"/>
        <w:ind w:left="720"/>
        <w:jc w:val="both"/>
      </w:pPr>
      <w:r>
        <w:t>Zostanie wyświetlony formularz dodania nowej jednostki:</w:t>
      </w:r>
    </w:p>
    <w:p w14:paraId="59DACF24" w14:textId="77777777" w:rsidR="00683C7E" w:rsidRDefault="00683C7E" w:rsidP="00683C7E">
      <w:pPr>
        <w:pStyle w:val="Tekstpodstawowy"/>
        <w:keepNext/>
        <w:ind w:left="0"/>
        <w:jc w:val="center"/>
      </w:pPr>
      <w:r>
        <w:rPr>
          <w:noProof/>
          <w:lang w:eastAsia="pl-PL"/>
        </w:rPr>
        <w:lastRenderedPageBreak/>
        <w:drawing>
          <wp:inline distT="0" distB="0" distL="0" distR="0" wp14:anchorId="77E9AFE2" wp14:editId="5B0D579A">
            <wp:extent cx="5491328" cy="2289274"/>
            <wp:effectExtent l="19050" t="19050" r="14605" b="15875"/>
            <wp:docPr id="663" name="Obraz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extLst>
                        <a:ext uri="{28A0092B-C50C-407E-A947-70E740481C1C}">
                          <a14:useLocalDpi xmlns:a14="http://schemas.microsoft.com/office/drawing/2010/main" val="0"/>
                        </a:ext>
                      </a:extLst>
                    </a:blip>
                    <a:stretch>
                      <a:fillRect/>
                    </a:stretch>
                  </pic:blipFill>
                  <pic:spPr>
                    <a:xfrm>
                      <a:off x="0" y="0"/>
                      <a:ext cx="5491328" cy="2289274"/>
                    </a:xfrm>
                    <a:prstGeom prst="rect">
                      <a:avLst/>
                    </a:prstGeom>
                    <a:noFill/>
                    <a:ln w="6350">
                      <a:solidFill>
                        <a:schemeClr val="tx1"/>
                      </a:solidFill>
                    </a:ln>
                  </pic:spPr>
                </pic:pic>
              </a:graphicData>
            </a:graphic>
          </wp:inline>
        </w:drawing>
      </w:r>
    </w:p>
    <w:p w14:paraId="3A49742A" w14:textId="58A49247" w:rsidR="00683C7E" w:rsidRPr="00A97501" w:rsidRDefault="00683C7E" w:rsidP="00683C7E">
      <w:pPr>
        <w:pStyle w:val="Legenda"/>
        <w:ind w:left="0"/>
        <w:jc w:val="center"/>
        <w:rPr>
          <w:szCs w:val="20"/>
        </w:rPr>
      </w:pPr>
      <w:bookmarkStart w:id="1930" w:name="_Toc32493412"/>
      <w:bookmarkStart w:id="1931" w:name="_Toc46224346"/>
      <w:r w:rsidRPr="00A97501">
        <w:rPr>
          <w:szCs w:val="20"/>
        </w:rPr>
        <w:t xml:space="preserve">Rysunek </w:t>
      </w:r>
      <w:r w:rsidRPr="00A97501">
        <w:rPr>
          <w:szCs w:val="20"/>
        </w:rPr>
        <w:fldChar w:fldCharType="begin"/>
      </w:r>
      <w:r w:rsidRPr="00A97501">
        <w:rPr>
          <w:szCs w:val="20"/>
        </w:rPr>
        <w:instrText xml:space="preserve"> SEQ Rysunek \* ARABIC </w:instrText>
      </w:r>
      <w:r w:rsidRPr="00A97501">
        <w:rPr>
          <w:szCs w:val="20"/>
        </w:rPr>
        <w:fldChar w:fldCharType="separate"/>
      </w:r>
      <w:r w:rsidR="00F2582B">
        <w:rPr>
          <w:noProof/>
          <w:szCs w:val="20"/>
        </w:rPr>
        <w:t>133</w:t>
      </w:r>
      <w:r w:rsidRPr="00A97501">
        <w:rPr>
          <w:szCs w:val="20"/>
        </w:rPr>
        <w:fldChar w:fldCharType="end"/>
      </w:r>
      <w:r w:rsidRPr="00A97501">
        <w:rPr>
          <w:szCs w:val="20"/>
        </w:rPr>
        <w:t xml:space="preserve"> Dodawanie jednostki JST do wybranego użytkownika</w:t>
      </w:r>
      <w:bookmarkEnd w:id="1930"/>
      <w:bookmarkEnd w:id="1931"/>
    </w:p>
    <w:p w14:paraId="2EFA522A" w14:textId="77777777" w:rsidR="00683C7E" w:rsidRPr="00A97501" w:rsidRDefault="00683C7E" w:rsidP="00B62EE5">
      <w:pPr>
        <w:pStyle w:val="Akapitzlist"/>
        <w:numPr>
          <w:ilvl w:val="0"/>
          <w:numId w:val="158"/>
        </w:numPr>
        <w:rPr>
          <w:rFonts w:ascii="Arial" w:hAnsi="Arial" w:cs="Arial"/>
          <w:sz w:val="20"/>
          <w:szCs w:val="20"/>
        </w:rPr>
      </w:pPr>
      <w:r w:rsidRPr="00A97501">
        <w:rPr>
          <w:rFonts w:ascii="Arial" w:hAnsi="Arial" w:cs="Arial"/>
          <w:sz w:val="20"/>
          <w:szCs w:val="20"/>
        </w:rPr>
        <w:t>Wybranie z listy jednostki JST w jakiej pracuje użytkownik oraz roli jakiej pełni w tej jednostce</w:t>
      </w:r>
      <w:r>
        <w:rPr>
          <w:rFonts w:ascii="Arial" w:hAnsi="Arial" w:cs="Arial"/>
          <w:sz w:val="20"/>
          <w:szCs w:val="20"/>
        </w:rPr>
        <w:t>.</w:t>
      </w:r>
      <w:r>
        <w:rPr>
          <w:rFonts w:ascii="Arial" w:hAnsi="Arial" w:cs="Arial"/>
          <w:sz w:val="20"/>
          <w:szCs w:val="20"/>
        </w:rPr>
        <w:br/>
      </w:r>
      <w:r>
        <w:t>Pozycja „Administrator Realizatora” jest  nieaktywna dla użytkownika o roli Administratora Realizatora. Uprawnienia do nadania tej roli posiada Administrator Systemu.</w:t>
      </w:r>
    </w:p>
    <w:p w14:paraId="542EE61B" w14:textId="77777777" w:rsidR="00683C7E" w:rsidRPr="00A97501" w:rsidRDefault="00683C7E" w:rsidP="00B62EE5">
      <w:pPr>
        <w:pStyle w:val="Akapitzlist"/>
        <w:numPr>
          <w:ilvl w:val="0"/>
          <w:numId w:val="158"/>
        </w:numPr>
        <w:rPr>
          <w:rFonts w:ascii="Arial" w:hAnsi="Arial" w:cs="Arial"/>
          <w:sz w:val="20"/>
          <w:szCs w:val="20"/>
        </w:rPr>
      </w:pPr>
      <w:r w:rsidRPr="00A97501">
        <w:rPr>
          <w:rFonts w:ascii="Arial" w:hAnsi="Arial" w:cs="Arial"/>
          <w:sz w:val="20"/>
          <w:szCs w:val="20"/>
        </w:rPr>
        <w:t xml:space="preserve">Kliknąć przycisk </w:t>
      </w:r>
      <w:r w:rsidRPr="00A97501">
        <w:rPr>
          <w:rFonts w:ascii="Arial" w:hAnsi="Arial" w:cs="Arial"/>
          <w:noProof/>
          <w:sz w:val="20"/>
          <w:szCs w:val="20"/>
          <w:lang w:eastAsia="pl-PL"/>
        </w:rPr>
        <w:drawing>
          <wp:inline distT="0" distB="0" distL="0" distR="0" wp14:anchorId="29E69B5E" wp14:editId="0EE3389F">
            <wp:extent cx="633297" cy="276225"/>
            <wp:effectExtent l="0" t="0" r="0" b="0"/>
            <wp:docPr id="673" name="Obraz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641114" cy="279635"/>
                    </a:xfrm>
                    <a:prstGeom prst="rect">
                      <a:avLst/>
                    </a:prstGeom>
                    <a:noFill/>
                    <a:ln>
                      <a:noFill/>
                    </a:ln>
                  </pic:spPr>
                </pic:pic>
              </a:graphicData>
            </a:graphic>
          </wp:inline>
        </w:drawing>
      </w:r>
      <w:r w:rsidRPr="00A97501">
        <w:rPr>
          <w:rFonts w:ascii="Arial" w:hAnsi="Arial" w:cs="Arial"/>
          <w:sz w:val="20"/>
          <w:szCs w:val="20"/>
        </w:rPr>
        <w:t xml:space="preserve"> w celu zapisania wprowadzonych zmian, co zostanie potwierdzone wyświetleniem przez system komunikatu </w:t>
      </w:r>
      <w:r w:rsidRPr="00A97501">
        <w:rPr>
          <w:rFonts w:ascii="Arial" w:hAnsi="Arial" w:cs="Arial"/>
          <w:noProof/>
          <w:sz w:val="20"/>
          <w:szCs w:val="20"/>
          <w:lang w:eastAsia="pl-PL"/>
        </w:rPr>
        <w:drawing>
          <wp:inline distT="0" distB="0" distL="0" distR="0" wp14:anchorId="3DFFEC93" wp14:editId="1E23A1D0">
            <wp:extent cx="1162050" cy="238125"/>
            <wp:effectExtent l="0" t="0" r="0" b="9525"/>
            <wp:docPr id="674" name="Obraz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1162050" cy="238125"/>
                    </a:xfrm>
                    <a:prstGeom prst="rect">
                      <a:avLst/>
                    </a:prstGeom>
                  </pic:spPr>
                </pic:pic>
              </a:graphicData>
            </a:graphic>
          </wp:inline>
        </w:drawing>
      </w:r>
      <w:r w:rsidRPr="00A97501">
        <w:rPr>
          <w:rFonts w:ascii="Arial" w:hAnsi="Arial" w:cs="Arial"/>
          <w:sz w:val="20"/>
          <w:szCs w:val="20"/>
        </w:rPr>
        <w:t>.</w:t>
      </w:r>
      <w:r w:rsidRPr="00A97501">
        <w:rPr>
          <w:rFonts w:ascii="Arial" w:hAnsi="Arial" w:cs="Arial"/>
          <w:sz w:val="20"/>
          <w:szCs w:val="20"/>
        </w:rPr>
        <w:br/>
        <w:t xml:space="preserve">Kliknięcie przycisku </w:t>
      </w:r>
      <w:r w:rsidRPr="00A97501">
        <w:rPr>
          <w:rFonts w:ascii="Arial" w:hAnsi="Arial" w:cs="Arial"/>
          <w:noProof/>
          <w:sz w:val="20"/>
          <w:szCs w:val="20"/>
          <w:lang w:eastAsia="pl-PL"/>
        </w:rPr>
        <w:drawing>
          <wp:inline distT="0" distB="0" distL="0" distR="0" wp14:anchorId="58037D4E" wp14:editId="18EB03E3">
            <wp:extent cx="904875" cy="381000"/>
            <wp:effectExtent l="0" t="0" r="9525" b="0"/>
            <wp:docPr id="675" name="Obraz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904875" cy="381000"/>
                    </a:xfrm>
                    <a:prstGeom prst="rect">
                      <a:avLst/>
                    </a:prstGeom>
                  </pic:spPr>
                </pic:pic>
              </a:graphicData>
            </a:graphic>
          </wp:inline>
        </w:drawing>
      </w:r>
      <w:r w:rsidRPr="00A97501">
        <w:rPr>
          <w:rFonts w:ascii="Arial" w:hAnsi="Arial" w:cs="Arial"/>
          <w:sz w:val="20"/>
          <w:szCs w:val="20"/>
        </w:rPr>
        <w:t xml:space="preserve"> przed zapisaniem zmian, spowoduje zamknięcie formularza bez zapisywania wprowadzonych zmian.</w:t>
      </w:r>
    </w:p>
    <w:p w14:paraId="263E7346" w14:textId="77777777" w:rsidR="00683C7E" w:rsidRPr="001B6506" w:rsidRDefault="00683C7E" w:rsidP="009619F4">
      <w:pPr>
        <w:pStyle w:val="naglowek111"/>
        <w:numPr>
          <w:ilvl w:val="2"/>
          <w:numId w:val="98"/>
        </w:numPr>
      </w:pPr>
      <w:r>
        <w:t>Edycja roli użytkownika dla wybranej jednostki, do której jest przypisany</w:t>
      </w:r>
    </w:p>
    <w:p w14:paraId="44D919A0" w14:textId="77777777" w:rsidR="00683C7E" w:rsidRPr="001B6506" w:rsidRDefault="00683C7E" w:rsidP="00683C7E">
      <w:pPr>
        <w:pStyle w:val="Tekstpodstawowy"/>
        <w:ind w:left="0" w:firstLine="709"/>
        <w:jc w:val="both"/>
        <w:rPr>
          <w:bCs/>
        </w:rPr>
      </w:pPr>
      <w:r w:rsidRPr="001B6506">
        <w:rPr>
          <w:bCs/>
        </w:rPr>
        <w:t xml:space="preserve">W rozdziale opisana została funkcjonalność umożliwiająca </w:t>
      </w:r>
      <w:r>
        <w:rPr>
          <w:bCs/>
        </w:rPr>
        <w:t>zmiany roli użytkownika dla wybranej jednostki, do której użytkownik jest przypisany</w:t>
      </w:r>
      <w:r w:rsidRPr="001B6506">
        <w:rPr>
          <w:bCs/>
        </w:rPr>
        <w:t xml:space="preserve">. </w:t>
      </w:r>
      <w:r>
        <w:rPr>
          <w:bCs/>
        </w:rPr>
        <w:t>Funkcjonalność dotyczy tylko użytkowników przypisanych do tych jednostek, którymi zarządza użytkownik posiadający rolę Administrator Realizatora.</w:t>
      </w:r>
    </w:p>
    <w:p w14:paraId="57B8D6C1" w14:textId="77777777" w:rsidR="00683C7E" w:rsidRPr="001B6506" w:rsidRDefault="00683C7E" w:rsidP="00683C7E">
      <w:pPr>
        <w:pStyle w:val="Tekstpodstawowy"/>
        <w:ind w:left="720"/>
        <w:jc w:val="both"/>
      </w:pPr>
      <w:r w:rsidRPr="001B6506">
        <w:t xml:space="preserve">W </w:t>
      </w:r>
      <w:r>
        <w:t xml:space="preserve">celu edycji roli użytkownika w obrębie wybranej jednostki </w:t>
      </w:r>
      <w:r w:rsidRPr="001B6506">
        <w:t>należy:</w:t>
      </w:r>
    </w:p>
    <w:p w14:paraId="69139CD4" w14:textId="77777777" w:rsidR="00683C7E" w:rsidRPr="001B6506" w:rsidRDefault="00683C7E" w:rsidP="00B62EE5">
      <w:pPr>
        <w:pStyle w:val="Tekstpodstawowy"/>
        <w:numPr>
          <w:ilvl w:val="0"/>
          <w:numId w:val="159"/>
        </w:numPr>
        <w:jc w:val="both"/>
      </w:pPr>
      <w:r w:rsidRPr="001B6506">
        <w:t>Rozwinąć zakładkę</w:t>
      </w:r>
      <w:r w:rsidRPr="001B6506">
        <w:rPr>
          <w:noProof/>
          <w:lang w:eastAsia="pl-PL"/>
        </w:rPr>
        <w:drawing>
          <wp:inline distT="0" distB="0" distL="0" distR="0" wp14:anchorId="0B00DA2F" wp14:editId="3ABEF1D3">
            <wp:extent cx="1228725" cy="276225"/>
            <wp:effectExtent l="0" t="0" r="9525" b="9525"/>
            <wp:docPr id="678" name="Obraz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1B6506">
        <w:rPr>
          <w:bCs/>
        </w:rPr>
        <w:t xml:space="preserve"> w sekcji menu nawigacyjnego.</w:t>
      </w:r>
    </w:p>
    <w:p w14:paraId="30744E61" w14:textId="77777777" w:rsidR="00683C7E" w:rsidRDefault="00683C7E" w:rsidP="00683C7E">
      <w:pPr>
        <w:pStyle w:val="Tekstpodstawowy"/>
        <w:keepNext/>
        <w:ind w:left="0"/>
        <w:jc w:val="center"/>
        <w:rPr>
          <w:sz w:val="18"/>
        </w:rPr>
      </w:pPr>
      <w:r>
        <w:rPr>
          <w:noProof/>
          <w:lang w:eastAsia="pl-PL"/>
        </w:rPr>
        <w:lastRenderedPageBreak/>
        <w:drawing>
          <wp:inline distT="0" distB="0" distL="0" distR="0" wp14:anchorId="4A5000B2" wp14:editId="7F7FA72D">
            <wp:extent cx="1582309" cy="4512812"/>
            <wp:effectExtent l="19050" t="19050" r="18415" b="21590"/>
            <wp:docPr id="679" name="Obraz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stretch>
                      <a:fillRect/>
                    </a:stretch>
                  </pic:blipFill>
                  <pic:spPr>
                    <a:xfrm>
                      <a:off x="0" y="0"/>
                      <a:ext cx="1591542" cy="4539145"/>
                    </a:xfrm>
                    <a:prstGeom prst="rect">
                      <a:avLst/>
                    </a:prstGeom>
                    <a:noFill/>
                    <a:ln w="6350">
                      <a:solidFill>
                        <a:schemeClr val="tx1"/>
                      </a:solidFill>
                    </a:ln>
                  </pic:spPr>
                </pic:pic>
              </a:graphicData>
            </a:graphic>
          </wp:inline>
        </w:drawing>
      </w:r>
    </w:p>
    <w:p w14:paraId="78EF9F26" w14:textId="24D768DD" w:rsidR="00683C7E" w:rsidRPr="00577B4F" w:rsidRDefault="00683C7E" w:rsidP="00683C7E">
      <w:pPr>
        <w:pStyle w:val="Tekstpodstawowy"/>
        <w:keepNext/>
        <w:ind w:left="0"/>
        <w:jc w:val="center"/>
        <w:rPr>
          <w:sz w:val="18"/>
        </w:rPr>
      </w:pPr>
      <w:bookmarkStart w:id="1932" w:name="_Toc32493413"/>
      <w:bookmarkStart w:id="1933" w:name="_Toc46224347"/>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F2582B">
        <w:rPr>
          <w:noProof/>
          <w:sz w:val="18"/>
        </w:rPr>
        <w:t>134</w:t>
      </w:r>
      <w:r w:rsidRPr="00577B4F">
        <w:rPr>
          <w:noProof/>
          <w:sz w:val="18"/>
        </w:rPr>
        <w:fldChar w:fldCharType="end"/>
      </w:r>
      <w:r w:rsidRPr="00577B4F">
        <w:rPr>
          <w:sz w:val="18"/>
        </w:rPr>
        <w:t xml:space="preserve"> Menu nawigacyjne – sekcja administracyjna</w:t>
      </w:r>
      <w:bookmarkEnd w:id="1932"/>
      <w:bookmarkEnd w:id="1933"/>
    </w:p>
    <w:p w14:paraId="1BB972B0" w14:textId="77777777" w:rsidR="00683C7E" w:rsidRDefault="00683C7E" w:rsidP="00B62EE5">
      <w:pPr>
        <w:pStyle w:val="Tekstpodstawowy"/>
        <w:numPr>
          <w:ilvl w:val="0"/>
          <w:numId w:val="159"/>
        </w:numPr>
        <w:jc w:val="both"/>
      </w:pPr>
      <w:r>
        <w:t>Kliknąć przycisk</w:t>
      </w:r>
      <w:r w:rsidRPr="001B6506">
        <w:t xml:space="preserve"> </w:t>
      </w:r>
      <w:r w:rsidRPr="001B6506">
        <w:rPr>
          <w:noProof/>
          <w:lang w:eastAsia="pl-PL"/>
        </w:rPr>
        <w:drawing>
          <wp:inline distT="0" distB="0" distL="0" distR="0" wp14:anchorId="401E69CD" wp14:editId="69CDBA28">
            <wp:extent cx="1428750" cy="438150"/>
            <wp:effectExtent l="0" t="0" r="0" b="0"/>
            <wp:docPr id="680" name="Obraz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1428750" cy="438150"/>
                    </a:xfrm>
                    <a:prstGeom prst="rect">
                      <a:avLst/>
                    </a:prstGeom>
                    <a:noFill/>
                    <a:ln>
                      <a:noFill/>
                    </a:ln>
                  </pic:spPr>
                </pic:pic>
              </a:graphicData>
            </a:graphic>
          </wp:inline>
        </w:drawing>
      </w:r>
    </w:p>
    <w:p w14:paraId="34718369" w14:textId="77777777" w:rsidR="00683C7E" w:rsidRPr="001B6506" w:rsidRDefault="00683C7E" w:rsidP="00683C7E">
      <w:pPr>
        <w:pStyle w:val="Tekstpodstawowy"/>
        <w:ind w:left="720"/>
        <w:jc w:val="both"/>
      </w:pPr>
      <w:r w:rsidRPr="001B6506">
        <w:t>Zostanie wyświetlona lista Użytkowników</w:t>
      </w:r>
      <w:r>
        <w:t xml:space="preserve"> Realizatorów</w:t>
      </w:r>
      <w:r w:rsidRPr="001B6506">
        <w:t>.</w:t>
      </w:r>
    </w:p>
    <w:p w14:paraId="01CB12D6" w14:textId="3DDF69BB" w:rsidR="00683C7E" w:rsidRPr="001B6506" w:rsidRDefault="00FC49D0" w:rsidP="00683C7E">
      <w:pPr>
        <w:pStyle w:val="Tekstpodstawowy"/>
        <w:keepNext/>
        <w:ind w:left="0"/>
        <w:jc w:val="center"/>
      </w:pPr>
      <w:r>
        <w:rPr>
          <w:noProof/>
        </w:rPr>
        <w:drawing>
          <wp:inline distT="0" distB="0" distL="0" distR="0" wp14:anchorId="26794082" wp14:editId="01917A86">
            <wp:extent cx="6858000" cy="2045970"/>
            <wp:effectExtent l="0" t="0" r="0" b="0"/>
            <wp:docPr id="943" name="Obraz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a:stretch>
                      <a:fillRect/>
                    </a:stretch>
                  </pic:blipFill>
                  <pic:spPr>
                    <a:xfrm>
                      <a:off x="0" y="0"/>
                      <a:ext cx="6858000" cy="2045970"/>
                    </a:xfrm>
                    <a:prstGeom prst="rect">
                      <a:avLst/>
                    </a:prstGeom>
                  </pic:spPr>
                </pic:pic>
              </a:graphicData>
            </a:graphic>
          </wp:inline>
        </w:drawing>
      </w:r>
    </w:p>
    <w:p w14:paraId="669E5E5A" w14:textId="3579CFE0" w:rsidR="00683C7E" w:rsidRPr="00577B4F" w:rsidRDefault="00683C7E" w:rsidP="00683C7E">
      <w:pPr>
        <w:pStyle w:val="Tekstpodstawowy"/>
        <w:keepNext/>
        <w:spacing w:after="360"/>
        <w:ind w:left="0"/>
        <w:jc w:val="center"/>
        <w:rPr>
          <w:sz w:val="18"/>
        </w:rPr>
      </w:pPr>
      <w:bookmarkStart w:id="1934" w:name="_Toc32493414"/>
      <w:bookmarkStart w:id="1935" w:name="_Toc46224348"/>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F2582B">
        <w:rPr>
          <w:noProof/>
          <w:sz w:val="18"/>
        </w:rPr>
        <w:t>135</w:t>
      </w:r>
      <w:r w:rsidRPr="00577B4F">
        <w:rPr>
          <w:noProof/>
          <w:sz w:val="18"/>
        </w:rPr>
        <w:fldChar w:fldCharType="end"/>
      </w:r>
      <w:r w:rsidRPr="00577B4F">
        <w:rPr>
          <w:sz w:val="18"/>
        </w:rPr>
        <w:t xml:space="preserve"> </w:t>
      </w:r>
      <w:r>
        <w:rPr>
          <w:sz w:val="18"/>
        </w:rPr>
        <w:t>Przykładowa l</w:t>
      </w:r>
      <w:r w:rsidRPr="00577B4F">
        <w:rPr>
          <w:sz w:val="18"/>
        </w:rPr>
        <w:t>ista Użytkowników</w:t>
      </w:r>
      <w:bookmarkEnd w:id="1934"/>
      <w:r w:rsidR="00FC49D0">
        <w:rPr>
          <w:sz w:val="18"/>
        </w:rPr>
        <w:t xml:space="preserve"> Realizatorów</w:t>
      </w:r>
      <w:bookmarkEnd w:id="1935"/>
    </w:p>
    <w:p w14:paraId="64968EE4" w14:textId="77777777" w:rsidR="00683C7E" w:rsidRPr="001B6506" w:rsidRDefault="00683C7E" w:rsidP="00B62EE5">
      <w:pPr>
        <w:pStyle w:val="Tekstpodstawowy"/>
        <w:numPr>
          <w:ilvl w:val="0"/>
          <w:numId w:val="159"/>
        </w:numPr>
        <w:jc w:val="both"/>
      </w:pPr>
      <w:r w:rsidRPr="001B6506">
        <w:t xml:space="preserve">Kliknąć przycisk </w:t>
      </w:r>
      <w:r>
        <w:rPr>
          <w:noProof/>
          <w:lang w:eastAsia="pl-PL"/>
        </w:rPr>
        <w:drawing>
          <wp:inline distT="0" distB="0" distL="0" distR="0" wp14:anchorId="72AC37DD" wp14:editId="53E81F2E">
            <wp:extent cx="302683" cy="177662"/>
            <wp:effectExtent l="0" t="0" r="2540" b="0"/>
            <wp:docPr id="681" name="Obraz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308883" cy="181301"/>
                    </a:xfrm>
                    <a:prstGeom prst="rect">
                      <a:avLst/>
                    </a:prstGeom>
                  </pic:spPr>
                </pic:pic>
              </a:graphicData>
            </a:graphic>
          </wp:inline>
        </w:drawing>
      </w:r>
      <w:r w:rsidRPr="001B6506">
        <w:t>.</w:t>
      </w:r>
    </w:p>
    <w:p w14:paraId="7EF4BCC2" w14:textId="77777777" w:rsidR="00683C7E" w:rsidRDefault="00683C7E" w:rsidP="00683C7E">
      <w:pPr>
        <w:pStyle w:val="Tekstpodstawowy"/>
        <w:ind w:left="720"/>
        <w:jc w:val="both"/>
      </w:pPr>
      <w:r w:rsidRPr="001B6506">
        <w:lastRenderedPageBreak/>
        <w:t xml:space="preserve">Zostanie wyświetlony formularz z danymi </w:t>
      </w:r>
      <w:r>
        <w:t>wybranego użytkownika</w:t>
      </w:r>
      <w:r w:rsidRPr="001B6506">
        <w:t>.</w:t>
      </w:r>
    </w:p>
    <w:p w14:paraId="0DFA48F4" w14:textId="671A2571" w:rsidR="00683C7E" w:rsidRDefault="00FC49D0" w:rsidP="00683C7E">
      <w:pPr>
        <w:pStyle w:val="Tekstpodstawowy"/>
        <w:keepNext/>
        <w:ind w:left="0"/>
        <w:jc w:val="center"/>
      </w:pPr>
      <w:r>
        <w:rPr>
          <w:noProof/>
        </w:rPr>
        <w:drawing>
          <wp:inline distT="0" distB="0" distL="0" distR="0" wp14:anchorId="751830AA" wp14:editId="381E73C7">
            <wp:extent cx="6858000" cy="3231515"/>
            <wp:effectExtent l="0" t="0" r="0" b="6985"/>
            <wp:docPr id="942" name="Obraz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stretch>
                      <a:fillRect/>
                    </a:stretch>
                  </pic:blipFill>
                  <pic:spPr>
                    <a:xfrm>
                      <a:off x="0" y="0"/>
                      <a:ext cx="6858000" cy="3231515"/>
                    </a:xfrm>
                    <a:prstGeom prst="rect">
                      <a:avLst/>
                    </a:prstGeom>
                  </pic:spPr>
                </pic:pic>
              </a:graphicData>
            </a:graphic>
          </wp:inline>
        </w:drawing>
      </w:r>
    </w:p>
    <w:p w14:paraId="55CD7076" w14:textId="3AB674C7" w:rsidR="00683C7E" w:rsidRDefault="00683C7E" w:rsidP="00683C7E">
      <w:pPr>
        <w:pStyle w:val="Legenda"/>
        <w:ind w:left="0"/>
        <w:jc w:val="center"/>
      </w:pPr>
      <w:bookmarkStart w:id="1936" w:name="_Toc32493415"/>
      <w:bookmarkStart w:id="1937" w:name="_Toc46224349"/>
      <w:r>
        <w:t xml:space="preserve">Rysunek </w:t>
      </w:r>
      <w:r>
        <w:rPr>
          <w:noProof/>
        </w:rPr>
        <w:fldChar w:fldCharType="begin"/>
      </w:r>
      <w:r>
        <w:rPr>
          <w:noProof/>
        </w:rPr>
        <w:instrText xml:space="preserve"> SEQ Rysunek \* ARABIC </w:instrText>
      </w:r>
      <w:r>
        <w:rPr>
          <w:noProof/>
        </w:rPr>
        <w:fldChar w:fldCharType="separate"/>
      </w:r>
      <w:r w:rsidR="00F2582B">
        <w:rPr>
          <w:noProof/>
        </w:rPr>
        <w:t>136</w:t>
      </w:r>
      <w:r>
        <w:rPr>
          <w:noProof/>
        </w:rPr>
        <w:fldChar w:fldCharType="end"/>
      </w:r>
      <w:r>
        <w:t xml:space="preserve"> Edycja wybranego użytkownika - formularz</w:t>
      </w:r>
      <w:bookmarkEnd w:id="1936"/>
      <w:bookmarkEnd w:id="1937"/>
    </w:p>
    <w:p w14:paraId="45604512" w14:textId="77777777" w:rsidR="00683C7E" w:rsidRDefault="00683C7E" w:rsidP="00B62EE5">
      <w:pPr>
        <w:pStyle w:val="Tekstpodstawowy"/>
        <w:numPr>
          <w:ilvl w:val="0"/>
          <w:numId w:val="159"/>
        </w:numPr>
        <w:jc w:val="both"/>
      </w:pPr>
      <w:r>
        <w:t xml:space="preserve">Kliknąć przycisk </w:t>
      </w:r>
      <w:r>
        <w:rPr>
          <w:noProof/>
          <w:lang w:eastAsia="pl-PL"/>
        </w:rPr>
        <w:drawing>
          <wp:inline distT="0" distB="0" distL="0" distR="0" wp14:anchorId="14949C58" wp14:editId="243EA8FF">
            <wp:extent cx="302683" cy="177662"/>
            <wp:effectExtent l="0" t="0" r="2540" b="0"/>
            <wp:docPr id="695" name="Obraz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308883" cy="181301"/>
                    </a:xfrm>
                    <a:prstGeom prst="rect">
                      <a:avLst/>
                    </a:prstGeom>
                  </pic:spPr>
                </pic:pic>
              </a:graphicData>
            </a:graphic>
          </wp:inline>
        </w:drawing>
      </w:r>
      <w:r>
        <w:t>przy wybranej jednostce.</w:t>
      </w:r>
    </w:p>
    <w:p w14:paraId="19469417" w14:textId="77777777" w:rsidR="00683C7E" w:rsidRDefault="00683C7E" w:rsidP="00683C7E">
      <w:pPr>
        <w:pStyle w:val="Tekstpodstawowy"/>
        <w:ind w:left="720"/>
        <w:jc w:val="both"/>
      </w:pPr>
      <w:r>
        <w:t>Zostanie wyświetlony formularz edycji jednostki.</w:t>
      </w:r>
    </w:p>
    <w:p w14:paraId="43ABF3F2" w14:textId="77777777" w:rsidR="00683C7E" w:rsidRDefault="00683C7E" w:rsidP="00683C7E">
      <w:pPr>
        <w:pStyle w:val="Tekstpodstawowy"/>
        <w:keepNext/>
        <w:ind w:left="0"/>
        <w:jc w:val="center"/>
      </w:pPr>
      <w:r>
        <w:rPr>
          <w:noProof/>
          <w:lang w:eastAsia="pl-PL"/>
        </w:rPr>
        <w:drawing>
          <wp:inline distT="0" distB="0" distL="0" distR="0" wp14:anchorId="12E60DFD" wp14:editId="1EB3641A">
            <wp:extent cx="6362700" cy="2265828"/>
            <wp:effectExtent l="19050" t="19050" r="19050" b="20320"/>
            <wp:docPr id="270" name="Obraz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stretch>
                      <a:fillRect/>
                    </a:stretch>
                  </pic:blipFill>
                  <pic:spPr>
                    <a:xfrm>
                      <a:off x="0" y="0"/>
                      <a:ext cx="6389514" cy="2275377"/>
                    </a:xfrm>
                    <a:prstGeom prst="rect">
                      <a:avLst/>
                    </a:prstGeom>
                    <a:noFill/>
                    <a:ln w="6350">
                      <a:solidFill>
                        <a:schemeClr val="tx1"/>
                      </a:solidFill>
                    </a:ln>
                  </pic:spPr>
                </pic:pic>
              </a:graphicData>
            </a:graphic>
          </wp:inline>
        </w:drawing>
      </w:r>
    </w:p>
    <w:p w14:paraId="36BA7098" w14:textId="06FB2D3A" w:rsidR="00683C7E" w:rsidRPr="00A97501" w:rsidRDefault="00683C7E" w:rsidP="00683C7E">
      <w:pPr>
        <w:pStyle w:val="Legenda"/>
        <w:ind w:left="0"/>
        <w:jc w:val="center"/>
        <w:rPr>
          <w:szCs w:val="20"/>
        </w:rPr>
      </w:pPr>
      <w:bookmarkStart w:id="1938" w:name="_Toc32493416"/>
      <w:bookmarkStart w:id="1939" w:name="_Toc46224350"/>
      <w:r w:rsidRPr="00A97501">
        <w:rPr>
          <w:szCs w:val="20"/>
        </w:rPr>
        <w:t xml:space="preserve">Rysunek </w:t>
      </w:r>
      <w:r w:rsidRPr="00A97501">
        <w:rPr>
          <w:szCs w:val="20"/>
        </w:rPr>
        <w:fldChar w:fldCharType="begin"/>
      </w:r>
      <w:r w:rsidRPr="00A97501">
        <w:rPr>
          <w:szCs w:val="20"/>
        </w:rPr>
        <w:instrText xml:space="preserve"> SEQ Rysunek \* ARABIC </w:instrText>
      </w:r>
      <w:r w:rsidRPr="00A97501">
        <w:rPr>
          <w:szCs w:val="20"/>
        </w:rPr>
        <w:fldChar w:fldCharType="separate"/>
      </w:r>
      <w:r w:rsidR="00F2582B">
        <w:rPr>
          <w:noProof/>
          <w:szCs w:val="20"/>
        </w:rPr>
        <w:t>137</w:t>
      </w:r>
      <w:r w:rsidRPr="00A97501">
        <w:rPr>
          <w:szCs w:val="20"/>
        </w:rPr>
        <w:fldChar w:fldCharType="end"/>
      </w:r>
      <w:r w:rsidRPr="00A97501">
        <w:rPr>
          <w:szCs w:val="20"/>
        </w:rPr>
        <w:t xml:space="preserve"> </w:t>
      </w:r>
      <w:r>
        <w:rPr>
          <w:szCs w:val="20"/>
        </w:rPr>
        <w:t>Edycja jednostki JST</w:t>
      </w:r>
      <w:bookmarkEnd w:id="1938"/>
      <w:bookmarkEnd w:id="1939"/>
    </w:p>
    <w:p w14:paraId="297E3D5A" w14:textId="77777777" w:rsidR="00683C7E" w:rsidRDefault="00683C7E" w:rsidP="00B62EE5">
      <w:pPr>
        <w:pStyle w:val="Akapitzlist"/>
        <w:numPr>
          <w:ilvl w:val="0"/>
          <w:numId w:val="159"/>
        </w:numPr>
        <w:rPr>
          <w:rFonts w:ascii="Arial" w:hAnsi="Arial" w:cs="Arial"/>
          <w:sz w:val="20"/>
          <w:szCs w:val="20"/>
        </w:rPr>
      </w:pPr>
      <w:r>
        <w:rPr>
          <w:rFonts w:ascii="Arial" w:hAnsi="Arial" w:cs="Arial"/>
          <w:sz w:val="20"/>
          <w:szCs w:val="20"/>
        </w:rPr>
        <w:t xml:space="preserve">Zaznaczenie </w:t>
      </w:r>
      <w:r>
        <w:rPr>
          <w:noProof/>
          <w:lang w:eastAsia="pl-PL"/>
        </w:rPr>
        <w:drawing>
          <wp:inline distT="0" distB="0" distL="0" distR="0" wp14:anchorId="6313EDF8" wp14:editId="0E9D2999">
            <wp:extent cx="234670" cy="227965"/>
            <wp:effectExtent l="0" t="0" r="0" b="635"/>
            <wp:docPr id="696" name="Obraz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a:stretch>
                      <a:fillRect/>
                    </a:stretch>
                  </pic:blipFill>
                  <pic:spPr>
                    <a:xfrm>
                      <a:off x="0" y="0"/>
                      <a:ext cx="240460" cy="233589"/>
                    </a:xfrm>
                    <a:prstGeom prst="rect">
                      <a:avLst/>
                    </a:prstGeom>
                  </pic:spPr>
                </pic:pic>
              </a:graphicData>
            </a:graphic>
          </wp:inline>
        </w:drawing>
      </w:r>
      <w:r>
        <w:rPr>
          <w:rFonts w:ascii="Arial" w:hAnsi="Arial" w:cs="Arial"/>
          <w:sz w:val="20"/>
          <w:szCs w:val="20"/>
        </w:rPr>
        <w:t xml:space="preserve"> przy roli jaką</w:t>
      </w:r>
      <w:r w:rsidRPr="00A97501">
        <w:rPr>
          <w:rFonts w:ascii="Arial" w:hAnsi="Arial" w:cs="Arial"/>
          <w:sz w:val="20"/>
          <w:szCs w:val="20"/>
        </w:rPr>
        <w:t xml:space="preserve"> pełni </w:t>
      </w:r>
      <w:r>
        <w:rPr>
          <w:rFonts w:ascii="Arial" w:hAnsi="Arial" w:cs="Arial"/>
          <w:sz w:val="20"/>
          <w:szCs w:val="20"/>
        </w:rPr>
        <w:t>użytkownik w wybranej</w:t>
      </w:r>
      <w:r w:rsidRPr="00A97501">
        <w:rPr>
          <w:rFonts w:ascii="Arial" w:hAnsi="Arial" w:cs="Arial"/>
          <w:sz w:val="20"/>
          <w:szCs w:val="20"/>
        </w:rPr>
        <w:t xml:space="preserve"> jednostce</w:t>
      </w:r>
      <w:r>
        <w:rPr>
          <w:rFonts w:ascii="Arial" w:hAnsi="Arial" w:cs="Arial"/>
          <w:sz w:val="20"/>
          <w:szCs w:val="20"/>
        </w:rPr>
        <w:t>.</w:t>
      </w:r>
    </w:p>
    <w:p w14:paraId="6B048022" w14:textId="77777777" w:rsidR="00683C7E" w:rsidRPr="00A97501" w:rsidRDefault="00683C7E" w:rsidP="00683C7E">
      <w:pPr>
        <w:pStyle w:val="Akapitzlist"/>
        <w:rPr>
          <w:rFonts w:ascii="Arial" w:hAnsi="Arial" w:cs="Arial"/>
          <w:sz w:val="20"/>
          <w:szCs w:val="20"/>
        </w:rPr>
      </w:pPr>
      <w:r>
        <w:rPr>
          <w:rFonts w:ascii="Arial" w:hAnsi="Arial" w:cs="Arial"/>
          <w:sz w:val="20"/>
          <w:szCs w:val="20"/>
        </w:rPr>
        <w:t xml:space="preserve">Aby odznaczyć wybór należy kliknąć ponownie na check-box z wybraną rolą tak aby uzyskać efekt </w:t>
      </w:r>
      <w:r>
        <w:rPr>
          <w:noProof/>
          <w:lang w:eastAsia="pl-PL"/>
        </w:rPr>
        <w:drawing>
          <wp:inline distT="0" distB="0" distL="0" distR="0" wp14:anchorId="3E5198A4" wp14:editId="5B599F0C">
            <wp:extent cx="228401" cy="190334"/>
            <wp:effectExtent l="0" t="0" r="635" b="635"/>
            <wp:docPr id="702" name="Obraz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a:stretch>
                      <a:fillRect/>
                    </a:stretch>
                  </pic:blipFill>
                  <pic:spPr>
                    <a:xfrm>
                      <a:off x="0" y="0"/>
                      <a:ext cx="234060" cy="195050"/>
                    </a:xfrm>
                    <a:prstGeom prst="rect">
                      <a:avLst/>
                    </a:prstGeom>
                  </pic:spPr>
                </pic:pic>
              </a:graphicData>
            </a:graphic>
          </wp:inline>
        </w:drawing>
      </w:r>
      <w:r>
        <w:rPr>
          <w:rFonts w:ascii="Arial" w:hAnsi="Arial" w:cs="Arial"/>
          <w:sz w:val="20"/>
          <w:szCs w:val="20"/>
        </w:rPr>
        <w:t>.</w:t>
      </w:r>
      <w:r>
        <w:rPr>
          <w:rFonts w:ascii="Arial" w:hAnsi="Arial" w:cs="Arial"/>
          <w:sz w:val="20"/>
          <w:szCs w:val="20"/>
        </w:rPr>
        <w:br/>
      </w:r>
      <w:r>
        <w:t>Pozycja „Administrator Realizatora” jest  nieaktywna dla użytkownika o roli Administratora Realizatora. Uprawnienia do nadania/odebrania tej roli posiada Administrator Systemu.</w:t>
      </w:r>
    </w:p>
    <w:p w14:paraId="26B47B69" w14:textId="77777777" w:rsidR="00683C7E" w:rsidRDefault="00683C7E" w:rsidP="00B62EE5">
      <w:pPr>
        <w:pStyle w:val="Akapitzlist"/>
        <w:numPr>
          <w:ilvl w:val="0"/>
          <w:numId w:val="159"/>
        </w:numPr>
        <w:rPr>
          <w:rFonts w:ascii="Arial" w:hAnsi="Arial" w:cs="Arial"/>
          <w:sz w:val="20"/>
          <w:szCs w:val="20"/>
        </w:rPr>
      </w:pPr>
      <w:r w:rsidRPr="00A97501">
        <w:rPr>
          <w:rFonts w:ascii="Arial" w:hAnsi="Arial" w:cs="Arial"/>
          <w:sz w:val="20"/>
          <w:szCs w:val="20"/>
        </w:rPr>
        <w:lastRenderedPageBreak/>
        <w:t xml:space="preserve">Kliknąć przycisk </w:t>
      </w:r>
      <w:r w:rsidRPr="00A97501">
        <w:rPr>
          <w:rFonts w:ascii="Arial" w:hAnsi="Arial" w:cs="Arial"/>
          <w:noProof/>
          <w:sz w:val="20"/>
          <w:szCs w:val="20"/>
          <w:lang w:eastAsia="pl-PL"/>
        </w:rPr>
        <w:drawing>
          <wp:inline distT="0" distB="0" distL="0" distR="0" wp14:anchorId="1837768A" wp14:editId="22CB442E">
            <wp:extent cx="633297" cy="276225"/>
            <wp:effectExtent l="0" t="0" r="0" b="0"/>
            <wp:docPr id="704" name="Obraz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641114" cy="279635"/>
                    </a:xfrm>
                    <a:prstGeom prst="rect">
                      <a:avLst/>
                    </a:prstGeom>
                    <a:noFill/>
                    <a:ln>
                      <a:noFill/>
                    </a:ln>
                  </pic:spPr>
                </pic:pic>
              </a:graphicData>
            </a:graphic>
          </wp:inline>
        </w:drawing>
      </w:r>
      <w:r w:rsidRPr="00A97501">
        <w:rPr>
          <w:rFonts w:ascii="Arial" w:hAnsi="Arial" w:cs="Arial"/>
          <w:sz w:val="20"/>
          <w:szCs w:val="20"/>
        </w:rPr>
        <w:t xml:space="preserve"> w celu zapisania wprowadzonych zmian, co zostanie potwierdzone wyświetleniem przez system komunikatu </w:t>
      </w:r>
      <w:r>
        <w:rPr>
          <w:noProof/>
          <w:lang w:eastAsia="pl-PL"/>
        </w:rPr>
        <w:drawing>
          <wp:inline distT="0" distB="0" distL="0" distR="0" wp14:anchorId="6B036D74" wp14:editId="7D8AE5AF">
            <wp:extent cx="2209800" cy="257175"/>
            <wp:effectExtent l="0" t="0" r="0" b="9525"/>
            <wp:docPr id="707" name="Obraz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a:stretch>
                      <a:fillRect/>
                    </a:stretch>
                  </pic:blipFill>
                  <pic:spPr>
                    <a:xfrm>
                      <a:off x="0" y="0"/>
                      <a:ext cx="2209800" cy="257175"/>
                    </a:xfrm>
                    <a:prstGeom prst="rect">
                      <a:avLst/>
                    </a:prstGeom>
                  </pic:spPr>
                </pic:pic>
              </a:graphicData>
            </a:graphic>
          </wp:inline>
        </w:drawing>
      </w:r>
      <w:r w:rsidRPr="00A97501">
        <w:rPr>
          <w:rFonts w:ascii="Arial" w:hAnsi="Arial" w:cs="Arial"/>
          <w:sz w:val="20"/>
          <w:szCs w:val="20"/>
        </w:rPr>
        <w:t>.</w:t>
      </w:r>
      <w:r w:rsidRPr="00A97501">
        <w:rPr>
          <w:rFonts w:ascii="Arial" w:hAnsi="Arial" w:cs="Arial"/>
          <w:sz w:val="20"/>
          <w:szCs w:val="20"/>
        </w:rPr>
        <w:br/>
        <w:t xml:space="preserve">Kliknięcie przycisku </w:t>
      </w:r>
      <w:r w:rsidRPr="00A97501">
        <w:rPr>
          <w:rFonts w:ascii="Arial" w:hAnsi="Arial" w:cs="Arial"/>
          <w:noProof/>
          <w:sz w:val="20"/>
          <w:szCs w:val="20"/>
          <w:lang w:eastAsia="pl-PL"/>
        </w:rPr>
        <w:drawing>
          <wp:inline distT="0" distB="0" distL="0" distR="0" wp14:anchorId="549A762A" wp14:editId="44B41262">
            <wp:extent cx="650434" cy="273867"/>
            <wp:effectExtent l="0" t="0" r="0" b="0"/>
            <wp:docPr id="711" name="Obraz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665452" cy="280190"/>
                    </a:xfrm>
                    <a:prstGeom prst="rect">
                      <a:avLst/>
                    </a:prstGeom>
                  </pic:spPr>
                </pic:pic>
              </a:graphicData>
            </a:graphic>
          </wp:inline>
        </w:drawing>
      </w:r>
      <w:r w:rsidRPr="00A97501">
        <w:rPr>
          <w:rFonts w:ascii="Arial" w:hAnsi="Arial" w:cs="Arial"/>
          <w:sz w:val="20"/>
          <w:szCs w:val="20"/>
        </w:rPr>
        <w:t xml:space="preserve"> przed zapisaniem zmian, spowoduje zamknięcie formularza bez zapisywania wprowadzonych zmian.</w:t>
      </w:r>
    </w:p>
    <w:p w14:paraId="74EF23B6" w14:textId="77777777" w:rsidR="00683C7E" w:rsidRPr="005D416C" w:rsidRDefault="00683C7E" w:rsidP="009619F4">
      <w:pPr>
        <w:pStyle w:val="naglowek111"/>
        <w:numPr>
          <w:ilvl w:val="2"/>
          <w:numId w:val="98"/>
        </w:numPr>
      </w:pPr>
      <w:r w:rsidRPr="005D416C">
        <w:t>Usunięcie wybranej jednostki (</w:t>
      </w:r>
      <w:r>
        <w:t xml:space="preserve">JST lub </w:t>
      </w:r>
      <w:r w:rsidRPr="005D416C">
        <w:t>SJO) z konta użytkownika</w:t>
      </w:r>
    </w:p>
    <w:p w14:paraId="153A02A4" w14:textId="77777777" w:rsidR="00683C7E" w:rsidRDefault="00683C7E" w:rsidP="00683C7E">
      <w:pPr>
        <w:pStyle w:val="Tekstpodstawowy"/>
        <w:ind w:left="0" w:firstLine="709"/>
        <w:jc w:val="both"/>
        <w:rPr>
          <w:bCs/>
        </w:rPr>
      </w:pPr>
      <w:r w:rsidRPr="001B6506">
        <w:rPr>
          <w:bCs/>
        </w:rPr>
        <w:t xml:space="preserve">W rozdziale opisana została funkcjonalność umożliwiająca </w:t>
      </w:r>
      <w:r>
        <w:rPr>
          <w:bCs/>
        </w:rPr>
        <w:t xml:space="preserve">usunięcie </w:t>
      </w:r>
      <w:r w:rsidRPr="005D416C">
        <w:rPr>
          <w:bCs/>
          <w:u w:val="single"/>
        </w:rPr>
        <w:t>wybranej</w:t>
      </w:r>
      <w:r>
        <w:rPr>
          <w:bCs/>
        </w:rPr>
        <w:t xml:space="preserve"> jednostki z konta Użytkownika</w:t>
      </w:r>
      <w:r w:rsidRPr="001B6506">
        <w:rPr>
          <w:bCs/>
        </w:rPr>
        <w:t xml:space="preserve">. </w:t>
      </w:r>
    </w:p>
    <w:p w14:paraId="6D841B6D" w14:textId="77777777" w:rsidR="00683C7E" w:rsidRDefault="00683C7E" w:rsidP="00683C7E">
      <w:pPr>
        <w:pStyle w:val="Tekstpodstawowy"/>
        <w:ind w:left="720"/>
        <w:jc w:val="both"/>
      </w:pPr>
      <w:r w:rsidRPr="001B6506">
        <w:t xml:space="preserve">W </w:t>
      </w:r>
      <w:r>
        <w:t>tym celu</w:t>
      </w:r>
      <w:r w:rsidRPr="001B6506">
        <w:t xml:space="preserve"> należy:</w:t>
      </w:r>
    </w:p>
    <w:p w14:paraId="001D1A3D" w14:textId="77777777" w:rsidR="00683C7E" w:rsidRPr="001B6506" w:rsidRDefault="00683C7E" w:rsidP="00B62EE5">
      <w:pPr>
        <w:pStyle w:val="Tekstpodstawowy"/>
        <w:numPr>
          <w:ilvl w:val="0"/>
          <w:numId w:val="160"/>
        </w:numPr>
        <w:jc w:val="both"/>
      </w:pPr>
      <w:r w:rsidRPr="001B6506">
        <w:t>Rozwinąć zakładkę</w:t>
      </w:r>
      <w:r w:rsidRPr="001B6506">
        <w:rPr>
          <w:noProof/>
          <w:lang w:eastAsia="pl-PL"/>
        </w:rPr>
        <w:drawing>
          <wp:inline distT="0" distB="0" distL="0" distR="0" wp14:anchorId="4B320D5F" wp14:editId="5A37D232">
            <wp:extent cx="1228725" cy="276225"/>
            <wp:effectExtent l="0" t="0" r="9525" b="9525"/>
            <wp:docPr id="244" name="Obraz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1B6506">
        <w:rPr>
          <w:bCs/>
        </w:rPr>
        <w:t xml:space="preserve"> w sekcji menu nawigacyjnego.</w:t>
      </w:r>
    </w:p>
    <w:p w14:paraId="77845087" w14:textId="77777777" w:rsidR="00683C7E" w:rsidRDefault="00683C7E" w:rsidP="00683C7E">
      <w:pPr>
        <w:pStyle w:val="Tekstpodstawowy"/>
        <w:keepNext/>
        <w:ind w:left="0"/>
        <w:jc w:val="center"/>
        <w:rPr>
          <w:sz w:val="18"/>
        </w:rPr>
      </w:pPr>
      <w:r>
        <w:rPr>
          <w:noProof/>
          <w:lang w:eastAsia="pl-PL"/>
        </w:rPr>
        <w:drawing>
          <wp:inline distT="0" distB="0" distL="0" distR="0" wp14:anchorId="2A87BC74" wp14:editId="478F7BDD">
            <wp:extent cx="1582309" cy="4512812"/>
            <wp:effectExtent l="19050" t="19050" r="18415" b="21590"/>
            <wp:docPr id="260" name="Obraz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stretch>
                      <a:fillRect/>
                    </a:stretch>
                  </pic:blipFill>
                  <pic:spPr>
                    <a:xfrm>
                      <a:off x="0" y="0"/>
                      <a:ext cx="1591542" cy="4539145"/>
                    </a:xfrm>
                    <a:prstGeom prst="rect">
                      <a:avLst/>
                    </a:prstGeom>
                    <a:noFill/>
                    <a:ln w="6350">
                      <a:solidFill>
                        <a:schemeClr val="tx1"/>
                      </a:solidFill>
                    </a:ln>
                  </pic:spPr>
                </pic:pic>
              </a:graphicData>
            </a:graphic>
          </wp:inline>
        </w:drawing>
      </w:r>
    </w:p>
    <w:p w14:paraId="2A1237FE" w14:textId="6EFEC7C6" w:rsidR="00683C7E" w:rsidRPr="00577B4F" w:rsidRDefault="00683C7E" w:rsidP="00683C7E">
      <w:pPr>
        <w:pStyle w:val="Tekstpodstawowy"/>
        <w:keepNext/>
        <w:ind w:left="0"/>
        <w:jc w:val="center"/>
        <w:rPr>
          <w:sz w:val="18"/>
        </w:rPr>
      </w:pPr>
      <w:bookmarkStart w:id="1940" w:name="_Toc32493417"/>
      <w:bookmarkStart w:id="1941" w:name="_Toc46224351"/>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F2582B">
        <w:rPr>
          <w:noProof/>
          <w:sz w:val="18"/>
        </w:rPr>
        <w:t>138</w:t>
      </w:r>
      <w:r w:rsidRPr="00577B4F">
        <w:rPr>
          <w:noProof/>
          <w:sz w:val="18"/>
        </w:rPr>
        <w:fldChar w:fldCharType="end"/>
      </w:r>
      <w:r w:rsidRPr="00577B4F">
        <w:rPr>
          <w:sz w:val="18"/>
        </w:rPr>
        <w:t xml:space="preserve"> Menu nawigacyjne – sekcja administracyjna</w:t>
      </w:r>
      <w:bookmarkEnd w:id="1940"/>
      <w:bookmarkEnd w:id="1941"/>
    </w:p>
    <w:p w14:paraId="17FAD12F" w14:textId="77777777" w:rsidR="00683C7E" w:rsidRPr="001B6506" w:rsidRDefault="00683C7E" w:rsidP="00B62EE5">
      <w:pPr>
        <w:pStyle w:val="Tekstpodstawowy"/>
        <w:numPr>
          <w:ilvl w:val="0"/>
          <w:numId w:val="160"/>
        </w:numPr>
      </w:pPr>
      <w:r>
        <w:t xml:space="preserve">Kliknąć </w:t>
      </w:r>
      <w:r w:rsidRPr="001B6506">
        <w:t>przyci</w:t>
      </w:r>
      <w:r>
        <w:t>sk</w:t>
      </w:r>
      <w:r w:rsidRPr="001B6506">
        <w:t xml:space="preserve"> </w:t>
      </w:r>
      <w:r w:rsidRPr="001B6506">
        <w:rPr>
          <w:noProof/>
          <w:lang w:eastAsia="pl-PL"/>
        </w:rPr>
        <w:drawing>
          <wp:inline distT="0" distB="0" distL="0" distR="0" wp14:anchorId="4FC48010" wp14:editId="4071C532">
            <wp:extent cx="1428750" cy="438150"/>
            <wp:effectExtent l="0" t="0" r="0" b="0"/>
            <wp:docPr id="738" name="Obraz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1428750" cy="438150"/>
                    </a:xfrm>
                    <a:prstGeom prst="rect">
                      <a:avLst/>
                    </a:prstGeom>
                    <a:noFill/>
                    <a:ln>
                      <a:noFill/>
                    </a:ln>
                  </pic:spPr>
                </pic:pic>
              </a:graphicData>
            </a:graphic>
          </wp:inline>
        </w:drawing>
      </w:r>
      <w:r>
        <w:t>.</w:t>
      </w:r>
    </w:p>
    <w:p w14:paraId="0C37BD9C" w14:textId="77777777" w:rsidR="00683C7E" w:rsidRPr="001B6506" w:rsidRDefault="00683C7E" w:rsidP="00683C7E">
      <w:pPr>
        <w:pStyle w:val="Tekstpodstawowy"/>
        <w:ind w:left="720"/>
        <w:jc w:val="both"/>
      </w:pPr>
      <w:r w:rsidRPr="001B6506">
        <w:t>Zostanie wyświetlona lista Użytkowników</w:t>
      </w:r>
      <w:r>
        <w:t xml:space="preserve"> Realizatorów</w:t>
      </w:r>
      <w:r w:rsidRPr="001B6506">
        <w:t>.</w:t>
      </w:r>
    </w:p>
    <w:p w14:paraId="5171D2BA" w14:textId="17D01942" w:rsidR="00683C7E" w:rsidRPr="001B6506" w:rsidRDefault="00FC49D0" w:rsidP="00683C7E">
      <w:pPr>
        <w:pStyle w:val="Tekstpodstawowy"/>
        <w:keepNext/>
        <w:ind w:left="0"/>
        <w:jc w:val="center"/>
      </w:pPr>
      <w:r>
        <w:rPr>
          <w:noProof/>
        </w:rPr>
        <w:lastRenderedPageBreak/>
        <w:drawing>
          <wp:inline distT="0" distB="0" distL="0" distR="0" wp14:anchorId="3505A46A" wp14:editId="426BB3A2">
            <wp:extent cx="6858000" cy="2045970"/>
            <wp:effectExtent l="0" t="0" r="0" b="0"/>
            <wp:docPr id="944" name="Obraz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a:stretch>
                      <a:fillRect/>
                    </a:stretch>
                  </pic:blipFill>
                  <pic:spPr>
                    <a:xfrm>
                      <a:off x="0" y="0"/>
                      <a:ext cx="6858000" cy="2045970"/>
                    </a:xfrm>
                    <a:prstGeom prst="rect">
                      <a:avLst/>
                    </a:prstGeom>
                  </pic:spPr>
                </pic:pic>
              </a:graphicData>
            </a:graphic>
          </wp:inline>
        </w:drawing>
      </w:r>
    </w:p>
    <w:p w14:paraId="16AE073C" w14:textId="46868C5D" w:rsidR="00683C7E" w:rsidRPr="00577B4F" w:rsidRDefault="00683C7E" w:rsidP="00683C7E">
      <w:pPr>
        <w:pStyle w:val="Tekstpodstawowy"/>
        <w:keepNext/>
        <w:spacing w:after="360"/>
        <w:ind w:left="0"/>
        <w:jc w:val="center"/>
        <w:rPr>
          <w:sz w:val="18"/>
        </w:rPr>
      </w:pPr>
      <w:bookmarkStart w:id="1942" w:name="_Toc32493418"/>
      <w:bookmarkStart w:id="1943" w:name="_Toc46224352"/>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F2582B">
        <w:rPr>
          <w:noProof/>
          <w:sz w:val="18"/>
        </w:rPr>
        <w:t>139</w:t>
      </w:r>
      <w:r w:rsidRPr="00577B4F">
        <w:rPr>
          <w:noProof/>
          <w:sz w:val="18"/>
        </w:rPr>
        <w:fldChar w:fldCharType="end"/>
      </w:r>
      <w:r w:rsidRPr="00577B4F">
        <w:rPr>
          <w:sz w:val="18"/>
        </w:rPr>
        <w:t xml:space="preserve"> </w:t>
      </w:r>
      <w:r>
        <w:rPr>
          <w:sz w:val="18"/>
        </w:rPr>
        <w:t>Przykładowa l</w:t>
      </w:r>
      <w:r w:rsidRPr="00577B4F">
        <w:rPr>
          <w:sz w:val="18"/>
        </w:rPr>
        <w:t>ista Użytkowników</w:t>
      </w:r>
      <w:bookmarkEnd w:id="1942"/>
      <w:bookmarkEnd w:id="1943"/>
      <w:r w:rsidR="00FC49D0">
        <w:rPr>
          <w:sz w:val="18"/>
        </w:rPr>
        <w:t xml:space="preserve"> </w:t>
      </w:r>
    </w:p>
    <w:p w14:paraId="2D583E39" w14:textId="77777777" w:rsidR="00683C7E" w:rsidRPr="001B6506" w:rsidRDefault="00683C7E" w:rsidP="00B62EE5">
      <w:pPr>
        <w:pStyle w:val="Tekstpodstawowy"/>
        <w:numPr>
          <w:ilvl w:val="0"/>
          <w:numId w:val="160"/>
        </w:numPr>
        <w:jc w:val="both"/>
      </w:pPr>
      <w:r w:rsidRPr="001B6506">
        <w:t xml:space="preserve">Kliknąć przycisk </w:t>
      </w:r>
      <w:r>
        <w:rPr>
          <w:noProof/>
          <w:lang w:eastAsia="pl-PL"/>
        </w:rPr>
        <w:drawing>
          <wp:inline distT="0" distB="0" distL="0" distR="0" wp14:anchorId="34D4A0DE" wp14:editId="5C2C3858">
            <wp:extent cx="302683" cy="177662"/>
            <wp:effectExtent l="0" t="0" r="2540" b="0"/>
            <wp:docPr id="744" name="Obraz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308883" cy="181301"/>
                    </a:xfrm>
                    <a:prstGeom prst="rect">
                      <a:avLst/>
                    </a:prstGeom>
                  </pic:spPr>
                </pic:pic>
              </a:graphicData>
            </a:graphic>
          </wp:inline>
        </w:drawing>
      </w:r>
      <w:r w:rsidRPr="001B6506">
        <w:t>.</w:t>
      </w:r>
    </w:p>
    <w:p w14:paraId="2D57D7BE" w14:textId="77777777" w:rsidR="00683C7E" w:rsidRDefault="00683C7E" w:rsidP="00683C7E">
      <w:pPr>
        <w:pStyle w:val="Tekstpodstawowy"/>
        <w:ind w:left="720"/>
        <w:jc w:val="both"/>
      </w:pPr>
      <w:r w:rsidRPr="001B6506">
        <w:t xml:space="preserve">Zostanie wyświetlony formularz z danymi </w:t>
      </w:r>
      <w:r>
        <w:t>wybranego użytkownika</w:t>
      </w:r>
      <w:r w:rsidRPr="001B6506">
        <w:t>.</w:t>
      </w:r>
    </w:p>
    <w:p w14:paraId="1DFC4EFF" w14:textId="4BCBCAD3" w:rsidR="00683C7E" w:rsidRDefault="00FC49D0" w:rsidP="00683C7E">
      <w:pPr>
        <w:pStyle w:val="Tekstpodstawowy"/>
        <w:keepNext/>
        <w:ind w:left="0"/>
        <w:jc w:val="center"/>
      </w:pPr>
      <w:r>
        <w:rPr>
          <w:noProof/>
        </w:rPr>
        <w:drawing>
          <wp:inline distT="0" distB="0" distL="0" distR="0" wp14:anchorId="69BA7A9B" wp14:editId="066FBB13">
            <wp:extent cx="6858000" cy="3231515"/>
            <wp:effectExtent l="0" t="0" r="0" b="6985"/>
            <wp:docPr id="946" name="Obraz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stretch>
                      <a:fillRect/>
                    </a:stretch>
                  </pic:blipFill>
                  <pic:spPr>
                    <a:xfrm>
                      <a:off x="0" y="0"/>
                      <a:ext cx="6858000" cy="3231515"/>
                    </a:xfrm>
                    <a:prstGeom prst="rect">
                      <a:avLst/>
                    </a:prstGeom>
                  </pic:spPr>
                </pic:pic>
              </a:graphicData>
            </a:graphic>
          </wp:inline>
        </w:drawing>
      </w:r>
    </w:p>
    <w:p w14:paraId="736F3E3D" w14:textId="1014C646" w:rsidR="00683C7E" w:rsidRDefault="00683C7E" w:rsidP="00683C7E">
      <w:pPr>
        <w:pStyle w:val="Legenda"/>
        <w:ind w:left="0"/>
        <w:jc w:val="center"/>
      </w:pPr>
      <w:bookmarkStart w:id="1944" w:name="_Toc32493419"/>
      <w:bookmarkStart w:id="1945" w:name="_Toc46224353"/>
      <w:r>
        <w:t xml:space="preserve">Rysunek </w:t>
      </w:r>
      <w:r>
        <w:rPr>
          <w:noProof/>
        </w:rPr>
        <w:fldChar w:fldCharType="begin"/>
      </w:r>
      <w:r>
        <w:rPr>
          <w:noProof/>
        </w:rPr>
        <w:instrText xml:space="preserve"> SEQ Rysunek \* ARABIC </w:instrText>
      </w:r>
      <w:r>
        <w:rPr>
          <w:noProof/>
        </w:rPr>
        <w:fldChar w:fldCharType="separate"/>
      </w:r>
      <w:r w:rsidR="00F2582B">
        <w:rPr>
          <w:noProof/>
        </w:rPr>
        <w:t>140</w:t>
      </w:r>
      <w:r>
        <w:rPr>
          <w:noProof/>
        </w:rPr>
        <w:fldChar w:fldCharType="end"/>
      </w:r>
      <w:r>
        <w:t xml:space="preserve"> Edycja wybranego użytkownika - formularz</w:t>
      </w:r>
      <w:bookmarkEnd w:id="1944"/>
      <w:bookmarkEnd w:id="1945"/>
    </w:p>
    <w:p w14:paraId="0DB38D72" w14:textId="77777777" w:rsidR="00683C7E" w:rsidRDefault="00683C7E" w:rsidP="00B62EE5">
      <w:pPr>
        <w:pStyle w:val="Tekstpodstawowy"/>
        <w:numPr>
          <w:ilvl w:val="0"/>
          <w:numId w:val="160"/>
        </w:numPr>
        <w:jc w:val="both"/>
      </w:pPr>
      <w:r>
        <w:t xml:space="preserve">Kliknąć przycisk </w:t>
      </w:r>
      <w:r>
        <w:rPr>
          <w:noProof/>
          <w:lang w:eastAsia="pl-PL"/>
        </w:rPr>
        <w:drawing>
          <wp:inline distT="0" distB="0" distL="0" distR="0" wp14:anchorId="02716B6B" wp14:editId="5432A17D">
            <wp:extent cx="323850" cy="213447"/>
            <wp:effectExtent l="0" t="0" r="0" b="0"/>
            <wp:docPr id="251" name="Obraz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a:stretch>
                      <a:fillRect/>
                    </a:stretch>
                  </pic:blipFill>
                  <pic:spPr>
                    <a:xfrm>
                      <a:off x="0" y="0"/>
                      <a:ext cx="334404" cy="220403"/>
                    </a:xfrm>
                    <a:prstGeom prst="rect">
                      <a:avLst/>
                    </a:prstGeom>
                  </pic:spPr>
                </pic:pic>
              </a:graphicData>
            </a:graphic>
          </wp:inline>
        </w:drawing>
      </w:r>
      <w:r>
        <w:t xml:space="preserve"> przy wybranej jednostce.</w:t>
      </w:r>
    </w:p>
    <w:p w14:paraId="3C45F574" w14:textId="77777777" w:rsidR="00683C7E" w:rsidRDefault="00683C7E" w:rsidP="00683C7E">
      <w:pPr>
        <w:pStyle w:val="Tekstpodstawowy"/>
        <w:ind w:left="720"/>
        <w:jc w:val="both"/>
      </w:pPr>
      <w:r>
        <w:t>Zostanie wyświetlony komunikat potwierdzenia operacji usunięcia wybrane jednostki.</w:t>
      </w:r>
    </w:p>
    <w:p w14:paraId="62E62EF7" w14:textId="42C1D3DB" w:rsidR="00683C7E" w:rsidRDefault="00FC49D0" w:rsidP="00683C7E">
      <w:pPr>
        <w:pStyle w:val="Tekstpodstawowy"/>
        <w:keepNext/>
        <w:ind w:left="0"/>
        <w:jc w:val="center"/>
      </w:pPr>
      <w:r>
        <w:rPr>
          <w:noProof/>
        </w:rPr>
        <w:lastRenderedPageBreak/>
        <w:drawing>
          <wp:inline distT="0" distB="0" distL="0" distR="0" wp14:anchorId="6A92E182" wp14:editId="78E89E4C">
            <wp:extent cx="6858000" cy="2040255"/>
            <wp:effectExtent l="0" t="0" r="0" b="0"/>
            <wp:docPr id="947" name="Obraz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a:stretch>
                      <a:fillRect/>
                    </a:stretch>
                  </pic:blipFill>
                  <pic:spPr>
                    <a:xfrm>
                      <a:off x="0" y="0"/>
                      <a:ext cx="6858000" cy="2040255"/>
                    </a:xfrm>
                    <a:prstGeom prst="rect">
                      <a:avLst/>
                    </a:prstGeom>
                  </pic:spPr>
                </pic:pic>
              </a:graphicData>
            </a:graphic>
          </wp:inline>
        </w:drawing>
      </w:r>
    </w:p>
    <w:p w14:paraId="33A4B30A" w14:textId="72FEAF37" w:rsidR="00683C7E" w:rsidRDefault="00683C7E" w:rsidP="00683C7E">
      <w:pPr>
        <w:pStyle w:val="Legenda"/>
        <w:ind w:left="0"/>
        <w:jc w:val="center"/>
        <w:rPr>
          <w:szCs w:val="20"/>
        </w:rPr>
      </w:pPr>
      <w:bookmarkStart w:id="1946" w:name="_Toc32493420"/>
      <w:bookmarkStart w:id="1947" w:name="_Toc46224354"/>
      <w:r w:rsidRPr="00A97501">
        <w:rPr>
          <w:szCs w:val="20"/>
        </w:rPr>
        <w:t xml:space="preserve">Rysunek </w:t>
      </w:r>
      <w:r w:rsidRPr="00A97501">
        <w:rPr>
          <w:szCs w:val="20"/>
        </w:rPr>
        <w:fldChar w:fldCharType="begin"/>
      </w:r>
      <w:r w:rsidRPr="00A97501">
        <w:rPr>
          <w:szCs w:val="20"/>
        </w:rPr>
        <w:instrText xml:space="preserve"> SEQ Rysunek \* ARABIC </w:instrText>
      </w:r>
      <w:r w:rsidRPr="00A97501">
        <w:rPr>
          <w:szCs w:val="20"/>
        </w:rPr>
        <w:fldChar w:fldCharType="separate"/>
      </w:r>
      <w:r w:rsidR="00F2582B">
        <w:rPr>
          <w:noProof/>
          <w:szCs w:val="20"/>
        </w:rPr>
        <w:t>141</w:t>
      </w:r>
      <w:r w:rsidRPr="00A97501">
        <w:rPr>
          <w:szCs w:val="20"/>
        </w:rPr>
        <w:fldChar w:fldCharType="end"/>
      </w:r>
      <w:r w:rsidRPr="00A97501">
        <w:rPr>
          <w:szCs w:val="20"/>
        </w:rPr>
        <w:t xml:space="preserve"> </w:t>
      </w:r>
      <w:r w:rsidR="00FC49D0">
        <w:rPr>
          <w:szCs w:val="20"/>
        </w:rPr>
        <w:t xml:space="preserve">Usunięcie </w:t>
      </w:r>
      <w:r>
        <w:rPr>
          <w:szCs w:val="20"/>
        </w:rPr>
        <w:t>jednostki JST</w:t>
      </w:r>
      <w:bookmarkEnd w:id="1946"/>
      <w:bookmarkEnd w:id="1947"/>
    </w:p>
    <w:p w14:paraId="50756365" w14:textId="77777777" w:rsidR="00683C7E" w:rsidRPr="00B51E63" w:rsidRDefault="00683C7E" w:rsidP="00683C7E">
      <w:pPr>
        <w:pStyle w:val="Tekstpodstawowy"/>
        <w:ind w:left="709"/>
        <w:jc w:val="both"/>
        <w:rPr>
          <w:b/>
          <w:bCs/>
          <w:color w:val="FF0000"/>
        </w:rPr>
      </w:pPr>
      <w:r w:rsidRPr="00B51E63">
        <w:rPr>
          <w:b/>
          <w:bCs/>
          <w:color w:val="FF0000"/>
        </w:rPr>
        <w:t>*** UWAGA ***</w:t>
      </w:r>
    </w:p>
    <w:p w14:paraId="4272EE96" w14:textId="77777777" w:rsidR="00683C7E" w:rsidRDefault="00683C7E" w:rsidP="00683C7E">
      <w:pPr>
        <w:pStyle w:val="Tekstpodstawowy"/>
        <w:ind w:left="709"/>
        <w:jc w:val="both"/>
        <w:rPr>
          <w:bCs/>
        </w:rPr>
      </w:pPr>
      <w:r>
        <w:rPr>
          <w:bCs/>
        </w:rPr>
        <w:t>Nie można usunąć wszystkich jednostek przypisanych do konta użytkownika.</w:t>
      </w:r>
    </w:p>
    <w:p w14:paraId="4E37C29D" w14:textId="77777777" w:rsidR="00683C7E" w:rsidRPr="006D0DD1" w:rsidRDefault="00683C7E" w:rsidP="00683C7E"/>
    <w:p w14:paraId="4C31DDDF" w14:textId="77777777" w:rsidR="00683C7E" w:rsidRDefault="00683C7E" w:rsidP="00B62EE5">
      <w:pPr>
        <w:pStyle w:val="Akapitzlist"/>
        <w:numPr>
          <w:ilvl w:val="0"/>
          <w:numId w:val="160"/>
        </w:numPr>
        <w:rPr>
          <w:rFonts w:ascii="Arial" w:hAnsi="Arial" w:cs="Arial"/>
          <w:sz w:val="20"/>
          <w:szCs w:val="20"/>
        </w:rPr>
      </w:pPr>
      <w:r>
        <w:rPr>
          <w:rFonts w:ascii="Arial" w:hAnsi="Arial" w:cs="Arial"/>
          <w:sz w:val="20"/>
          <w:szCs w:val="20"/>
        </w:rPr>
        <w:t xml:space="preserve">Wybranie przycisku </w:t>
      </w:r>
      <w:r>
        <w:rPr>
          <w:noProof/>
          <w:lang w:eastAsia="pl-PL"/>
        </w:rPr>
        <w:drawing>
          <wp:inline distT="0" distB="0" distL="0" distR="0" wp14:anchorId="4CC6F543" wp14:editId="07BBEA0E">
            <wp:extent cx="781050" cy="312420"/>
            <wp:effectExtent l="0" t="0" r="0" b="0"/>
            <wp:docPr id="762" name="Obraz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781050" cy="312420"/>
                    </a:xfrm>
                    <a:prstGeom prst="rect">
                      <a:avLst/>
                    </a:prstGeom>
                  </pic:spPr>
                </pic:pic>
              </a:graphicData>
            </a:graphic>
          </wp:inline>
        </w:drawing>
      </w:r>
      <w:r>
        <w:rPr>
          <w:rFonts w:ascii="Arial" w:hAnsi="Arial" w:cs="Arial"/>
          <w:sz w:val="20"/>
          <w:szCs w:val="20"/>
        </w:rPr>
        <w:t xml:space="preserve"> w celu zatwierdzenia operacji.</w:t>
      </w:r>
    </w:p>
    <w:p w14:paraId="30198FE0" w14:textId="77777777" w:rsidR="00683C7E" w:rsidRPr="00A97501" w:rsidRDefault="00683C7E" w:rsidP="00683C7E">
      <w:pPr>
        <w:pStyle w:val="Akapitzlist"/>
        <w:rPr>
          <w:rFonts w:ascii="Arial" w:hAnsi="Arial" w:cs="Arial"/>
          <w:sz w:val="20"/>
          <w:szCs w:val="20"/>
        </w:rPr>
      </w:pPr>
      <w:r w:rsidRPr="00A97501">
        <w:rPr>
          <w:rFonts w:ascii="Arial" w:hAnsi="Arial" w:cs="Arial"/>
          <w:sz w:val="20"/>
          <w:szCs w:val="20"/>
        </w:rPr>
        <w:t xml:space="preserve">Kliknięcie przycisku </w:t>
      </w:r>
      <w:r>
        <w:rPr>
          <w:noProof/>
          <w:lang w:eastAsia="pl-PL"/>
        </w:rPr>
        <w:drawing>
          <wp:inline distT="0" distB="0" distL="0" distR="0" wp14:anchorId="4F0EBEFA" wp14:editId="03C156E3">
            <wp:extent cx="552450" cy="308097"/>
            <wp:effectExtent l="0" t="0" r="0" b="0"/>
            <wp:docPr id="254" name="Obraz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554405" cy="309187"/>
                    </a:xfrm>
                    <a:prstGeom prst="rect">
                      <a:avLst/>
                    </a:prstGeom>
                  </pic:spPr>
                </pic:pic>
              </a:graphicData>
            </a:graphic>
          </wp:inline>
        </w:drawing>
      </w:r>
      <w:r w:rsidRPr="00A97501">
        <w:rPr>
          <w:rFonts w:ascii="Arial" w:hAnsi="Arial" w:cs="Arial"/>
          <w:sz w:val="20"/>
          <w:szCs w:val="20"/>
        </w:rPr>
        <w:t xml:space="preserve">, spowoduje zamknięcie </w:t>
      </w:r>
      <w:r>
        <w:rPr>
          <w:rFonts w:ascii="Arial" w:hAnsi="Arial" w:cs="Arial"/>
          <w:sz w:val="20"/>
          <w:szCs w:val="20"/>
        </w:rPr>
        <w:t>okna potwierdzenia i przerwanie operacji</w:t>
      </w:r>
      <w:r w:rsidRPr="00A97501">
        <w:rPr>
          <w:rFonts w:ascii="Arial" w:hAnsi="Arial" w:cs="Arial"/>
          <w:sz w:val="20"/>
          <w:szCs w:val="20"/>
        </w:rPr>
        <w:t>.</w:t>
      </w:r>
    </w:p>
    <w:p w14:paraId="5FB15260" w14:textId="77777777" w:rsidR="00683C7E" w:rsidRPr="00AD3FC5" w:rsidRDefault="00683C7E" w:rsidP="00B62EE5">
      <w:pPr>
        <w:pStyle w:val="Tekstpodstawowy"/>
        <w:numPr>
          <w:ilvl w:val="0"/>
          <w:numId w:val="160"/>
        </w:numPr>
        <w:jc w:val="both"/>
      </w:pPr>
      <w:r w:rsidRPr="00A97501">
        <w:t xml:space="preserve">Kliknąć przycisk </w:t>
      </w:r>
      <w:r w:rsidRPr="00A97501">
        <w:rPr>
          <w:noProof/>
          <w:lang w:eastAsia="pl-PL"/>
        </w:rPr>
        <w:drawing>
          <wp:inline distT="0" distB="0" distL="0" distR="0" wp14:anchorId="2B2F02AE" wp14:editId="45869A3D">
            <wp:extent cx="633297" cy="276225"/>
            <wp:effectExtent l="0" t="0" r="0" b="0"/>
            <wp:docPr id="255" name="Obraz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641114" cy="279635"/>
                    </a:xfrm>
                    <a:prstGeom prst="rect">
                      <a:avLst/>
                    </a:prstGeom>
                    <a:noFill/>
                    <a:ln>
                      <a:noFill/>
                    </a:ln>
                  </pic:spPr>
                </pic:pic>
              </a:graphicData>
            </a:graphic>
          </wp:inline>
        </w:drawing>
      </w:r>
      <w:r w:rsidRPr="00A97501">
        <w:t xml:space="preserve"> w celu zapisania wprowadzonych zmian, co zostanie potwierdzone wyświetleniem przez system komunikatu </w:t>
      </w:r>
      <w:r>
        <w:rPr>
          <w:noProof/>
          <w:lang w:eastAsia="pl-PL"/>
        </w:rPr>
        <w:drawing>
          <wp:inline distT="0" distB="0" distL="0" distR="0" wp14:anchorId="57D7E582" wp14:editId="108C93C8">
            <wp:extent cx="2209800" cy="257175"/>
            <wp:effectExtent l="0" t="0" r="0" b="9525"/>
            <wp:docPr id="256" name="Obraz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a:stretch>
                      <a:fillRect/>
                    </a:stretch>
                  </pic:blipFill>
                  <pic:spPr>
                    <a:xfrm>
                      <a:off x="0" y="0"/>
                      <a:ext cx="2209800" cy="257175"/>
                    </a:xfrm>
                    <a:prstGeom prst="rect">
                      <a:avLst/>
                    </a:prstGeom>
                  </pic:spPr>
                </pic:pic>
              </a:graphicData>
            </a:graphic>
          </wp:inline>
        </w:drawing>
      </w:r>
      <w:r w:rsidRPr="00A97501">
        <w:t>.</w:t>
      </w:r>
      <w:r w:rsidRPr="00A97501">
        <w:br/>
        <w:t xml:space="preserve">Kliknięcie przycisku </w:t>
      </w:r>
      <w:r w:rsidRPr="00A97501">
        <w:rPr>
          <w:noProof/>
          <w:lang w:eastAsia="pl-PL"/>
        </w:rPr>
        <w:drawing>
          <wp:inline distT="0" distB="0" distL="0" distR="0" wp14:anchorId="7C0E142D" wp14:editId="43290F37">
            <wp:extent cx="650434" cy="273867"/>
            <wp:effectExtent l="0" t="0" r="0" b="0"/>
            <wp:docPr id="257" name="Obraz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665452" cy="280190"/>
                    </a:xfrm>
                    <a:prstGeom prst="rect">
                      <a:avLst/>
                    </a:prstGeom>
                  </pic:spPr>
                </pic:pic>
              </a:graphicData>
            </a:graphic>
          </wp:inline>
        </w:drawing>
      </w:r>
      <w:r w:rsidRPr="00A97501">
        <w:t xml:space="preserve"> przed zapisaniem zmian, spowoduje zamknięcie formularza bez zapisywania wprowadzonych zmian.</w:t>
      </w:r>
    </w:p>
    <w:p w14:paraId="30B20A16" w14:textId="0AA47076" w:rsidR="00683C7E" w:rsidRPr="001B6506" w:rsidRDefault="00683C7E" w:rsidP="009619F4">
      <w:pPr>
        <w:pStyle w:val="naglowek11"/>
        <w:numPr>
          <w:ilvl w:val="1"/>
          <w:numId w:val="98"/>
        </w:numPr>
      </w:pPr>
      <w:bookmarkStart w:id="1948" w:name="_Toc32414716"/>
      <w:bookmarkStart w:id="1949" w:name="_Toc46224506"/>
      <w:r w:rsidRPr="001B6506">
        <w:t>Zarządzanie naborami</w:t>
      </w:r>
      <w:bookmarkEnd w:id="1919"/>
      <w:bookmarkEnd w:id="1920"/>
      <w:bookmarkEnd w:id="1921"/>
      <w:bookmarkEnd w:id="1922"/>
      <w:bookmarkEnd w:id="1948"/>
      <w:bookmarkEnd w:id="1949"/>
    </w:p>
    <w:p w14:paraId="3939C655" w14:textId="77777777" w:rsidR="00683C7E" w:rsidRPr="001B6506" w:rsidRDefault="00683C7E" w:rsidP="00683C7E">
      <w:pPr>
        <w:pStyle w:val="Tekstpodstawowy"/>
        <w:ind w:left="0" w:firstLine="709"/>
        <w:jc w:val="both"/>
        <w:rPr>
          <w:bCs/>
        </w:rPr>
      </w:pPr>
      <w:r w:rsidRPr="001B6506">
        <w:rPr>
          <w:bCs/>
        </w:rPr>
        <w:t>W rozdziale opisana została funkcjonalność umożliwiająca uruchomienie i edycje nowego naboru wniosków</w:t>
      </w:r>
      <w:r>
        <w:rPr>
          <w:bCs/>
        </w:rPr>
        <w:t xml:space="preserve"> i wniosków o rozliczenie</w:t>
      </w:r>
      <w:r w:rsidRPr="001B6506">
        <w:rPr>
          <w:bCs/>
        </w:rPr>
        <w:t>.</w:t>
      </w:r>
    </w:p>
    <w:p w14:paraId="787A8AA2" w14:textId="77777777" w:rsidR="00683C7E" w:rsidRPr="001B6506" w:rsidRDefault="00683C7E" w:rsidP="00683C7E">
      <w:pPr>
        <w:pStyle w:val="Tekstpodstawowy"/>
        <w:ind w:left="0"/>
        <w:jc w:val="both"/>
        <w:rPr>
          <w:bCs/>
        </w:rPr>
      </w:pPr>
      <w:r w:rsidRPr="001B6506">
        <w:rPr>
          <w:bCs/>
        </w:rPr>
        <w:t xml:space="preserve">Uruchomienie naboru wniosków aktywuje ich dostępność oraz umożliwi Wnioskodawcom składnie wniosków o dofinansowanie ze środków PFRON w określonym przedziale czasowym. </w:t>
      </w:r>
    </w:p>
    <w:p w14:paraId="10256E4D" w14:textId="6ACF0884" w:rsidR="00683C7E" w:rsidRPr="001B6506" w:rsidRDefault="00683C7E" w:rsidP="00683C7E">
      <w:pPr>
        <w:pStyle w:val="Tekstpodstawowy"/>
        <w:ind w:left="0"/>
        <w:jc w:val="both"/>
        <w:rPr>
          <w:bCs/>
        </w:rPr>
      </w:pPr>
      <w:r w:rsidRPr="001B6506">
        <w:rPr>
          <w:bCs/>
        </w:rPr>
        <w:t>Nabory należy uruchomić dla wszystkich programów i wniosków oddzielnie zgodnie z harmonogramami udostępniania dla Wnioskodawców</w:t>
      </w:r>
      <w:r>
        <w:rPr>
          <w:bCs/>
        </w:rPr>
        <w:t>.</w:t>
      </w:r>
    </w:p>
    <w:p w14:paraId="070546C9" w14:textId="77777777" w:rsidR="00683C7E" w:rsidRPr="001B6506" w:rsidRDefault="00683C7E" w:rsidP="00683C7E">
      <w:pPr>
        <w:pStyle w:val="Tekstpodstawowy"/>
        <w:ind w:left="0"/>
        <w:jc w:val="both"/>
        <w:rPr>
          <w:bCs/>
        </w:rPr>
      </w:pPr>
      <w:r w:rsidRPr="001B6506">
        <w:rPr>
          <w:bCs/>
        </w:rPr>
        <w:t>Nabory mogą zostać pokazane komunikatem informacyjnym przed datą rozpoczęcia, bez możliwości składania wniosków.</w:t>
      </w:r>
    </w:p>
    <w:p w14:paraId="70793315" w14:textId="559DEEFA" w:rsidR="00683C7E" w:rsidRPr="001B6506" w:rsidRDefault="00683C7E" w:rsidP="009619F4">
      <w:pPr>
        <w:pStyle w:val="naglowek111"/>
        <w:numPr>
          <w:ilvl w:val="2"/>
          <w:numId w:val="98"/>
        </w:numPr>
      </w:pPr>
      <w:bookmarkStart w:id="1950" w:name="_Ref522186636"/>
      <w:r w:rsidRPr="001B6506">
        <w:t xml:space="preserve">Uruchomienie </w:t>
      </w:r>
      <w:r w:rsidRPr="008313CE">
        <w:t>nowego naboru</w:t>
      </w:r>
      <w:bookmarkEnd w:id="1950"/>
      <w:r w:rsidRPr="008313CE">
        <w:t xml:space="preserve"> – Typ: Wnioski</w:t>
      </w:r>
    </w:p>
    <w:p w14:paraId="74A990F4" w14:textId="77777777" w:rsidR="00683C7E" w:rsidRPr="001B6506" w:rsidRDefault="00683C7E" w:rsidP="00683C7E">
      <w:pPr>
        <w:pStyle w:val="Tekstpodstawowy"/>
        <w:ind w:left="0" w:firstLine="709"/>
        <w:jc w:val="both"/>
        <w:rPr>
          <w:bCs/>
        </w:rPr>
      </w:pPr>
      <w:r w:rsidRPr="001B6506">
        <w:rPr>
          <w:bCs/>
        </w:rPr>
        <w:t>W celu uruchomienia nowego naboru należy:</w:t>
      </w:r>
    </w:p>
    <w:p w14:paraId="282AE93D" w14:textId="77777777" w:rsidR="00683C7E" w:rsidRPr="001B6506" w:rsidRDefault="00683C7E" w:rsidP="009619F4">
      <w:pPr>
        <w:pStyle w:val="Tekstpodstawowy"/>
        <w:numPr>
          <w:ilvl w:val="0"/>
          <w:numId w:val="130"/>
        </w:numPr>
        <w:jc w:val="both"/>
        <w:rPr>
          <w:bCs/>
        </w:rPr>
      </w:pPr>
      <w:r w:rsidRPr="001B6506">
        <w:rPr>
          <w:bCs/>
        </w:rPr>
        <w:t xml:space="preserve">Rozwinąć zakładkę </w:t>
      </w:r>
      <w:r>
        <w:rPr>
          <w:noProof/>
          <w:lang w:eastAsia="pl-PL"/>
        </w:rPr>
        <w:drawing>
          <wp:inline distT="0" distB="0" distL="0" distR="0" wp14:anchorId="1939770B" wp14:editId="4C988E1A">
            <wp:extent cx="1638300" cy="257175"/>
            <wp:effectExtent l="0" t="0" r="0" b="9525"/>
            <wp:docPr id="979" name="Obraz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1638300" cy="257175"/>
                    </a:xfrm>
                    <a:prstGeom prst="rect">
                      <a:avLst/>
                    </a:prstGeom>
                  </pic:spPr>
                </pic:pic>
              </a:graphicData>
            </a:graphic>
          </wp:inline>
        </w:drawing>
      </w:r>
      <w:r w:rsidRPr="001B6506">
        <w:rPr>
          <w:bCs/>
        </w:rPr>
        <w:t>w sekcji menu nawigacyjnego.</w:t>
      </w:r>
    </w:p>
    <w:p w14:paraId="114281BC" w14:textId="77777777" w:rsidR="00683C7E" w:rsidRPr="001B6506" w:rsidRDefault="00683C7E" w:rsidP="00683C7E">
      <w:pPr>
        <w:pStyle w:val="Tekstpodstawowy"/>
        <w:keepNext/>
        <w:ind w:left="360"/>
        <w:jc w:val="center"/>
      </w:pPr>
      <w:r>
        <w:rPr>
          <w:noProof/>
          <w:lang w:eastAsia="pl-PL"/>
        </w:rPr>
        <w:lastRenderedPageBreak/>
        <w:drawing>
          <wp:inline distT="0" distB="0" distL="0" distR="0" wp14:anchorId="139062A0" wp14:editId="3F589E58">
            <wp:extent cx="2310467" cy="6296025"/>
            <wp:effectExtent l="0" t="0" r="0" b="0"/>
            <wp:docPr id="766" name="Obraz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51">
                      <a:extLst>
                        <a:ext uri="{28A0092B-C50C-407E-A947-70E740481C1C}">
                          <a14:useLocalDpi xmlns:a14="http://schemas.microsoft.com/office/drawing/2010/main" val="0"/>
                        </a:ext>
                      </a:extLst>
                    </a:blip>
                    <a:stretch>
                      <a:fillRect/>
                    </a:stretch>
                  </pic:blipFill>
                  <pic:spPr bwMode="auto">
                    <a:xfrm>
                      <a:off x="0" y="0"/>
                      <a:ext cx="2310467" cy="6296025"/>
                    </a:xfrm>
                    <a:prstGeom prst="rect">
                      <a:avLst/>
                    </a:prstGeom>
                    <a:noFill/>
                    <a:ln>
                      <a:noFill/>
                    </a:ln>
                  </pic:spPr>
                </pic:pic>
              </a:graphicData>
            </a:graphic>
          </wp:inline>
        </w:drawing>
      </w:r>
    </w:p>
    <w:p w14:paraId="3F77C218" w14:textId="30CD0D14" w:rsidR="00683C7E" w:rsidRPr="003E295B" w:rsidRDefault="00683C7E" w:rsidP="00683C7E">
      <w:pPr>
        <w:pStyle w:val="Tekstpodstawowy"/>
        <w:keepNext/>
        <w:ind w:left="0"/>
        <w:jc w:val="center"/>
        <w:rPr>
          <w:sz w:val="18"/>
        </w:rPr>
      </w:pPr>
      <w:bookmarkStart w:id="1951" w:name="_Ref516646429"/>
      <w:bookmarkStart w:id="1952" w:name="_Toc514880369"/>
      <w:bookmarkStart w:id="1953" w:name="_Toc522198994"/>
      <w:bookmarkStart w:id="1954" w:name="_Toc32493421"/>
      <w:bookmarkStart w:id="1955" w:name="_Toc46224355"/>
      <w:r w:rsidRPr="003E295B">
        <w:rPr>
          <w:sz w:val="18"/>
        </w:rPr>
        <w:t xml:space="preserve">Rysunek </w:t>
      </w:r>
      <w:r w:rsidRPr="003E295B">
        <w:rPr>
          <w:noProof/>
          <w:sz w:val="18"/>
        </w:rPr>
        <w:fldChar w:fldCharType="begin"/>
      </w:r>
      <w:r w:rsidRPr="003E295B">
        <w:rPr>
          <w:noProof/>
          <w:sz w:val="18"/>
        </w:rPr>
        <w:instrText xml:space="preserve"> SEQ Rysunek \* ARABIC </w:instrText>
      </w:r>
      <w:r w:rsidRPr="003E295B">
        <w:rPr>
          <w:noProof/>
          <w:sz w:val="18"/>
        </w:rPr>
        <w:fldChar w:fldCharType="separate"/>
      </w:r>
      <w:r w:rsidR="00F2582B">
        <w:rPr>
          <w:noProof/>
          <w:sz w:val="18"/>
        </w:rPr>
        <w:t>142</w:t>
      </w:r>
      <w:r w:rsidRPr="003E295B">
        <w:rPr>
          <w:noProof/>
          <w:sz w:val="18"/>
        </w:rPr>
        <w:fldChar w:fldCharType="end"/>
      </w:r>
      <w:bookmarkEnd w:id="1951"/>
      <w:r w:rsidRPr="003E295B">
        <w:rPr>
          <w:sz w:val="18"/>
        </w:rPr>
        <w:t xml:space="preserve"> Menu nawigacyjne - sekcja rejestry</w:t>
      </w:r>
      <w:bookmarkEnd w:id="1952"/>
      <w:bookmarkEnd w:id="1953"/>
      <w:bookmarkEnd w:id="1954"/>
      <w:bookmarkEnd w:id="1955"/>
    </w:p>
    <w:p w14:paraId="705DE06B" w14:textId="77777777" w:rsidR="00683C7E" w:rsidRPr="001B6506" w:rsidRDefault="00683C7E" w:rsidP="009619F4">
      <w:pPr>
        <w:pStyle w:val="Tekstpodstawowy"/>
        <w:numPr>
          <w:ilvl w:val="0"/>
          <w:numId w:val="130"/>
        </w:numPr>
        <w:jc w:val="both"/>
      </w:pPr>
      <w:r w:rsidRPr="001B6506">
        <w:rPr>
          <w:bCs/>
        </w:rPr>
        <w:t>Kliknąć przycisk </w:t>
      </w:r>
      <w:r w:rsidRPr="001B6506">
        <w:rPr>
          <w:bCs/>
          <w:noProof/>
          <w:lang w:eastAsia="pl-PL"/>
        </w:rPr>
        <w:drawing>
          <wp:inline distT="0" distB="0" distL="0" distR="0" wp14:anchorId="7C8B08BA" wp14:editId="7CDAB21D">
            <wp:extent cx="1409700" cy="403860"/>
            <wp:effectExtent l="0" t="0" r="0" b="0"/>
            <wp:docPr id="646" name="Obraz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1409700" cy="403860"/>
                    </a:xfrm>
                    <a:prstGeom prst="rect">
                      <a:avLst/>
                    </a:prstGeom>
                    <a:noFill/>
                    <a:ln>
                      <a:noFill/>
                    </a:ln>
                  </pic:spPr>
                </pic:pic>
              </a:graphicData>
            </a:graphic>
          </wp:inline>
        </w:drawing>
      </w:r>
      <w:r w:rsidRPr="001B6506">
        <w:rPr>
          <w:bCs/>
        </w:rPr>
        <w:t>.</w:t>
      </w:r>
      <w:r w:rsidRPr="001B6506">
        <w:br/>
        <w:t>Zostanie wyświetlona lista naborów.</w:t>
      </w:r>
    </w:p>
    <w:p w14:paraId="5C775092" w14:textId="08C9F593" w:rsidR="00683C7E" w:rsidRPr="001B6506" w:rsidRDefault="00182BF1" w:rsidP="00683C7E">
      <w:pPr>
        <w:pStyle w:val="Tekstpodstawowy"/>
        <w:keepNext/>
        <w:ind w:left="360"/>
        <w:jc w:val="center"/>
      </w:pPr>
      <w:r>
        <w:rPr>
          <w:noProof/>
        </w:rPr>
        <w:lastRenderedPageBreak/>
        <w:drawing>
          <wp:inline distT="0" distB="0" distL="0" distR="0" wp14:anchorId="17C8F115" wp14:editId="1B9FBA81">
            <wp:extent cx="6858000" cy="2068830"/>
            <wp:effectExtent l="0" t="0" r="0" b="7620"/>
            <wp:docPr id="948" name="Obraz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stretch>
                      <a:fillRect/>
                    </a:stretch>
                  </pic:blipFill>
                  <pic:spPr>
                    <a:xfrm>
                      <a:off x="0" y="0"/>
                      <a:ext cx="6858000" cy="2068830"/>
                    </a:xfrm>
                    <a:prstGeom prst="rect">
                      <a:avLst/>
                    </a:prstGeom>
                  </pic:spPr>
                </pic:pic>
              </a:graphicData>
            </a:graphic>
          </wp:inline>
        </w:drawing>
      </w:r>
    </w:p>
    <w:p w14:paraId="685AD9DD" w14:textId="4FB3C7D9" w:rsidR="00683C7E" w:rsidRPr="003E295B" w:rsidRDefault="00683C7E" w:rsidP="00683C7E">
      <w:pPr>
        <w:pStyle w:val="Legenda"/>
        <w:ind w:left="0"/>
        <w:jc w:val="center"/>
      </w:pPr>
      <w:bookmarkStart w:id="1956" w:name="_Ref516646444"/>
      <w:bookmarkStart w:id="1957" w:name="_Toc522198995"/>
      <w:bookmarkStart w:id="1958" w:name="_Toc32493422"/>
      <w:bookmarkStart w:id="1959" w:name="_Toc46224356"/>
      <w:r w:rsidRPr="003E295B">
        <w:t xml:space="preserve">Rysunek </w:t>
      </w:r>
      <w:r>
        <w:rPr>
          <w:noProof/>
        </w:rPr>
        <w:fldChar w:fldCharType="begin"/>
      </w:r>
      <w:r>
        <w:rPr>
          <w:noProof/>
        </w:rPr>
        <w:instrText xml:space="preserve"> SEQ Rysunek \* ARABIC </w:instrText>
      </w:r>
      <w:r>
        <w:rPr>
          <w:noProof/>
        </w:rPr>
        <w:fldChar w:fldCharType="separate"/>
      </w:r>
      <w:r w:rsidR="00F2582B">
        <w:rPr>
          <w:noProof/>
        </w:rPr>
        <w:t>143</w:t>
      </w:r>
      <w:r>
        <w:rPr>
          <w:noProof/>
        </w:rPr>
        <w:fldChar w:fldCharType="end"/>
      </w:r>
      <w:bookmarkEnd w:id="1956"/>
      <w:r w:rsidRPr="003E295B">
        <w:t xml:space="preserve"> </w:t>
      </w:r>
      <w:r>
        <w:t>Przykładowy r</w:t>
      </w:r>
      <w:r w:rsidRPr="003E295B">
        <w:t>ejestr naborów</w:t>
      </w:r>
      <w:bookmarkEnd w:id="1957"/>
      <w:bookmarkEnd w:id="1958"/>
      <w:bookmarkEnd w:id="1959"/>
    </w:p>
    <w:p w14:paraId="0064D18D" w14:textId="77777777" w:rsidR="00683C7E" w:rsidRDefault="00683C7E" w:rsidP="009619F4">
      <w:pPr>
        <w:pStyle w:val="Tekstpodstawowy"/>
        <w:numPr>
          <w:ilvl w:val="0"/>
          <w:numId w:val="130"/>
        </w:numPr>
        <w:jc w:val="both"/>
      </w:pPr>
      <w:r w:rsidRPr="001B6506">
        <w:rPr>
          <w:bCs/>
        </w:rPr>
        <w:t>Kliknąć przycisk </w:t>
      </w:r>
      <w:r>
        <w:rPr>
          <w:noProof/>
          <w:lang w:eastAsia="pl-PL"/>
        </w:rPr>
        <w:drawing>
          <wp:inline distT="0" distB="0" distL="0" distR="0" wp14:anchorId="4620FB98" wp14:editId="7A60D9DF">
            <wp:extent cx="609600" cy="257175"/>
            <wp:effectExtent l="0" t="0" r="0" b="9525"/>
            <wp:docPr id="983" name="Obraz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a:stretch>
                      <a:fillRect/>
                    </a:stretch>
                  </pic:blipFill>
                  <pic:spPr>
                    <a:xfrm>
                      <a:off x="0" y="0"/>
                      <a:ext cx="609600" cy="257175"/>
                    </a:xfrm>
                    <a:prstGeom prst="rect">
                      <a:avLst/>
                    </a:prstGeom>
                  </pic:spPr>
                </pic:pic>
              </a:graphicData>
            </a:graphic>
          </wp:inline>
        </w:drawing>
      </w:r>
      <w:r w:rsidRPr="001B6506">
        <w:t>.</w:t>
      </w:r>
      <w:r w:rsidRPr="001B6506">
        <w:br/>
        <w:t>Zostanie wyświetlony formularz uruchomienia nowego nabor</w:t>
      </w:r>
      <w:r>
        <w:t>u</w:t>
      </w:r>
    </w:p>
    <w:p w14:paraId="36C7AEAB" w14:textId="14B175AD" w:rsidR="00683C7E" w:rsidRDefault="009719A2" w:rsidP="00683C7E">
      <w:pPr>
        <w:pStyle w:val="Akapitzlist"/>
        <w:keepNext/>
        <w:ind w:left="0"/>
        <w:jc w:val="center"/>
      </w:pPr>
      <w:bookmarkStart w:id="1960" w:name="_Toc23960504"/>
      <w:bookmarkStart w:id="1961" w:name="_Toc23964327"/>
      <w:bookmarkStart w:id="1962" w:name="_Toc514880370"/>
      <w:bookmarkStart w:id="1963" w:name="_Toc522198997"/>
      <w:r>
        <w:rPr>
          <w:noProof/>
          <w:lang w:eastAsia="pl-PL"/>
        </w:rPr>
        <w:drawing>
          <wp:inline distT="0" distB="0" distL="0" distR="0" wp14:anchorId="280E190C" wp14:editId="6830015F">
            <wp:extent cx="6847840" cy="3004185"/>
            <wp:effectExtent l="0" t="0" r="0" b="5715"/>
            <wp:docPr id="1570" name="Obraz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5" cstate="print">
                      <a:extLst>
                        <a:ext uri="{28A0092B-C50C-407E-A947-70E740481C1C}">
                          <a14:useLocalDpi xmlns:a14="http://schemas.microsoft.com/office/drawing/2010/main" val="0"/>
                        </a:ext>
                      </a:extLst>
                    </a:blip>
                    <a:srcRect/>
                    <a:stretch>
                      <a:fillRect/>
                    </a:stretch>
                  </pic:blipFill>
                  <pic:spPr bwMode="auto">
                    <a:xfrm>
                      <a:off x="0" y="0"/>
                      <a:ext cx="6847840" cy="3004185"/>
                    </a:xfrm>
                    <a:prstGeom prst="rect">
                      <a:avLst/>
                    </a:prstGeom>
                    <a:noFill/>
                    <a:ln>
                      <a:noFill/>
                    </a:ln>
                  </pic:spPr>
                </pic:pic>
              </a:graphicData>
            </a:graphic>
          </wp:inline>
        </w:drawing>
      </w:r>
    </w:p>
    <w:p w14:paraId="2584A28D" w14:textId="58464BC1" w:rsidR="00683C7E" w:rsidRPr="002B3282" w:rsidRDefault="00683C7E" w:rsidP="00683C7E">
      <w:pPr>
        <w:pStyle w:val="Legenda"/>
        <w:ind w:left="0"/>
        <w:jc w:val="center"/>
      </w:pPr>
      <w:bookmarkStart w:id="1964" w:name="_Toc32493423"/>
      <w:bookmarkStart w:id="1965" w:name="_Toc46224357"/>
      <w:r>
        <w:t xml:space="preserve">Rysunek </w:t>
      </w:r>
      <w:fldSimple w:instr=" SEQ Rysunek \* ARABIC ">
        <w:r w:rsidR="00F2582B">
          <w:rPr>
            <w:noProof/>
          </w:rPr>
          <w:t>144</w:t>
        </w:r>
      </w:fldSimple>
      <w:r>
        <w:t xml:space="preserve"> </w:t>
      </w:r>
      <w:r w:rsidRPr="002B3282">
        <w:t>Formularz z danymi do uruchomienia nowego naboru</w:t>
      </w:r>
      <w:bookmarkEnd w:id="1960"/>
      <w:bookmarkEnd w:id="1961"/>
      <w:bookmarkEnd w:id="1962"/>
      <w:bookmarkEnd w:id="1963"/>
      <w:bookmarkEnd w:id="1964"/>
      <w:bookmarkEnd w:id="1965"/>
    </w:p>
    <w:p w14:paraId="6C5CC792" w14:textId="77777777" w:rsidR="00683C7E" w:rsidRPr="001B6506" w:rsidRDefault="00683C7E" w:rsidP="009619F4">
      <w:pPr>
        <w:pStyle w:val="Tekstpodstawowy"/>
        <w:numPr>
          <w:ilvl w:val="0"/>
          <w:numId w:val="130"/>
        </w:numPr>
        <w:jc w:val="both"/>
      </w:pPr>
      <w:r w:rsidRPr="001B6506">
        <w:t>Wypełnić wszystkie pola wniosku, wpisując wartości zgodne z etykietami je opisującymi:</w:t>
      </w:r>
    </w:p>
    <w:p w14:paraId="3E612FC3" w14:textId="77777777" w:rsidR="00683C7E" w:rsidRPr="001B6506" w:rsidRDefault="00683C7E" w:rsidP="009619F4">
      <w:pPr>
        <w:pStyle w:val="Tekstpodstawowy"/>
        <w:numPr>
          <w:ilvl w:val="1"/>
          <w:numId w:val="130"/>
        </w:numPr>
        <w:jc w:val="both"/>
      </w:pPr>
      <w:r w:rsidRPr="001B6506">
        <w:t>Realizator – pole uzupełnione automatycznie przez system wyświetla jednostkę, dla której będzie uruchamiany nabór,</w:t>
      </w:r>
    </w:p>
    <w:p w14:paraId="31723245" w14:textId="77777777" w:rsidR="00683C7E" w:rsidRPr="001B6506" w:rsidRDefault="00683C7E" w:rsidP="009619F4">
      <w:pPr>
        <w:pStyle w:val="Tekstpodstawowy"/>
        <w:numPr>
          <w:ilvl w:val="1"/>
          <w:numId w:val="130"/>
        </w:numPr>
        <w:jc w:val="both"/>
      </w:pPr>
      <w:r w:rsidRPr="001B6506">
        <w:t>Grupa – rozwijalna lista, należy wybrać dla jakiego programu będzie uruchamiany nabór,</w:t>
      </w:r>
    </w:p>
    <w:p w14:paraId="04FF4029" w14:textId="77777777" w:rsidR="00683C7E" w:rsidRPr="001B6506" w:rsidRDefault="00683C7E" w:rsidP="009619F4">
      <w:pPr>
        <w:pStyle w:val="Tekstpodstawowy"/>
        <w:numPr>
          <w:ilvl w:val="1"/>
          <w:numId w:val="130"/>
        </w:numPr>
        <w:jc w:val="both"/>
      </w:pPr>
      <w:r w:rsidRPr="001B6506">
        <w:t>Podgrupa – rozwijalna lista, należy wybrać dla jakiego dokładnie wniosku będzie uruchamiany nabór,</w:t>
      </w:r>
    </w:p>
    <w:p w14:paraId="4F4D161F" w14:textId="77777777" w:rsidR="00683C7E" w:rsidRPr="001B6506" w:rsidRDefault="00683C7E" w:rsidP="009619F4">
      <w:pPr>
        <w:pStyle w:val="Tekstpodstawowy"/>
        <w:numPr>
          <w:ilvl w:val="1"/>
          <w:numId w:val="130"/>
        </w:numPr>
        <w:jc w:val="both"/>
      </w:pPr>
      <w:r w:rsidRPr="001B6506">
        <w:t>Nazwa naboru – pole do uzupełnienia nazwy naboru – nazwa wyświetla się tylko na liście naborów,</w:t>
      </w:r>
    </w:p>
    <w:p w14:paraId="5B568A10" w14:textId="77777777" w:rsidR="00683C7E" w:rsidRPr="001B6506" w:rsidRDefault="00683C7E" w:rsidP="009619F4">
      <w:pPr>
        <w:pStyle w:val="Tekstpodstawowy"/>
        <w:numPr>
          <w:ilvl w:val="1"/>
          <w:numId w:val="130"/>
        </w:numPr>
        <w:jc w:val="both"/>
      </w:pPr>
      <w:r w:rsidRPr="001B6506">
        <w:t>Widoczny od – pole z wyborem daty, należy wybrać od kiedy nabór będzie widoczny dla Wnioskodawców. W przypadku, gdy data widoczności jest wcześniejsza niż data rozpoczęcia nie będzie możliwości składania wniosków z uruchomionego naboru,</w:t>
      </w:r>
    </w:p>
    <w:p w14:paraId="21FB69BF" w14:textId="77777777" w:rsidR="00683C7E" w:rsidRPr="001B6506" w:rsidRDefault="00683C7E" w:rsidP="009619F4">
      <w:pPr>
        <w:pStyle w:val="Tekstpodstawowy"/>
        <w:numPr>
          <w:ilvl w:val="1"/>
          <w:numId w:val="130"/>
        </w:numPr>
        <w:jc w:val="both"/>
      </w:pPr>
      <w:r w:rsidRPr="001B6506">
        <w:t>Data rozpoczęcia - pole z wyborem daty, należy wybrać od kiedy Wnioskodawcy będą mogli składać wnioski z uruchamianego naboru,</w:t>
      </w:r>
    </w:p>
    <w:p w14:paraId="4514875F" w14:textId="77777777" w:rsidR="00683C7E" w:rsidRPr="001B6506" w:rsidRDefault="00683C7E" w:rsidP="009619F4">
      <w:pPr>
        <w:pStyle w:val="Tekstpodstawowy"/>
        <w:numPr>
          <w:ilvl w:val="1"/>
          <w:numId w:val="130"/>
        </w:numPr>
        <w:jc w:val="both"/>
      </w:pPr>
      <w:r w:rsidRPr="001B6506">
        <w:lastRenderedPageBreak/>
        <w:t>Data zakończenia</w:t>
      </w:r>
      <w:r>
        <w:t xml:space="preserve"> </w:t>
      </w:r>
      <w:r w:rsidRPr="001B6506">
        <w:t>– pole z wyborem daty, należy wybrać do kiedy Wnioskodawcy będą mogli składać wnioski z uruchamianego naboru, po tej dacie nabór stanie się niewidoczny dla wnioskodawców,</w:t>
      </w:r>
    </w:p>
    <w:p w14:paraId="3F9A3030" w14:textId="77777777" w:rsidR="00683C7E" w:rsidRPr="001B6506" w:rsidRDefault="00683C7E" w:rsidP="009619F4">
      <w:pPr>
        <w:pStyle w:val="Tekstpodstawowy"/>
        <w:numPr>
          <w:ilvl w:val="1"/>
          <w:numId w:val="130"/>
        </w:numPr>
        <w:jc w:val="both"/>
      </w:pPr>
      <w:r w:rsidRPr="001B6506">
        <w:t>Kwota ogłoszenia</w:t>
      </w:r>
      <w:r>
        <w:t xml:space="preserve"> (pole nieobowiązkowe)</w:t>
      </w:r>
      <w:r w:rsidRPr="001B6506">
        <w:t xml:space="preserve"> – wewnętrzna informacja na temat kwoty naboru,</w:t>
      </w:r>
    </w:p>
    <w:p w14:paraId="193771C3" w14:textId="77777777" w:rsidR="00683C7E" w:rsidRPr="001B6506" w:rsidRDefault="00683C7E" w:rsidP="009619F4">
      <w:pPr>
        <w:pStyle w:val="Tekstpodstawowy"/>
        <w:numPr>
          <w:ilvl w:val="1"/>
          <w:numId w:val="130"/>
        </w:numPr>
        <w:jc w:val="both"/>
      </w:pPr>
      <w:r w:rsidRPr="001B6506">
        <w:t>Status – rozwijalna lista, przy uruchomieniu naboru ustawiamy status aktywny,</w:t>
      </w:r>
    </w:p>
    <w:p w14:paraId="7F1414E3" w14:textId="76FC315B" w:rsidR="00683C7E" w:rsidRDefault="00683C7E" w:rsidP="009619F4">
      <w:pPr>
        <w:pStyle w:val="Tekstpodstawowy"/>
        <w:numPr>
          <w:ilvl w:val="1"/>
          <w:numId w:val="130"/>
        </w:numPr>
        <w:jc w:val="both"/>
      </w:pPr>
      <w:r>
        <w:t>Kontekst wnioskodawcy</w:t>
      </w:r>
      <w:r w:rsidRPr="001B6506">
        <w:t xml:space="preserve"> –</w:t>
      </w:r>
      <w:r>
        <w:t xml:space="preserve"> lista określa rolę (kafelek), dla której wniosek będzie dostępny w module wnioskodawcy</w:t>
      </w:r>
      <w:r w:rsidRPr="001B6506">
        <w:t>.</w:t>
      </w:r>
    </w:p>
    <w:p w14:paraId="43FE6326" w14:textId="12C799CD" w:rsidR="009719A2" w:rsidRDefault="009719A2" w:rsidP="009619F4">
      <w:pPr>
        <w:pStyle w:val="Tekstpodstawowy"/>
        <w:numPr>
          <w:ilvl w:val="1"/>
          <w:numId w:val="130"/>
        </w:numPr>
        <w:jc w:val="both"/>
      </w:pPr>
      <w:r>
        <w:t>Nabór na rozliczenie – umożliwia utworzenie naboru na rozliczenie dla danego wniosku.</w:t>
      </w:r>
    </w:p>
    <w:p w14:paraId="40723A82" w14:textId="77777777" w:rsidR="00683C7E" w:rsidRDefault="00683C7E" w:rsidP="009619F4">
      <w:pPr>
        <w:pStyle w:val="Tekstpodstawowy"/>
        <w:numPr>
          <w:ilvl w:val="0"/>
          <w:numId w:val="130"/>
        </w:numPr>
        <w:jc w:val="both"/>
      </w:pPr>
      <w:r w:rsidRPr="001B6506">
        <w:t>Kliknąć przycisk </w:t>
      </w:r>
      <w:r>
        <w:rPr>
          <w:noProof/>
          <w:lang w:eastAsia="pl-PL"/>
        </w:rPr>
        <w:drawing>
          <wp:inline distT="0" distB="0" distL="0" distR="0" wp14:anchorId="3D09EE67" wp14:editId="410BB30B">
            <wp:extent cx="523875" cy="247650"/>
            <wp:effectExtent l="0" t="0" r="9525" b="0"/>
            <wp:docPr id="1140" name="Obraz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523875" cy="247650"/>
                    </a:xfrm>
                    <a:prstGeom prst="rect">
                      <a:avLst/>
                    </a:prstGeom>
                  </pic:spPr>
                </pic:pic>
              </a:graphicData>
            </a:graphic>
          </wp:inline>
        </w:drawing>
      </w:r>
      <w:r w:rsidRPr="001B6506">
        <w:t> w celu uruchomienia nowego naboru.</w:t>
      </w:r>
      <w:r w:rsidRPr="001B6506">
        <w:br/>
        <w:t xml:space="preserve">Kliknięcie przycisku </w:t>
      </w:r>
      <w:r>
        <w:rPr>
          <w:noProof/>
          <w:lang w:eastAsia="pl-PL"/>
        </w:rPr>
        <w:drawing>
          <wp:inline distT="0" distB="0" distL="0" distR="0" wp14:anchorId="78E08DBA" wp14:editId="59AA0584">
            <wp:extent cx="523875" cy="238125"/>
            <wp:effectExtent l="0" t="0" r="9525" b="9525"/>
            <wp:docPr id="1035" name="Obraz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523875" cy="238125"/>
                    </a:xfrm>
                    <a:prstGeom prst="rect">
                      <a:avLst/>
                    </a:prstGeom>
                  </pic:spPr>
                </pic:pic>
              </a:graphicData>
            </a:graphic>
          </wp:inline>
        </w:drawing>
      </w:r>
      <w:r w:rsidRPr="001B6506">
        <w:t xml:space="preserve"> przed zapisaniem, spowoduje zamknięcie formularza bez zapisywania wprowadzonych zmian.</w:t>
      </w:r>
    </w:p>
    <w:p w14:paraId="793B5262" w14:textId="77777777" w:rsidR="00683C7E" w:rsidRDefault="00683C7E" w:rsidP="00683C7E">
      <w:pPr>
        <w:pStyle w:val="Tekstpodstawowy"/>
        <w:ind w:left="720"/>
        <w:jc w:val="both"/>
      </w:pPr>
      <w:r w:rsidRPr="001B6506">
        <w:t>Nabór zostanie d</w:t>
      </w:r>
      <w:r>
        <w:t>odany do listy oraz pojawi się sześć nowych</w:t>
      </w:r>
      <w:r w:rsidRPr="001B6506">
        <w:t xml:space="preserve"> z</w:t>
      </w:r>
      <w:r>
        <w:t>akładek formularza:</w:t>
      </w:r>
    </w:p>
    <w:p w14:paraId="73D46C8A" w14:textId="77777777" w:rsidR="00683C7E" w:rsidRDefault="00683C7E" w:rsidP="00B62EE5">
      <w:pPr>
        <w:pStyle w:val="Tekstpodstawowy"/>
        <w:numPr>
          <w:ilvl w:val="0"/>
          <w:numId w:val="164"/>
        </w:numPr>
        <w:jc w:val="both"/>
      </w:pPr>
      <w:r>
        <w:t>Dokumentacja – pusty szablon do wypełnienia ręcznego (funkcjonalność opisana w rozdziale 6.4.1.1).</w:t>
      </w:r>
    </w:p>
    <w:p w14:paraId="3754DC8D" w14:textId="77777777" w:rsidR="00683C7E" w:rsidRDefault="00683C7E" w:rsidP="00B62EE5">
      <w:pPr>
        <w:pStyle w:val="Tekstpodstawowy"/>
        <w:numPr>
          <w:ilvl w:val="0"/>
          <w:numId w:val="164"/>
        </w:numPr>
        <w:jc w:val="both"/>
      </w:pPr>
      <w:r>
        <w:t xml:space="preserve">Wniosek PDF – szablon wykorzystywany do wygenerowania wniosku PDF zawierającego informacje wypełnione na formularzu elektronicznym (funkcjonalność opisana w rozdziale 6.4.1.2). </w:t>
      </w:r>
    </w:p>
    <w:p w14:paraId="4D9DCEC9" w14:textId="77777777" w:rsidR="00683C7E" w:rsidRDefault="00683C7E" w:rsidP="00B62EE5">
      <w:pPr>
        <w:pStyle w:val="Tekstpodstawowy"/>
        <w:numPr>
          <w:ilvl w:val="0"/>
          <w:numId w:val="164"/>
        </w:numPr>
        <w:jc w:val="both"/>
      </w:pPr>
      <w:r>
        <w:t>Lista załączników – zakładka służąca do wpisania listy załączników widocznych w formularzu wniosku (funkcjonalność opisana w rozdziale 6.4.1.3).</w:t>
      </w:r>
    </w:p>
    <w:p w14:paraId="3A12CC63" w14:textId="77777777" w:rsidR="00683C7E" w:rsidRDefault="00683C7E" w:rsidP="00B62EE5">
      <w:pPr>
        <w:pStyle w:val="Tekstpodstawowy"/>
        <w:numPr>
          <w:ilvl w:val="0"/>
          <w:numId w:val="164"/>
        </w:numPr>
        <w:jc w:val="both"/>
      </w:pPr>
      <w:r>
        <w:t>Wzory załączników – zakładka umożliwiająca dodanie wzorów załączników, które możliwe są do pobrania z poziomu formularza wniosku (funkcjonalność opisana w rozdziale 6.4.1.4).</w:t>
      </w:r>
    </w:p>
    <w:p w14:paraId="7E37C3DC" w14:textId="77777777" w:rsidR="00683C7E" w:rsidRDefault="00683C7E" w:rsidP="00B62EE5">
      <w:pPr>
        <w:pStyle w:val="Tekstpodstawowy"/>
        <w:numPr>
          <w:ilvl w:val="0"/>
          <w:numId w:val="164"/>
        </w:numPr>
        <w:jc w:val="both"/>
      </w:pPr>
      <w:r>
        <w:t>Karta oceny – zakładka służąca do utworzenia karty oceny, która widoczna jest w ocenie merytorycznej wniosku (funkcjonalność opisana w rozdziale 6.4.1.5).</w:t>
      </w:r>
    </w:p>
    <w:p w14:paraId="3C61BD38" w14:textId="77777777" w:rsidR="00683C7E" w:rsidRDefault="00683C7E" w:rsidP="00B62EE5">
      <w:pPr>
        <w:pStyle w:val="Tekstpodstawowy"/>
        <w:numPr>
          <w:ilvl w:val="0"/>
          <w:numId w:val="164"/>
        </w:numPr>
        <w:jc w:val="both"/>
      </w:pPr>
      <w:r>
        <w:t>Schemat numeracji – formularz umożliwiający ustawienie schematu numeracji (funkcjonalność opisana w rozdziale 6.4.1.6).</w:t>
      </w:r>
    </w:p>
    <w:p w14:paraId="0CA4CF36" w14:textId="77777777" w:rsidR="00683C7E" w:rsidRDefault="00683C7E" w:rsidP="00683C7E">
      <w:pPr>
        <w:pStyle w:val="Tekstpodstawowy"/>
        <w:jc w:val="both"/>
      </w:pPr>
    </w:p>
    <w:p w14:paraId="29ADF122" w14:textId="77777777" w:rsidR="00683C7E" w:rsidRPr="003255B3" w:rsidRDefault="00683C7E" w:rsidP="00683C7E">
      <w:pPr>
        <w:pStyle w:val="Tekstpodstawowy"/>
        <w:ind w:left="720"/>
        <w:jc w:val="both"/>
        <w:rPr>
          <w:b/>
        </w:rPr>
      </w:pPr>
      <w:r w:rsidRPr="003255B3">
        <w:rPr>
          <w:b/>
        </w:rPr>
        <w:t>Uwaga!</w:t>
      </w:r>
    </w:p>
    <w:p w14:paraId="110866C4" w14:textId="77777777" w:rsidR="00683C7E" w:rsidRDefault="00683C7E" w:rsidP="00683C7E">
      <w:pPr>
        <w:pStyle w:val="Tekstpodstawowy"/>
        <w:ind w:left="720"/>
        <w:jc w:val="both"/>
      </w:pPr>
      <w:r>
        <w:t>Nabór zostanie uruchomiony wyłącznie po zmianie statusu na aktywny. Możliwość zmiany statusu na aktywny domyślnie jest zablokowana. W celu uruchomienia naboru należy spełnić trzy warunki:</w:t>
      </w:r>
    </w:p>
    <w:p w14:paraId="0A5B36A3" w14:textId="77777777" w:rsidR="00683C7E" w:rsidRDefault="00683C7E" w:rsidP="00B62EE5">
      <w:pPr>
        <w:pStyle w:val="Tekstpodstawowy"/>
        <w:numPr>
          <w:ilvl w:val="0"/>
          <w:numId w:val="168"/>
        </w:numPr>
        <w:jc w:val="both"/>
      </w:pPr>
      <w:r>
        <w:t>W celu pełnej konfiguracji naboru należy dodać szablon formularza wniosku do naboru. Skorzystaj z rejestru "Szablony dokumentów".</w:t>
      </w:r>
    </w:p>
    <w:p w14:paraId="684BBEFD" w14:textId="77777777" w:rsidR="00683C7E" w:rsidRDefault="00683C7E" w:rsidP="00B62EE5">
      <w:pPr>
        <w:pStyle w:val="Tekstpodstawowy"/>
        <w:numPr>
          <w:ilvl w:val="0"/>
          <w:numId w:val="168"/>
        </w:numPr>
        <w:jc w:val="both"/>
      </w:pPr>
      <w:r>
        <w:t>W celu pełnej konfiguracji naboru należy dodać wzór wniosku PDF do naboru. Skorzystaj z zakładki "Wniosek PDF".</w:t>
      </w:r>
    </w:p>
    <w:p w14:paraId="3CEADD75" w14:textId="77777777" w:rsidR="00683C7E" w:rsidRDefault="00683C7E" w:rsidP="00B62EE5">
      <w:pPr>
        <w:pStyle w:val="Tekstpodstawowy"/>
        <w:numPr>
          <w:ilvl w:val="0"/>
          <w:numId w:val="168"/>
        </w:numPr>
        <w:jc w:val="both"/>
      </w:pPr>
      <w:r>
        <w:t>W celu pełnej konfiguracji naboru należy zdefiniować kartę oceny. Skorzystaj z zakładki "Karta oceny".</w:t>
      </w:r>
    </w:p>
    <w:p w14:paraId="71DFAD9A" w14:textId="77777777" w:rsidR="00662FEA" w:rsidRDefault="00662FEA" w:rsidP="00662FEA">
      <w:pPr>
        <w:pStyle w:val="Tekstpodstawowy"/>
        <w:ind w:left="1080"/>
        <w:jc w:val="both"/>
        <w:rPr>
          <w:color w:val="FF0000"/>
        </w:rPr>
      </w:pPr>
    </w:p>
    <w:p w14:paraId="23869782" w14:textId="28020DFF" w:rsidR="00662FEA" w:rsidRPr="0039146B" w:rsidRDefault="00662FEA" w:rsidP="00662FEA">
      <w:pPr>
        <w:pStyle w:val="Tekstpodstawowy"/>
        <w:ind w:left="709"/>
        <w:jc w:val="both"/>
        <w:rPr>
          <w:color w:val="FF0000"/>
        </w:rPr>
      </w:pPr>
      <w:r w:rsidRPr="0039146B">
        <w:rPr>
          <w:color w:val="FF0000"/>
        </w:rPr>
        <w:t>**</w:t>
      </w:r>
      <w:r>
        <w:rPr>
          <w:color w:val="FF0000"/>
        </w:rPr>
        <w:t xml:space="preserve"> </w:t>
      </w:r>
      <w:r w:rsidRPr="0039146B">
        <w:rPr>
          <w:color w:val="FF0000"/>
        </w:rPr>
        <w:t>UWAGA**</w:t>
      </w:r>
    </w:p>
    <w:p w14:paraId="617CEA6E" w14:textId="2DA5CF60" w:rsidR="00E35B4B" w:rsidRDefault="00662FEA" w:rsidP="00E35B4B">
      <w:pPr>
        <w:pStyle w:val="Tekstpodstawowy"/>
        <w:ind w:left="709"/>
      </w:pPr>
      <w:r>
        <w:t>Zdefiniowanie Karty oceny jest konieczne wyłącznie dla formularzy wniosków z grupy Aktywny Samorząd. W przypadku modułu II w Aktywnym Samorządzie nie jest wymagane uzupełnienie zakładki Karta oceny.</w:t>
      </w:r>
    </w:p>
    <w:p w14:paraId="193E9A69" w14:textId="77777777" w:rsidR="00683C7E" w:rsidRDefault="00683C7E" w:rsidP="00662FEA">
      <w:pPr>
        <w:pStyle w:val="Tekstpodstawowy"/>
        <w:ind w:left="0"/>
        <w:jc w:val="both"/>
      </w:pPr>
    </w:p>
    <w:p w14:paraId="11B67DDF" w14:textId="04E129F4" w:rsidR="00683C7E" w:rsidRDefault="00683C7E" w:rsidP="00683C7E">
      <w:pPr>
        <w:pStyle w:val="Tekstpodstawowy"/>
        <w:ind w:left="720"/>
        <w:jc w:val="both"/>
      </w:pPr>
      <w:r>
        <w:t>Po spełnieniu powyższych warunków zostanie odblokowana możliwość zmiany statusu na aktywny i uruchomiony nabór.</w:t>
      </w:r>
      <w:r w:rsidR="00E35B4B">
        <w:t xml:space="preserve"> Równocześnie z naborem na wnioski można aktywować nabór na rozliczenie wniosków. Funkcjonalność ta została opisana w rozdziale 6.4.2.</w:t>
      </w:r>
    </w:p>
    <w:p w14:paraId="210791AE" w14:textId="77777777" w:rsidR="00683C7E" w:rsidRDefault="00683C7E" w:rsidP="00683C7E">
      <w:pPr>
        <w:pStyle w:val="Tekstpodstawowy"/>
        <w:keepNext/>
        <w:ind w:left="0"/>
        <w:jc w:val="center"/>
      </w:pPr>
      <w:r>
        <w:rPr>
          <w:noProof/>
          <w:lang w:eastAsia="pl-PL"/>
        </w:rPr>
        <w:lastRenderedPageBreak/>
        <w:drawing>
          <wp:inline distT="0" distB="0" distL="0" distR="0" wp14:anchorId="6AA276FC" wp14:editId="061A0F32">
            <wp:extent cx="6148407" cy="6572250"/>
            <wp:effectExtent l="0" t="0" r="5080" b="0"/>
            <wp:docPr id="781" name="Obraz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8">
                      <a:extLst>
                        <a:ext uri="{28A0092B-C50C-407E-A947-70E740481C1C}">
                          <a14:useLocalDpi xmlns:a14="http://schemas.microsoft.com/office/drawing/2010/main" val="0"/>
                        </a:ext>
                      </a:extLst>
                    </a:blip>
                    <a:stretch>
                      <a:fillRect/>
                    </a:stretch>
                  </pic:blipFill>
                  <pic:spPr bwMode="auto">
                    <a:xfrm>
                      <a:off x="0" y="0"/>
                      <a:ext cx="6155167" cy="6579476"/>
                    </a:xfrm>
                    <a:prstGeom prst="rect">
                      <a:avLst/>
                    </a:prstGeom>
                    <a:noFill/>
                    <a:ln>
                      <a:noFill/>
                    </a:ln>
                  </pic:spPr>
                </pic:pic>
              </a:graphicData>
            </a:graphic>
          </wp:inline>
        </w:drawing>
      </w:r>
    </w:p>
    <w:p w14:paraId="3A6C867F" w14:textId="0C5F4C83" w:rsidR="00683C7E" w:rsidRDefault="00683C7E" w:rsidP="00683C7E">
      <w:pPr>
        <w:pStyle w:val="Legenda"/>
        <w:ind w:left="0"/>
        <w:jc w:val="center"/>
      </w:pPr>
      <w:bookmarkStart w:id="1966" w:name="_Toc32493424"/>
      <w:bookmarkStart w:id="1967" w:name="_Toc46224358"/>
      <w:r>
        <w:t xml:space="preserve">Rysunek </w:t>
      </w:r>
      <w:r>
        <w:rPr>
          <w:noProof/>
        </w:rPr>
        <w:fldChar w:fldCharType="begin"/>
      </w:r>
      <w:r>
        <w:rPr>
          <w:noProof/>
        </w:rPr>
        <w:instrText xml:space="preserve"> SEQ Rysunek \* ARABIC </w:instrText>
      </w:r>
      <w:r>
        <w:rPr>
          <w:noProof/>
        </w:rPr>
        <w:fldChar w:fldCharType="separate"/>
      </w:r>
      <w:r w:rsidR="00F2582B">
        <w:rPr>
          <w:noProof/>
        </w:rPr>
        <w:t>145</w:t>
      </w:r>
      <w:r>
        <w:rPr>
          <w:noProof/>
        </w:rPr>
        <w:fldChar w:fldCharType="end"/>
      </w:r>
      <w:r>
        <w:t xml:space="preserve"> Edycja naboru – nowo utworzony nabór</w:t>
      </w:r>
      <w:bookmarkEnd w:id="1966"/>
      <w:bookmarkEnd w:id="1967"/>
    </w:p>
    <w:p w14:paraId="70707825" w14:textId="77777777" w:rsidR="00683C7E" w:rsidRPr="001B6506" w:rsidRDefault="00683C7E" w:rsidP="009619F4">
      <w:pPr>
        <w:pStyle w:val="Nagwek4"/>
        <w:numPr>
          <w:ilvl w:val="3"/>
          <w:numId w:val="98"/>
        </w:numPr>
      </w:pPr>
      <w:bookmarkStart w:id="1968" w:name="_Ref534980803"/>
      <w:r>
        <w:t>Dokumentacj</w:t>
      </w:r>
      <w:bookmarkEnd w:id="1968"/>
      <w:r>
        <w:t>a</w:t>
      </w:r>
    </w:p>
    <w:p w14:paraId="25BE249F" w14:textId="77777777" w:rsidR="00683C7E" w:rsidRPr="001B6506" w:rsidRDefault="00683C7E" w:rsidP="00683C7E">
      <w:pPr>
        <w:pStyle w:val="Tekstpodstawowy"/>
        <w:ind w:left="0" w:firstLine="709"/>
        <w:jc w:val="both"/>
        <w:rPr>
          <w:bCs/>
        </w:rPr>
      </w:pPr>
      <w:r w:rsidRPr="001B6506">
        <w:rPr>
          <w:bCs/>
        </w:rPr>
        <w:t xml:space="preserve">W celu edycji </w:t>
      </w:r>
      <w:r>
        <w:rPr>
          <w:bCs/>
        </w:rPr>
        <w:t>zapisanego</w:t>
      </w:r>
      <w:r w:rsidRPr="001B6506">
        <w:rPr>
          <w:bCs/>
        </w:rPr>
        <w:t xml:space="preserve"> naboru należy:</w:t>
      </w:r>
    </w:p>
    <w:p w14:paraId="0A8FA0F0" w14:textId="77777777" w:rsidR="00683C7E" w:rsidRPr="001B6506" w:rsidRDefault="00683C7E" w:rsidP="00B62EE5">
      <w:pPr>
        <w:pStyle w:val="Tekstpodstawowy"/>
        <w:numPr>
          <w:ilvl w:val="0"/>
          <w:numId w:val="163"/>
        </w:numPr>
        <w:jc w:val="both"/>
        <w:rPr>
          <w:bCs/>
        </w:rPr>
      </w:pPr>
      <w:r>
        <w:rPr>
          <w:bCs/>
        </w:rPr>
        <w:t xml:space="preserve">Rozwinąć zakładkę </w:t>
      </w:r>
      <w:r w:rsidRPr="001B6506">
        <w:rPr>
          <w:bCs/>
          <w:noProof/>
          <w:lang w:eastAsia="pl-PL"/>
        </w:rPr>
        <w:drawing>
          <wp:inline distT="0" distB="0" distL="0" distR="0" wp14:anchorId="39FCB723" wp14:editId="2F0A9CFF">
            <wp:extent cx="914400" cy="255270"/>
            <wp:effectExtent l="0" t="0" r="0" b="0"/>
            <wp:docPr id="783" name="Obraz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914400" cy="255270"/>
                    </a:xfrm>
                    <a:prstGeom prst="rect">
                      <a:avLst/>
                    </a:prstGeom>
                    <a:noFill/>
                    <a:ln>
                      <a:noFill/>
                    </a:ln>
                  </pic:spPr>
                </pic:pic>
              </a:graphicData>
            </a:graphic>
          </wp:inline>
        </w:drawing>
      </w:r>
      <w:r>
        <w:rPr>
          <w:bCs/>
        </w:rPr>
        <w:t xml:space="preserve"> w sekcji menu nawigacyjnego</w:t>
      </w:r>
      <w:r w:rsidRPr="001B6506">
        <w:rPr>
          <w:bCs/>
        </w:rPr>
        <w:t>.</w:t>
      </w:r>
    </w:p>
    <w:p w14:paraId="431DBB01" w14:textId="77777777" w:rsidR="00683C7E" w:rsidRPr="001B6506" w:rsidRDefault="00683C7E" w:rsidP="00B62EE5">
      <w:pPr>
        <w:pStyle w:val="Tekstpodstawowy"/>
        <w:numPr>
          <w:ilvl w:val="0"/>
          <w:numId w:val="163"/>
        </w:numPr>
        <w:jc w:val="both"/>
      </w:pPr>
      <w:r w:rsidRPr="001B6506">
        <w:rPr>
          <w:bCs/>
        </w:rPr>
        <w:t>Kliknąć przycisk </w:t>
      </w:r>
      <w:r w:rsidRPr="001B6506">
        <w:rPr>
          <w:bCs/>
          <w:noProof/>
          <w:lang w:eastAsia="pl-PL"/>
        </w:rPr>
        <w:drawing>
          <wp:inline distT="0" distB="0" distL="0" distR="0" wp14:anchorId="4535AFF6" wp14:editId="37AC5B97">
            <wp:extent cx="1456690" cy="403860"/>
            <wp:effectExtent l="0" t="0" r="0" b="0"/>
            <wp:docPr id="552" name="Obraz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1456690" cy="403860"/>
                    </a:xfrm>
                    <a:prstGeom prst="rect">
                      <a:avLst/>
                    </a:prstGeom>
                    <a:noFill/>
                    <a:ln>
                      <a:noFill/>
                    </a:ln>
                  </pic:spPr>
                </pic:pic>
              </a:graphicData>
            </a:graphic>
          </wp:inline>
        </w:drawing>
      </w:r>
      <w:r w:rsidRPr="001B6506">
        <w:t>. Zost</w:t>
      </w:r>
      <w:r>
        <w:t>anie wyświetlona lista naborów</w:t>
      </w:r>
      <w:r w:rsidRPr="001B6506">
        <w:t>.</w:t>
      </w:r>
    </w:p>
    <w:p w14:paraId="669BE875" w14:textId="77777777" w:rsidR="00683C7E" w:rsidRPr="001B6506" w:rsidRDefault="00683C7E" w:rsidP="00B62EE5">
      <w:pPr>
        <w:pStyle w:val="Tekstpodstawowy"/>
        <w:numPr>
          <w:ilvl w:val="0"/>
          <w:numId w:val="163"/>
        </w:numPr>
        <w:jc w:val="both"/>
      </w:pPr>
      <w:r w:rsidRPr="001B6506">
        <w:lastRenderedPageBreak/>
        <w:t xml:space="preserve">Kliknąć przycisk </w:t>
      </w:r>
      <w:r w:rsidRPr="001B6506">
        <w:rPr>
          <w:noProof/>
          <w:lang w:eastAsia="pl-PL"/>
        </w:rPr>
        <w:drawing>
          <wp:inline distT="0" distB="0" distL="0" distR="0" wp14:anchorId="6A4286EB" wp14:editId="153EE820">
            <wp:extent cx="340360" cy="233680"/>
            <wp:effectExtent l="0" t="0" r="2540" b="0"/>
            <wp:docPr id="784" name="Obraz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340360" cy="233680"/>
                    </a:xfrm>
                    <a:prstGeom prst="rect">
                      <a:avLst/>
                    </a:prstGeom>
                    <a:noFill/>
                    <a:ln>
                      <a:noFill/>
                    </a:ln>
                  </pic:spPr>
                </pic:pic>
              </a:graphicData>
            </a:graphic>
          </wp:inline>
        </w:drawing>
      </w:r>
      <w:r w:rsidRPr="001B6506">
        <w:t xml:space="preserve"> przy naborze, dla którego ma być edytowana numeracja.</w:t>
      </w:r>
    </w:p>
    <w:p w14:paraId="0631BB35" w14:textId="77777777" w:rsidR="00683C7E" w:rsidRPr="001B6506" w:rsidRDefault="00683C7E" w:rsidP="00683C7E">
      <w:pPr>
        <w:pStyle w:val="Tekstpodstawowy"/>
        <w:ind w:left="720"/>
        <w:jc w:val="both"/>
      </w:pPr>
      <w:r w:rsidRPr="001B6506">
        <w:t>Zostaną wyświetlone dane podstawowe szczegółów naboru.</w:t>
      </w:r>
    </w:p>
    <w:p w14:paraId="3CE7868B" w14:textId="77777777" w:rsidR="00683C7E" w:rsidRPr="001B6506" w:rsidRDefault="00683C7E" w:rsidP="00B62EE5">
      <w:pPr>
        <w:pStyle w:val="Tekstpodstawowy"/>
        <w:numPr>
          <w:ilvl w:val="0"/>
          <w:numId w:val="163"/>
        </w:numPr>
        <w:jc w:val="both"/>
      </w:pPr>
      <w:r w:rsidRPr="001B6506">
        <w:t xml:space="preserve">Kliknąć przycisk </w:t>
      </w:r>
      <w:r>
        <w:rPr>
          <w:noProof/>
          <w:lang w:eastAsia="pl-PL"/>
        </w:rPr>
        <w:drawing>
          <wp:inline distT="0" distB="0" distL="0" distR="0" wp14:anchorId="295BC5AE" wp14:editId="40BB6493">
            <wp:extent cx="1028700" cy="257175"/>
            <wp:effectExtent l="0" t="0" r="0" b="9525"/>
            <wp:docPr id="565" name="Obraz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0"/>
                    <a:stretch>
                      <a:fillRect/>
                    </a:stretch>
                  </pic:blipFill>
                  <pic:spPr>
                    <a:xfrm>
                      <a:off x="0" y="0"/>
                      <a:ext cx="1028700" cy="257175"/>
                    </a:xfrm>
                    <a:prstGeom prst="rect">
                      <a:avLst/>
                    </a:prstGeom>
                  </pic:spPr>
                </pic:pic>
              </a:graphicData>
            </a:graphic>
          </wp:inline>
        </w:drawing>
      </w:r>
      <w:r w:rsidRPr="001B6506">
        <w:t>.</w:t>
      </w:r>
    </w:p>
    <w:p w14:paraId="1921555F" w14:textId="77777777" w:rsidR="00683C7E" w:rsidRDefault="00683C7E" w:rsidP="00683C7E">
      <w:pPr>
        <w:pStyle w:val="Tekstpodstawowy"/>
        <w:ind w:left="720"/>
        <w:jc w:val="both"/>
      </w:pPr>
      <w:r>
        <w:t>Z</w:t>
      </w:r>
      <w:r w:rsidRPr="001B6506">
        <w:t xml:space="preserve">ostanie </w:t>
      </w:r>
      <w:r>
        <w:t>w</w:t>
      </w:r>
      <w:r w:rsidRPr="001B6506">
        <w:t xml:space="preserve">yświetlona strona z możliwością edycji </w:t>
      </w:r>
      <w:r>
        <w:t>Dokumentacji</w:t>
      </w:r>
      <w:r w:rsidRPr="001B6506">
        <w:t>.</w:t>
      </w:r>
    </w:p>
    <w:p w14:paraId="2ED4CCF1" w14:textId="196862FE" w:rsidR="00683C7E" w:rsidRDefault="00182BF1" w:rsidP="00683C7E">
      <w:pPr>
        <w:pStyle w:val="Tekstpodstawowy"/>
        <w:keepNext/>
        <w:ind w:left="0"/>
        <w:jc w:val="center"/>
      </w:pPr>
      <w:r>
        <w:rPr>
          <w:noProof/>
        </w:rPr>
        <w:drawing>
          <wp:inline distT="0" distB="0" distL="0" distR="0" wp14:anchorId="65862804" wp14:editId="5761CBD2">
            <wp:extent cx="6858000" cy="2265045"/>
            <wp:effectExtent l="0" t="0" r="0" b="1905"/>
            <wp:docPr id="949" name="Obraz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6858000" cy="2265045"/>
                    </a:xfrm>
                    <a:prstGeom prst="rect">
                      <a:avLst/>
                    </a:prstGeom>
                  </pic:spPr>
                </pic:pic>
              </a:graphicData>
            </a:graphic>
          </wp:inline>
        </w:drawing>
      </w:r>
    </w:p>
    <w:p w14:paraId="34C71291" w14:textId="526D02F2" w:rsidR="00683C7E" w:rsidRPr="001B6506" w:rsidRDefault="00683C7E" w:rsidP="00683C7E">
      <w:pPr>
        <w:pStyle w:val="Legenda"/>
        <w:ind w:left="0"/>
        <w:jc w:val="center"/>
      </w:pPr>
      <w:bookmarkStart w:id="1969" w:name="_Toc32493425"/>
      <w:bookmarkStart w:id="1970" w:name="_Toc46224359"/>
      <w:r>
        <w:t xml:space="preserve">Rysunek </w:t>
      </w:r>
      <w:r>
        <w:rPr>
          <w:noProof/>
        </w:rPr>
        <w:fldChar w:fldCharType="begin"/>
      </w:r>
      <w:r>
        <w:rPr>
          <w:noProof/>
        </w:rPr>
        <w:instrText xml:space="preserve"> SEQ Rysunek \* ARABIC </w:instrText>
      </w:r>
      <w:r>
        <w:rPr>
          <w:noProof/>
        </w:rPr>
        <w:fldChar w:fldCharType="separate"/>
      </w:r>
      <w:r w:rsidR="00F2582B">
        <w:rPr>
          <w:noProof/>
        </w:rPr>
        <w:t>146</w:t>
      </w:r>
      <w:r>
        <w:rPr>
          <w:noProof/>
        </w:rPr>
        <w:fldChar w:fldCharType="end"/>
      </w:r>
      <w:r>
        <w:t xml:space="preserve"> Edycja naboru - dokumentacja</w:t>
      </w:r>
      <w:bookmarkEnd w:id="1969"/>
      <w:bookmarkEnd w:id="1970"/>
    </w:p>
    <w:p w14:paraId="5420166C" w14:textId="77777777" w:rsidR="00683C7E" w:rsidRDefault="00683C7E" w:rsidP="00B62EE5">
      <w:pPr>
        <w:pStyle w:val="Tekstpodstawowy"/>
        <w:numPr>
          <w:ilvl w:val="0"/>
          <w:numId w:val="163"/>
        </w:numPr>
        <w:jc w:val="both"/>
      </w:pPr>
      <w:r>
        <w:t xml:space="preserve">Wybrać przycisk </w:t>
      </w:r>
      <w:r>
        <w:rPr>
          <w:noProof/>
          <w:lang w:eastAsia="pl-PL"/>
        </w:rPr>
        <w:drawing>
          <wp:inline distT="0" distB="0" distL="0" distR="0" wp14:anchorId="33AD54FD" wp14:editId="1BA248CD">
            <wp:extent cx="1333500" cy="247650"/>
            <wp:effectExtent l="0" t="0" r="0" b="0"/>
            <wp:docPr id="566" name="Obraz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2"/>
                    <a:stretch>
                      <a:fillRect/>
                    </a:stretch>
                  </pic:blipFill>
                  <pic:spPr>
                    <a:xfrm>
                      <a:off x="0" y="0"/>
                      <a:ext cx="1333500" cy="247650"/>
                    </a:xfrm>
                    <a:prstGeom prst="rect">
                      <a:avLst/>
                    </a:prstGeom>
                  </pic:spPr>
                </pic:pic>
              </a:graphicData>
            </a:graphic>
          </wp:inline>
        </w:drawing>
      </w:r>
      <w:r>
        <w:t>.</w:t>
      </w:r>
    </w:p>
    <w:p w14:paraId="6E090D97" w14:textId="77777777" w:rsidR="00683C7E" w:rsidRDefault="00683C7E" w:rsidP="00683C7E">
      <w:pPr>
        <w:pStyle w:val="Tekstpodstawowy"/>
        <w:ind w:left="720"/>
        <w:jc w:val="both"/>
      </w:pPr>
      <w:r>
        <w:t>Zostanie wyświetlony formularz importu dokumentu.</w:t>
      </w:r>
    </w:p>
    <w:p w14:paraId="6C5B4A52" w14:textId="77777777" w:rsidR="00683C7E" w:rsidRDefault="00683C7E" w:rsidP="00683C7E">
      <w:pPr>
        <w:pStyle w:val="Tekstpodstawowy"/>
        <w:keepNext/>
        <w:ind w:left="0"/>
        <w:jc w:val="center"/>
      </w:pPr>
      <w:r>
        <w:rPr>
          <w:noProof/>
          <w:lang w:eastAsia="pl-PL"/>
        </w:rPr>
        <w:drawing>
          <wp:inline distT="0" distB="0" distL="0" distR="0" wp14:anchorId="3BCFA09D" wp14:editId="27516D18">
            <wp:extent cx="6320118" cy="2178685"/>
            <wp:effectExtent l="19050" t="19050" r="24130" b="12065"/>
            <wp:docPr id="568" name="Obraz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3"/>
                    <a:stretch>
                      <a:fillRect/>
                    </a:stretch>
                  </pic:blipFill>
                  <pic:spPr>
                    <a:xfrm>
                      <a:off x="0" y="0"/>
                      <a:ext cx="6336758" cy="2184421"/>
                    </a:xfrm>
                    <a:prstGeom prst="rect">
                      <a:avLst/>
                    </a:prstGeom>
                    <a:noFill/>
                    <a:ln w="6350">
                      <a:solidFill>
                        <a:schemeClr val="tx1"/>
                      </a:solidFill>
                    </a:ln>
                  </pic:spPr>
                </pic:pic>
              </a:graphicData>
            </a:graphic>
          </wp:inline>
        </w:drawing>
      </w:r>
    </w:p>
    <w:p w14:paraId="053F1E5C" w14:textId="0F70B427" w:rsidR="00683C7E" w:rsidRDefault="00683C7E" w:rsidP="00683C7E">
      <w:pPr>
        <w:pStyle w:val="Legenda"/>
        <w:ind w:left="0"/>
        <w:jc w:val="center"/>
      </w:pPr>
      <w:bookmarkStart w:id="1971" w:name="_Toc32493426"/>
      <w:bookmarkStart w:id="1972" w:name="_Toc46224360"/>
      <w:r>
        <w:t xml:space="preserve">Rysunek </w:t>
      </w:r>
      <w:r>
        <w:rPr>
          <w:noProof/>
        </w:rPr>
        <w:fldChar w:fldCharType="begin"/>
      </w:r>
      <w:r>
        <w:rPr>
          <w:noProof/>
        </w:rPr>
        <w:instrText xml:space="preserve"> SEQ Rysunek \* ARABIC </w:instrText>
      </w:r>
      <w:r>
        <w:rPr>
          <w:noProof/>
        </w:rPr>
        <w:fldChar w:fldCharType="separate"/>
      </w:r>
      <w:r w:rsidR="00F2582B">
        <w:rPr>
          <w:noProof/>
        </w:rPr>
        <w:t>147</w:t>
      </w:r>
      <w:r>
        <w:rPr>
          <w:noProof/>
        </w:rPr>
        <w:fldChar w:fldCharType="end"/>
      </w:r>
      <w:r>
        <w:t xml:space="preserve"> Dokumentacja - załącznik</w:t>
      </w:r>
      <w:bookmarkEnd w:id="1971"/>
      <w:bookmarkEnd w:id="1972"/>
    </w:p>
    <w:p w14:paraId="617C588E" w14:textId="77777777" w:rsidR="00683C7E" w:rsidRDefault="00683C7E" w:rsidP="00B62EE5">
      <w:pPr>
        <w:pStyle w:val="Tekstpodstawowy"/>
        <w:numPr>
          <w:ilvl w:val="0"/>
          <w:numId w:val="163"/>
        </w:numPr>
        <w:jc w:val="both"/>
      </w:pPr>
      <w:r>
        <w:t xml:space="preserve">Wybrać przycisk </w:t>
      </w:r>
      <w:r>
        <w:rPr>
          <w:noProof/>
          <w:lang w:eastAsia="pl-PL"/>
        </w:rPr>
        <w:drawing>
          <wp:inline distT="0" distB="0" distL="0" distR="0" wp14:anchorId="79D30530" wp14:editId="2F7AE99D">
            <wp:extent cx="752475" cy="279991"/>
            <wp:effectExtent l="0" t="0" r="0" b="6350"/>
            <wp:docPr id="786" name="Obraz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4"/>
                    <a:stretch>
                      <a:fillRect/>
                    </a:stretch>
                  </pic:blipFill>
                  <pic:spPr>
                    <a:xfrm>
                      <a:off x="0" y="0"/>
                      <a:ext cx="757772" cy="281962"/>
                    </a:xfrm>
                    <a:prstGeom prst="rect">
                      <a:avLst/>
                    </a:prstGeom>
                  </pic:spPr>
                </pic:pic>
              </a:graphicData>
            </a:graphic>
          </wp:inline>
        </w:drawing>
      </w:r>
      <w:r>
        <w:t>.</w:t>
      </w:r>
    </w:p>
    <w:p w14:paraId="7A5E3512" w14:textId="77777777" w:rsidR="00683C7E" w:rsidRDefault="00683C7E" w:rsidP="00B62EE5">
      <w:pPr>
        <w:pStyle w:val="Tekstpodstawowy"/>
        <w:numPr>
          <w:ilvl w:val="0"/>
          <w:numId w:val="163"/>
        </w:numPr>
        <w:jc w:val="both"/>
      </w:pPr>
      <w:r w:rsidRPr="001B6506">
        <w:t>Wybrać z dysku lokalnego plik w formacie PDF</w:t>
      </w:r>
      <w:r>
        <w:t xml:space="preserve"> lub JPG</w:t>
      </w:r>
      <w:r w:rsidRPr="001B6506">
        <w:t xml:space="preserve"> zawierający pusty szablon wniosku</w:t>
      </w:r>
      <w:r>
        <w:t xml:space="preserve"> </w:t>
      </w:r>
    </w:p>
    <w:p w14:paraId="0B26EC8D" w14:textId="77777777" w:rsidR="00683C7E" w:rsidRPr="001B6506" w:rsidRDefault="00683C7E" w:rsidP="00683C7E">
      <w:pPr>
        <w:pStyle w:val="Tekstpodstawowy"/>
        <w:ind w:left="720"/>
        <w:jc w:val="both"/>
      </w:pPr>
      <w:r>
        <w:t>Dodanie opisu załącznika jest opcjonalne.</w:t>
      </w:r>
    </w:p>
    <w:p w14:paraId="6F4D9E2F" w14:textId="77777777" w:rsidR="00683C7E" w:rsidRDefault="00683C7E" w:rsidP="00B62EE5">
      <w:pPr>
        <w:pStyle w:val="Tekstpodstawowy"/>
        <w:numPr>
          <w:ilvl w:val="0"/>
          <w:numId w:val="163"/>
        </w:numPr>
        <w:jc w:val="both"/>
      </w:pPr>
      <w:r w:rsidRPr="001B6506">
        <w:t>Kliknąć przycisk </w:t>
      </w:r>
      <w:r>
        <w:rPr>
          <w:noProof/>
          <w:lang w:eastAsia="pl-PL"/>
        </w:rPr>
        <w:drawing>
          <wp:inline distT="0" distB="0" distL="0" distR="0" wp14:anchorId="19610A86" wp14:editId="3ADD6C07">
            <wp:extent cx="523875" cy="247650"/>
            <wp:effectExtent l="0" t="0" r="9525" b="0"/>
            <wp:docPr id="788" name="Obraz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523875" cy="247650"/>
                    </a:xfrm>
                    <a:prstGeom prst="rect">
                      <a:avLst/>
                    </a:prstGeom>
                  </pic:spPr>
                </pic:pic>
              </a:graphicData>
            </a:graphic>
          </wp:inline>
        </w:drawing>
      </w:r>
      <w:r w:rsidRPr="001B6506">
        <w:t> w celu zapisania zmian.</w:t>
      </w:r>
      <w:r w:rsidRPr="001B6506">
        <w:br/>
        <w:t xml:space="preserve">Kliknięcie przycisku </w:t>
      </w:r>
      <w:r>
        <w:rPr>
          <w:noProof/>
          <w:lang w:eastAsia="pl-PL"/>
        </w:rPr>
        <w:drawing>
          <wp:inline distT="0" distB="0" distL="0" distR="0" wp14:anchorId="5B862EF8" wp14:editId="45C4C58C">
            <wp:extent cx="523875" cy="238125"/>
            <wp:effectExtent l="0" t="0" r="9525" b="9525"/>
            <wp:docPr id="558" name="Obraz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523875" cy="238125"/>
                    </a:xfrm>
                    <a:prstGeom prst="rect">
                      <a:avLst/>
                    </a:prstGeom>
                  </pic:spPr>
                </pic:pic>
              </a:graphicData>
            </a:graphic>
          </wp:inline>
        </w:drawing>
      </w:r>
      <w:r w:rsidRPr="001B6506">
        <w:t xml:space="preserve"> przed zapisaniem, spowoduje zamknięcie formularza </w:t>
      </w:r>
      <w:r>
        <w:t xml:space="preserve">dodania dokumentacji </w:t>
      </w:r>
      <w:r w:rsidRPr="001B6506">
        <w:t xml:space="preserve">bez zapisywania </w:t>
      </w:r>
      <w:r>
        <w:t>zmian.</w:t>
      </w:r>
    </w:p>
    <w:p w14:paraId="0FBA5D6C" w14:textId="77777777" w:rsidR="00683C7E" w:rsidRDefault="00683C7E" w:rsidP="00683C7E">
      <w:pPr>
        <w:pStyle w:val="Tekstpodstawowy"/>
        <w:ind w:left="720"/>
        <w:jc w:val="both"/>
      </w:pPr>
    </w:p>
    <w:p w14:paraId="7B9EC4E2" w14:textId="77777777" w:rsidR="00683C7E" w:rsidRPr="0039146B" w:rsidRDefault="00683C7E" w:rsidP="00683C7E">
      <w:pPr>
        <w:pStyle w:val="Tekstpodstawowy"/>
        <w:ind w:left="720"/>
        <w:jc w:val="both"/>
        <w:rPr>
          <w:color w:val="FF0000"/>
        </w:rPr>
      </w:pPr>
      <w:r w:rsidRPr="0039146B">
        <w:rPr>
          <w:color w:val="FF0000"/>
        </w:rPr>
        <w:t>**</w:t>
      </w:r>
      <w:r>
        <w:rPr>
          <w:color w:val="FF0000"/>
        </w:rPr>
        <w:t xml:space="preserve"> </w:t>
      </w:r>
      <w:r w:rsidRPr="0039146B">
        <w:rPr>
          <w:color w:val="FF0000"/>
        </w:rPr>
        <w:t>UWAGA**</w:t>
      </w:r>
    </w:p>
    <w:p w14:paraId="14F40B57" w14:textId="77777777" w:rsidR="00683C7E" w:rsidRDefault="00683C7E" w:rsidP="00683C7E">
      <w:pPr>
        <w:pStyle w:val="Tekstpodstawowy"/>
        <w:ind w:hanging="731"/>
        <w:jc w:val="both"/>
      </w:pPr>
      <w:r>
        <w:t>W zakładce Dokumentacja brak możliwości edycji dodanych plików.</w:t>
      </w:r>
    </w:p>
    <w:p w14:paraId="7163B82F" w14:textId="77777777" w:rsidR="00683C7E" w:rsidRDefault="00683C7E" w:rsidP="00B62EE5">
      <w:pPr>
        <w:pStyle w:val="Tekstpodstawowy"/>
        <w:numPr>
          <w:ilvl w:val="0"/>
          <w:numId w:val="163"/>
        </w:numPr>
        <w:jc w:val="both"/>
      </w:pPr>
      <w:r>
        <w:t xml:space="preserve">W celu usunięcia dodanego pliku dokumentu należy powtórzyć kroki 1-4, a następnie przy wybranym rekordzie dokumentu kliknąć przycisk </w:t>
      </w:r>
      <w:r>
        <w:rPr>
          <w:noProof/>
          <w:lang w:eastAsia="pl-PL"/>
        </w:rPr>
        <w:drawing>
          <wp:inline distT="0" distB="0" distL="0" distR="0" wp14:anchorId="28DB6374" wp14:editId="03831995">
            <wp:extent cx="342900" cy="238125"/>
            <wp:effectExtent l="0" t="0" r="0" b="9525"/>
            <wp:docPr id="300" name="Obraz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342900" cy="238125"/>
                    </a:xfrm>
                    <a:prstGeom prst="rect">
                      <a:avLst/>
                    </a:prstGeom>
                    <a:noFill/>
                    <a:ln>
                      <a:noFill/>
                    </a:ln>
                  </pic:spPr>
                </pic:pic>
              </a:graphicData>
            </a:graphic>
          </wp:inline>
        </w:drawing>
      </w:r>
      <w:r>
        <w:t>.</w:t>
      </w:r>
    </w:p>
    <w:p w14:paraId="199DCA07" w14:textId="77777777" w:rsidR="00683C7E" w:rsidRPr="001B6506" w:rsidRDefault="00683C7E" w:rsidP="00683C7E">
      <w:pPr>
        <w:pStyle w:val="Tekstpodstawowy"/>
        <w:ind w:left="720"/>
        <w:jc w:val="both"/>
      </w:pPr>
      <w:r w:rsidRPr="001B6506">
        <w:t>Zostan</w:t>
      </w:r>
      <w:r>
        <w:t>ie</w:t>
      </w:r>
      <w:r w:rsidRPr="001B6506">
        <w:t xml:space="preserve"> wyświetlony komunikat pytający o potwierdzenie operacji</w:t>
      </w:r>
    </w:p>
    <w:p w14:paraId="555C3832" w14:textId="77777777" w:rsidR="00683C7E" w:rsidRDefault="00683C7E" w:rsidP="00B62EE5">
      <w:pPr>
        <w:pStyle w:val="Tekstpodstawowy"/>
        <w:numPr>
          <w:ilvl w:val="0"/>
          <w:numId w:val="163"/>
        </w:numPr>
      </w:pPr>
      <w:r w:rsidRPr="001B6506">
        <w:t>Kliknąć przycisk</w:t>
      </w:r>
      <w:r>
        <w:t xml:space="preserve"> </w:t>
      </w:r>
      <w:r>
        <w:rPr>
          <w:noProof/>
          <w:lang w:eastAsia="pl-PL"/>
        </w:rPr>
        <w:drawing>
          <wp:inline distT="0" distB="0" distL="0" distR="0" wp14:anchorId="577924B2" wp14:editId="5D81AA03">
            <wp:extent cx="790575" cy="314325"/>
            <wp:effectExtent l="0" t="0" r="9525" b="9525"/>
            <wp:docPr id="792" name="Obraz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790575" cy="314325"/>
                    </a:xfrm>
                    <a:prstGeom prst="rect">
                      <a:avLst/>
                    </a:prstGeom>
                  </pic:spPr>
                </pic:pic>
              </a:graphicData>
            </a:graphic>
          </wp:inline>
        </w:drawing>
      </w:r>
      <w:r w:rsidRPr="001B6506">
        <w:t> w celu zapisania wprowadzonych zmian.</w:t>
      </w:r>
      <w:r w:rsidRPr="001B6506">
        <w:br/>
        <w:t xml:space="preserve">Kliknięcie przycisku </w:t>
      </w:r>
      <w:r w:rsidRPr="001B6506">
        <w:rPr>
          <w:noProof/>
          <w:lang w:eastAsia="pl-PL"/>
        </w:rPr>
        <w:drawing>
          <wp:inline distT="0" distB="0" distL="0" distR="0" wp14:anchorId="52641DC4" wp14:editId="65D6B886">
            <wp:extent cx="638175" cy="257175"/>
            <wp:effectExtent l="19050" t="19050" r="28575" b="28575"/>
            <wp:docPr id="335" name="Obraz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638175" cy="257175"/>
                    </a:xfrm>
                    <a:prstGeom prst="rect">
                      <a:avLst/>
                    </a:prstGeom>
                    <a:noFill/>
                    <a:ln w="6350">
                      <a:solidFill>
                        <a:schemeClr val="tx1"/>
                      </a:solidFill>
                    </a:ln>
                  </pic:spPr>
                </pic:pic>
              </a:graphicData>
            </a:graphic>
          </wp:inline>
        </w:drawing>
      </w:r>
      <w:r w:rsidRPr="001B6506">
        <w:t xml:space="preserve"> przed zapisaniem zmian spowoduje zamknięcie okna komunikatu bez zapisywania wprowadzonych zmian.</w:t>
      </w:r>
    </w:p>
    <w:p w14:paraId="4DE4C535" w14:textId="10B3BABA" w:rsidR="00683C7E" w:rsidRPr="001B6506" w:rsidRDefault="00683C7E" w:rsidP="009619F4">
      <w:pPr>
        <w:pStyle w:val="Nagwek4"/>
        <w:numPr>
          <w:ilvl w:val="3"/>
          <w:numId w:val="98"/>
        </w:numPr>
      </w:pPr>
      <w:bookmarkStart w:id="1973" w:name="_Ref534981491"/>
      <w:r>
        <w:t>Wniosek PDF</w:t>
      </w:r>
      <w:bookmarkEnd w:id="1973"/>
    </w:p>
    <w:p w14:paraId="5C6E636F" w14:textId="77777777" w:rsidR="00683C7E" w:rsidRPr="001B6506" w:rsidRDefault="00683C7E" w:rsidP="00683C7E">
      <w:pPr>
        <w:pStyle w:val="Tekstpodstawowy"/>
        <w:ind w:left="0" w:firstLine="709"/>
        <w:jc w:val="both"/>
        <w:rPr>
          <w:bCs/>
        </w:rPr>
      </w:pPr>
      <w:r w:rsidRPr="001B6506">
        <w:rPr>
          <w:bCs/>
        </w:rPr>
        <w:t xml:space="preserve">W celu edycji </w:t>
      </w:r>
      <w:r>
        <w:rPr>
          <w:bCs/>
        </w:rPr>
        <w:t>zapisanego</w:t>
      </w:r>
      <w:r w:rsidRPr="001B6506">
        <w:rPr>
          <w:bCs/>
        </w:rPr>
        <w:t xml:space="preserve"> naboru należy:</w:t>
      </w:r>
    </w:p>
    <w:p w14:paraId="11E989B8" w14:textId="77777777" w:rsidR="00683C7E" w:rsidRPr="001B6506" w:rsidRDefault="00683C7E" w:rsidP="00B62EE5">
      <w:pPr>
        <w:pStyle w:val="Tekstpodstawowy"/>
        <w:numPr>
          <w:ilvl w:val="0"/>
          <w:numId w:val="166"/>
        </w:numPr>
        <w:jc w:val="both"/>
        <w:rPr>
          <w:bCs/>
        </w:rPr>
      </w:pPr>
      <w:r>
        <w:rPr>
          <w:bCs/>
        </w:rPr>
        <w:t xml:space="preserve">Rozwinąć zakładkę </w:t>
      </w:r>
      <w:r w:rsidRPr="001B6506">
        <w:rPr>
          <w:bCs/>
          <w:noProof/>
          <w:lang w:eastAsia="pl-PL"/>
        </w:rPr>
        <w:drawing>
          <wp:inline distT="0" distB="0" distL="0" distR="0" wp14:anchorId="7971E217" wp14:editId="20FB7E66">
            <wp:extent cx="914400" cy="255270"/>
            <wp:effectExtent l="0" t="0" r="0" b="0"/>
            <wp:docPr id="571" name="Obraz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914400" cy="255270"/>
                    </a:xfrm>
                    <a:prstGeom prst="rect">
                      <a:avLst/>
                    </a:prstGeom>
                    <a:noFill/>
                    <a:ln>
                      <a:noFill/>
                    </a:ln>
                  </pic:spPr>
                </pic:pic>
              </a:graphicData>
            </a:graphic>
          </wp:inline>
        </w:drawing>
      </w:r>
      <w:r>
        <w:rPr>
          <w:bCs/>
        </w:rPr>
        <w:t xml:space="preserve"> w sekcji menu nawigacyjnego</w:t>
      </w:r>
      <w:r w:rsidRPr="001B6506">
        <w:rPr>
          <w:bCs/>
        </w:rPr>
        <w:t>.</w:t>
      </w:r>
    </w:p>
    <w:p w14:paraId="47551D01" w14:textId="77777777" w:rsidR="00683C7E" w:rsidRPr="001B6506" w:rsidRDefault="00683C7E" w:rsidP="00B62EE5">
      <w:pPr>
        <w:pStyle w:val="Tekstpodstawowy"/>
        <w:numPr>
          <w:ilvl w:val="0"/>
          <w:numId w:val="166"/>
        </w:numPr>
        <w:jc w:val="both"/>
      </w:pPr>
      <w:r w:rsidRPr="001B6506">
        <w:rPr>
          <w:bCs/>
        </w:rPr>
        <w:t>Kliknąć przycisk </w:t>
      </w:r>
      <w:r w:rsidRPr="001B6506">
        <w:rPr>
          <w:bCs/>
          <w:noProof/>
          <w:lang w:eastAsia="pl-PL"/>
        </w:rPr>
        <w:drawing>
          <wp:inline distT="0" distB="0" distL="0" distR="0" wp14:anchorId="6B2CD436" wp14:editId="31D60E8F">
            <wp:extent cx="1456690" cy="403860"/>
            <wp:effectExtent l="0" t="0" r="0" b="0"/>
            <wp:docPr id="793" name="Obraz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1456690" cy="403860"/>
                    </a:xfrm>
                    <a:prstGeom prst="rect">
                      <a:avLst/>
                    </a:prstGeom>
                    <a:noFill/>
                    <a:ln>
                      <a:noFill/>
                    </a:ln>
                  </pic:spPr>
                </pic:pic>
              </a:graphicData>
            </a:graphic>
          </wp:inline>
        </w:drawing>
      </w:r>
      <w:r w:rsidRPr="001B6506">
        <w:t>. Zost</w:t>
      </w:r>
      <w:r>
        <w:t>anie wyświetlona lista naborów</w:t>
      </w:r>
      <w:r w:rsidRPr="001B6506">
        <w:t>.</w:t>
      </w:r>
    </w:p>
    <w:p w14:paraId="27467BF1" w14:textId="77777777" w:rsidR="00683C7E" w:rsidRPr="001B6506" w:rsidRDefault="00683C7E" w:rsidP="00B62EE5">
      <w:pPr>
        <w:pStyle w:val="Tekstpodstawowy"/>
        <w:numPr>
          <w:ilvl w:val="0"/>
          <w:numId w:val="166"/>
        </w:numPr>
        <w:jc w:val="both"/>
      </w:pPr>
      <w:r w:rsidRPr="001B6506">
        <w:t xml:space="preserve">Kliknąć przycisk </w:t>
      </w:r>
      <w:r w:rsidRPr="001B6506">
        <w:rPr>
          <w:noProof/>
          <w:lang w:eastAsia="pl-PL"/>
        </w:rPr>
        <w:drawing>
          <wp:inline distT="0" distB="0" distL="0" distR="0" wp14:anchorId="7BF95000" wp14:editId="267EF7DA">
            <wp:extent cx="340360" cy="233680"/>
            <wp:effectExtent l="0" t="0" r="2540" b="0"/>
            <wp:docPr id="797" name="Obraz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340360" cy="233680"/>
                    </a:xfrm>
                    <a:prstGeom prst="rect">
                      <a:avLst/>
                    </a:prstGeom>
                    <a:noFill/>
                    <a:ln>
                      <a:noFill/>
                    </a:ln>
                  </pic:spPr>
                </pic:pic>
              </a:graphicData>
            </a:graphic>
          </wp:inline>
        </w:drawing>
      </w:r>
      <w:r w:rsidRPr="001B6506">
        <w:t xml:space="preserve"> przy naborze, dla którego ma być edytowan</w:t>
      </w:r>
      <w:r>
        <w:t>y wniosek PDF</w:t>
      </w:r>
      <w:r w:rsidRPr="001B6506">
        <w:t>.</w:t>
      </w:r>
    </w:p>
    <w:p w14:paraId="560D9874" w14:textId="77777777" w:rsidR="00683C7E" w:rsidRPr="001B6506" w:rsidRDefault="00683C7E" w:rsidP="00683C7E">
      <w:pPr>
        <w:pStyle w:val="Tekstpodstawowy"/>
        <w:ind w:left="720"/>
        <w:jc w:val="both"/>
      </w:pPr>
      <w:r w:rsidRPr="001B6506">
        <w:t>Zostaną wyświetlone dane podstawowe szczegółów naboru.</w:t>
      </w:r>
    </w:p>
    <w:p w14:paraId="629E740E" w14:textId="77777777" w:rsidR="00683C7E" w:rsidRPr="001B6506" w:rsidRDefault="00683C7E" w:rsidP="00B62EE5">
      <w:pPr>
        <w:pStyle w:val="Tekstpodstawowy"/>
        <w:numPr>
          <w:ilvl w:val="0"/>
          <w:numId w:val="166"/>
        </w:numPr>
        <w:jc w:val="both"/>
      </w:pPr>
      <w:r w:rsidRPr="001B6506">
        <w:t xml:space="preserve">Kliknąć przycisk </w:t>
      </w:r>
      <w:r w:rsidRPr="001B6506">
        <w:rPr>
          <w:noProof/>
          <w:lang w:eastAsia="pl-PL"/>
        </w:rPr>
        <w:drawing>
          <wp:inline distT="0" distB="0" distL="0" distR="0" wp14:anchorId="6FF736BE" wp14:editId="79FBFAF9">
            <wp:extent cx="871855" cy="212725"/>
            <wp:effectExtent l="0" t="0" r="4445" b="0"/>
            <wp:docPr id="808" name="Obraz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871855" cy="212725"/>
                    </a:xfrm>
                    <a:prstGeom prst="rect">
                      <a:avLst/>
                    </a:prstGeom>
                    <a:noFill/>
                    <a:ln>
                      <a:noFill/>
                    </a:ln>
                  </pic:spPr>
                </pic:pic>
              </a:graphicData>
            </a:graphic>
          </wp:inline>
        </w:drawing>
      </w:r>
      <w:r w:rsidRPr="001B6506">
        <w:t>.</w:t>
      </w:r>
    </w:p>
    <w:p w14:paraId="73D715B9" w14:textId="77777777" w:rsidR="00683C7E" w:rsidRPr="001B6506" w:rsidRDefault="00683C7E" w:rsidP="00683C7E">
      <w:pPr>
        <w:pStyle w:val="Tekstpodstawowy"/>
        <w:ind w:left="720"/>
        <w:jc w:val="both"/>
      </w:pPr>
      <w:r w:rsidRPr="001B6506">
        <w:t>Zostanie wyświetlon</w:t>
      </w:r>
      <w:r>
        <w:t>a</w:t>
      </w:r>
      <w:r w:rsidRPr="001B6506">
        <w:t xml:space="preserve"> strona z możliwością dodania pustego szablony wniosku w formacie PDF.</w:t>
      </w:r>
    </w:p>
    <w:p w14:paraId="1D6955D7" w14:textId="77777777" w:rsidR="00683C7E" w:rsidRPr="001B6506" w:rsidRDefault="00683C7E" w:rsidP="00683C7E">
      <w:pPr>
        <w:pStyle w:val="Tekstpodstawowy"/>
        <w:keepNext/>
        <w:ind w:left="0"/>
        <w:jc w:val="center"/>
      </w:pPr>
      <w:r>
        <w:rPr>
          <w:noProof/>
          <w:lang w:eastAsia="pl-PL"/>
        </w:rPr>
        <w:drawing>
          <wp:inline distT="0" distB="0" distL="0" distR="0" wp14:anchorId="52D82EA6" wp14:editId="4A826A73">
            <wp:extent cx="6848475" cy="1838325"/>
            <wp:effectExtent l="0" t="0" r="9525" b="9525"/>
            <wp:docPr id="181" name="Obraz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6848475" cy="1838325"/>
                    </a:xfrm>
                    <a:prstGeom prst="rect">
                      <a:avLst/>
                    </a:prstGeom>
                    <a:noFill/>
                    <a:ln>
                      <a:noFill/>
                    </a:ln>
                  </pic:spPr>
                </pic:pic>
              </a:graphicData>
            </a:graphic>
          </wp:inline>
        </w:drawing>
      </w:r>
    </w:p>
    <w:p w14:paraId="6D0EE7DA" w14:textId="7B74033C" w:rsidR="00683C7E" w:rsidRPr="003E295B" w:rsidRDefault="00683C7E" w:rsidP="00683C7E">
      <w:pPr>
        <w:pStyle w:val="Tekstpodstawowy"/>
        <w:keepNext/>
        <w:ind w:left="0"/>
        <w:jc w:val="center"/>
        <w:rPr>
          <w:sz w:val="18"/>
        </w:rPr>
      </w:pPr>
      <w:bookmarkStart w:id="1974" w:name="_Toc514880371"/>
      <w:bookmarkStart w:id="1975" w:name="_Toc522198999"/>
      <w:bookmarkStart w:id="1976" w:name="_Toc32493427"/>
      <w:bookmarkStart w:id="1977" w:name="_Toc46224361"/>
      <w:r w:rsidRPr="003E295B">
        <w:rPr>
          <w:sz w:val="18"/>
        </w:rPr>
        <w:t xml:space="preserve">Rysunek </w:t>
      </w:r>
      <w:r w:rsidRPr="003E295B">
        <w:rPr>
          <w:noProof/>
          <w:sz w:val="18"/>
        </w:rPr>
        <w:fldChar w:fldCharType="begin"/>
      </w:r>
      <w:r w:rsidRPr="003E295B">
        <w:rPr>
          <w:noProof/>
          <w:sz w:val="18"/>
        </w:rPr>
        <w:instrText xml:space="preserve"> SEQ Rysunek \* ARABIC </w:instrText>
      </w:r>
      <w:r w:rsidRPr="003E295B">
        <w:rPr>
          <w:noProof/>
          <w:sz w:val="18"/>
        </w:rPr>
        <w:fldChar w:fldCharType="separate"/>
      </w:r>
      <w:r w:rsidR="00F2582B">
        <w:rPr>
          <w:noProof/>
          <w:sz w:val="18"/>
        </w:rPr>
        <w:t>148</w:t>
      </w:r>
      <w:r w:rsidRPr="003E295B">
        <w:rPr>
          <w:noProof/>
          <w:sz w:val="18"/>
        </w:rPr>
        <w:fldChar w:fldCharType="end"/>
      </w:r>
      <w:r w:rsidRPr="003E295B">
        <w:rPr>
          <w:sz w:val="18"/>
        </w:rPr>
        <w:t xml:space="preserve"> Ekran edycji naborów - wniosek PDF</w:t>
      </w:r>
      <w:bookmarkEnd w:id="1974"/>
      <w:bookmarkEnd w:id="1975"/>
      <w:bookmarkEnd w:id="1976"/>
      <w:bookmarkEnd w:id="1977"/>
    </w:p>
    <w:p w14:paraId="6FE192B9" w14:textId="77777777" w:rsidR="00683C7E" w:rsidRPr="001B6506" w:rsidRDefault="00683C7E" w:rsidP="00B62EE5">
      <w:pPr>
        <w:pStyle w:val="Tekstpodstawowy"/>
        <w:numPr>
          <w:ilvl w:val="0"/>
          <w:numId w:val="166"/>
        </w:numPr>
        <w:jc w:val="both"/>
      </w:pPr>
      <w:r w:rsidRPr="001B6506">
        <w:t xml:space="preserve">Kliknąć przycisk </w:t>
      </w:r>
      <w:r w:rsidRPr="001B6506">
        <w:rPr>
          <w:noProof/>
          <w:lang w:eastAsia="pl-PL"/>
        </w:rPr>
        <w:drawing>
          <wp:inline distT="0" distB="0" distL="0" distR="0" wp14:anchorId="083A96F2" wp14:editId="4ABD7B3C">
            <wp:extent cx="871855" cy="223520"/>
            <wp:effectExtent l="0" t="0" r="4445" b="5080"/>
            <wp:docPr id="809" name="Obraz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871855" cy="223520"/>
                    </a:xfrm>
                    <a:prstGeom prst="rect">
                      <a:avLst/>
                    </a:prstGeom>
                    <a:noFill/>
                    <a:ln>
                      <a:noFill/>
                    </a:ln>
                  </pic:spPr>
                </pic:pic>
              </a:graphicData>
            </a:graphic>
          </wp:inline>
        </w:drawing>
      </w:r>
      <w:r w:rsidRPr="001B6506">
        <w:t>.</w:t>
      </w:r>
    </w:p>
    <w:p w14:paraId="3BC6BF37" w14:textId="77777777" w:rsidR="00683C7E" w:rsidRPr="001B6506" w:rsidRDefault="00683C7E" w:rsidP="00B62EE5">
      <w:pPr>
        <w:pStyle w:val="Tekstpodstawowy"/>
        <w:numPr>
          <w:ilvl w:val="0"/>
          <w:numId w:val="166"/>
        </w:numPr>
        <w:jc w:val="both"/>
      </w:pPr>
      <w:r w:rsidRPr="001B6506">
        <w:t>Wybrać z dysku lokalnego plik w formacie PDF.</w:t>
      </w:r>
    </w:p>
    <w:p w14:paraId="52A26C22" w14:textId="77777777" w:rsidR="00683C7E" w:rsidRDefault="00683C7E" w:rsidP="00B62EE5">
      <w:pPr>
        <w:pStyle w:val="Tekstpodstawowy"/>
        <w:numPr>
          <w:ilvl w:val="0"/>
          <w:numId w:val="166"/>
        </w:numPr>
        <w:jc w:val="both"/>
      </w:pPr>
      <w:r w:rsidRPr="001B6506">
        <w:t>Kliknąć przycisk </w:t>
      </w:r>
      <w:r>
        <w:rPr>
          <w:noProof/>
          <w:lang w:eastAsia="pl-PL"/>
        </w:rPr>
        <w:drawing>
          <wp:inline distT="0" distB="0" distL="0" distR="0" wp14:anchorId="622D84E9" wp14:editId="0750CFDD">
            <wp:extent cx="523875" cy="247650"/>
            <wp:effectExtent l="0" t="0" r="9525" b="0"/>
            <wp:docPr id="1091" name="Obraz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523875" cy="247650"/>
                    </a:xfrm>
                    <a:prstGeom prst="rect">
                      <a:avLst/>
                    </a:prstGeom>
                  </pic:spPr>
                </pic:pic>
              </a:graphicData>
            </a:graphic>
          </wp:inline>
        </w:drawing>
      </w:r>
      <w:r w:rsidRPr="001B6506">
        <w:t> w celu zapisania szablonu wniosku.</w:t>
      </w:r>
      <w:r w:rsidRPr="001B6506">
        <w:br/>
        <w:t xml:space="preserve">Kliknięcie przycisku </w:t>
      </w:r>
      <w:r>
        <w:rPr>
          <w:noProof/>
          <w:lang w:eastAsia="pl-PL"/>
        </w:rPr>
        <w:drawing>
          <wp:inline distT="0" distB="0" distL="0" distR="0" wp14:anchorId="4243165F" wp14:editId="22BE001F">
            <wp:extent cx="523875" cy="238125"/>
            <wp:effectExtent l="0" t="0" r="9525" b="9525"/>
            <wp:docPr id="1048" name="Obraz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523875" cy="238125"/>
                    </a:xfrm>
                    <a:prstGeom prst="rect">
                      <a:avLst/>
                    </a:prstGeom>
                  </pic:spPr>
                </pic:pic>
              </a:graphicData>
            </a:graphic>
          </wp:inline>
        </w:drawing>
      </w:r>
      <w:r w:rsidRPr="001B6506">
        <w:t xml:space="preserve"> przed zapisaniem, spowoduje zamknięcie formularza bez zapisywania wprowadzonych zmian.</w:t>
      </w:r>
    </w:p>
    <w:p w14:paraId="3C1B354F" w14:textId="77777777" w:rsidR="00683C7E" w:rsidRPr="00EA0583" w:rsidRDefault="00683C7E" w:rsidP="009619F4">
      <w:pPr>
        <w:pStyle w:val="naglowek11110"/>
        <w:numPr>
          <w:ilvl w:val="3"/>
          <w:numId w:val="98"/>
        </w:numPr>
        <w:rPr>
          <w:i/>
        </w:rPr>
      </w:pPr>
      <w:r w:rsidRPr="00EA0583">
        <w:rPr>
          <w:i/>
        </w:rPr>
        <w:lastRenderedPageBreak/>
        <w:t>Lista załączników</w:t>
      </w:r>
    </w:p>
    <w:p w14:paraId="7AD8F32F" w14:textId="77777777" w:rsidR="00683C7E" w:rsidRPr="001B6506" w:rsidRDefault="00683C7E" w:rsidP="00683C7E">
      <w:pPr>
        <w:pStyle w:val="Tekstpodstawowy"/>
        <w:ind w:left="0" w:firstLine="709"/>
        <w:jc w:val="both"/>
        <w:rPr>
          <w:bCs/>
        </w:rPr>
      </w:pPr>
      <w:r w:rsidRPr="001B6506">
        <w:rPr>
          <w:bCs/>
        </w:rPr>
        <w:t xml:space="preserve">W celu edycji </w:t>
      </w:r>
      <w:r>
        <w:rPr>
          <w:bCs/>
        </w:rPr>
        <w:t>zapisanego</w:t>
      </w:r>
      <w:r w:rsidRPr="001B6506">
        <w:rPr>
          <w:bCs/>
        </w:rPr>
        <w:t xml:space="preserve"> naboru należy:</w:t>
      </w:r>
    </w:p>
    <w:p w14:paraId="6FF649F5" w14:textId="77777777" w:rsidR="00683C7E" w:rsidRPr="001B6506" w:rsidRDefault="00683C7E" w:rsidP="00B62EE5">
      <w:pPr>
        <w:pStyle w:val="Tekstpodstawowy"/>
        <w:numPr>
          <w:ilvl w:val="0"/>
          <w:numId w:val="169"/>
        </w:numPr>
        <w:jc w:val="both"/>
        <w:rPr>
          <w:bCs/>
        </w:rPr>
      </w:pPr>
      <w:r>
        <w:rPr>
          <w:bCs/>
        </w:rPr>
        <w:t xml:space="preserve">Rozwinąć zakładkę </w:t>
      </w:r>
      <w:r w:rsidRPr="001B6506">
        <w:rPr>
          <w:bCs/>
          <w:noProof/>
          <w:lang w:eastAsia="pl-PL"/>
        </w:rPr>
        <w:drawing>
          <wp:inline distT="0" distB="0" distL="0" distR="0" wp14:anchorId="6E177548" wp14:editId="14FB4B10">
            <wp:extent cx="914400" cy="255270"/>
            <wp:effectExtent l="0" t="0" r="0" b="0"/>
            <wp:docPr id="798" name="Obraz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914400" cy="255270"/>
                    </a:xfrm>
                    <a:prstGeom prst="rect">
                      <a:avLst/>
                    </a:prstGeom>
                    <a:noFill/>
                    <a:ln>
                      <a:noFill/>
                    </a:ln>
                  </pic:spPr>
                </pic:pic>
              </a:graphicData>
            </a:graphic>
          </wp:inline>
        </w:drawing>
      </w:r>
      <w:r>
        <w:rPr>
          <w:bCs/>
        </w:rPr>
        <w:t xml:space="preserve"> w sekcji menu nawigacyjnego</w:t>
      </w:r>
      <w:r w:rsidRPr="001B6506">
        <w:rPr>
          <w:bCs/>
        </w:rPr>
        <w:t>.</w:t>
      </w:r>
    </w:p>
    <w:p w14:paraId="56802DD2" w14:textId="77777777" w:rsidR="00683C7E" w:rsidRPr="001B6506" w:rsidRDefault="00683C7E" w:rsidP="00B62EE5">
      <w:pPr>
        <w:pStyle w:val="Tekstpodstawowy"/>
        <w:numPr>
          <w:ilvl w:val="0"/>
          <w:numId w:val="169"/>
        </w:numPr>
        <w:jc w:val="both"/>
      </w:pPr>
      <w:r w:rsidRPr="001B6506">
        <w:rPr>
          <w:bCs/>
        </w:rPr>
        <w:t>Kliknąć przycisk </w:t>
      </w:r>
      <w:r w:rsidRPr="001B6506">
        <w:rPr>
          <w:bCs/>
          <w:noProof/>
          <w:lang w:eastAsia="pl-PL"/>
        </w:rPr>
        <w:drawing>
          <wp:inline distT="0" distB="0" distL="0" distR="0" wp14:anchorId="077B5AB1" wp14:editId="2252DC6B">
            <wp:extent cx="1456690" cy="403860"/>
            <wp:effectExtent l="0" t="0" r="0" b="0"/>
            <wp:docPr id="799" name="Obraz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1456690" cy="403860"/>
                    </a:xfrm>
                    <a:prstGeom prst="rect">
                      <a:avLst/>
                    </a:prstGeom>
                    <a:noFill/>
                    <a:ln>
                      <a:noFill/>
                    </a:ln>
                  </pic:spPr>
                </pic:pic>
              </a:graphicData>
            </a:graphic>
          </wp:inline>
        </w:drawing>
      </w:r>
      <w:r w:rsidRPr="001B6506">
        <w:t>. Zost</w:t>
      </w:r>
      <w:r>
        <w:t>anie wyświetlona lista naborów</w:t>
      </w:r>
      <w:r w:rsidRPr="001B6506">
        <w:t>.</w:t>
      </w:r>
    </w:p>
    <w:p w14:paraId="0E6AA7D6" w14:textId="77777777" w:rsidR="00683C7E" w:rsidRPr="001B6506" w:rsidRDefault="00683C7E" w:rsidP="00B62EE5">
      <w:pPr>
        <w:pStyle w:val="Tekstpodstawowy"/>
        <w:numPr>
          <w:ilvl w:val="0"/>
          <w:numId w:val="169"/>
        </w:numPr>
        <w:jc w:val="both"/>
      </w:pPr>
      <w:r w:rsidRPr="001B6506">
        <w:t xml:space="preserve">Kliknąć przycisk </w:t>
      </w:r>
      <w:r w:rsidRPr="001B6506">
        <w:rPr>
          <w:noProof/>
          <w:lang w:eastAsia="pl-PL"/>
        </w:rPr>
        <w:drawing>
          <wp:inline distT="0" distB="0" distL="0" distR="0" wp14:anchorId="5FDEBD7A" wp14:editId="7F17CB88">
            <wp:extent cx="340360" cy="233680"/>
            <wp:effectExtent l="0" t="0" r="2540" b="0"/>
            <wp:docPr id="800" name="Obraz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340360" cy="233680"/>
                    </a:xfrm>
                    <a:prstGeom prst="rect">
                      <a:avLst/>
                    </a:prstGeom>
                    <a:noFill/>
                    <a:ln>
                      <a:noFill/>
                    </a:ln>
                  </pic:spPr>
                </pic:pic>
              </a:graphicData>
            </a:graphic>
          </wp:inline>
        </w:drawing>
      </w:r>
      <w:r w:rsidRPr="001B6506">
        <w:t xml:space="preserve"> przy naborze, dla którego ma być </w:t>
      </w:r>
      <w:r>
        <w:t>edytowana lista załączników</w:t>
      </w:r>
      <w:r w:rsidRPr="001B6506">
        <w:t>.</w:t>
      </w:r>
    </w:p>
    <w:p w14:paraId="2CB5685A" w14:textId="77777777" w:rsidR="00683C7E" w:rsidRDefault="00683C7E" w:rsidP="00683C7E">
      <w:pPr>
        <w:pStyle w:val="Tekstpodstawowy"/>
        <w:ind w:left="720"/>
        <w:jc w:val="both"/>
      </w:pPr>
      <w:r w:rsidRPr="001B6506">
        <w:t>Zostaną wyświetlone dane podstawowe szczegółów naboru.</w:t>
      </w:r>
    </w:p>
    <w:p w14:paraId="46711398" w14:textId="77777777" w:rsidR="00683C7E" w:rsidRPr="001B6506" w:rsidRDefault="00683C7E" w:rsidP="00B62EE5">
      <w:pPr>
        <w:pStyle w:val="Tekstpodstawowy"/>
        <w:numPr>
          <w:ilvl w:val="0"/>
          <w:numId w:val="169"/>
        </w:numPr>
        <w:jc w:val="both"/>
      </w:pPr>
      <w:r w:rsidRPr="001B6506">
        <w:t xml:space="preserve">Kliknąć przycisk </w:t>
      </w:r>
      <w:r>
        <w:rPr>
          <w:noProof/>
          <w:lang w:eastAsia="pl-PL"/>
        </w:rPr>
        <w:drawing>
          <wp:inline distT="0" distB="0" distL="0" distR="0" wp14:anchorId="4EE814EB" wp14:editId="38776698">
            <wp:extent cx="1066800" cy="228600"/>
            <wp:effectExtent l="0" t="0" r="0" b="0"/>
            <wp:docPr id="801" name="Obraz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1066800" cy="228600"/>
                    </a:xfrm>
                    <a:prstGeom prst="rect">
                      <a:avLst/>
                    </a:prstGeom>
                    <a:noFill/>
                    <a:ln>
                      <a:noFill/>
                    </a:ln>
                  </pic:spPr>
                </pic:pic>
              </a:graphicData>
            </a:graphic>
          </wp:inline>
        </w:drawing>
      </w:r>
      <w:r w:rsidRPr="001B6506">
        <w:t>.</w:t>
      </w:r>
    </w:p>
    <w:p w14:paraId="7B099252" w14:textId="77777777" w:rsidR="00683C7E" w:rsidRPr="001B6506" w:rsidRDefault="00683C7E" w:rsidP="00683C7E">
      <w:pPr>
        <w:pStyle w:val="Tekstpodstawowy"/>
        <w:ind w:left="720"/>
        <w:jc w:val="both"/>
      </w:pPr>
      <w:r w:rsidRPr="001B6506">
        <w:t>Zostanie wyświetlon</w:t>
      </w:r>
      <w:r>
        <w:t>a</w:t>
      </w:r>
      <w:r w:rsidRPr="001B6506">
        <w:t xml:space="preserve"> strona z możliwością </w:t>
      </w:r>
      <w:r>
        <w:t>dodania listy załączników w polu tekstowym</w:t>
      </w:r>
      <w:r w:rsidRPr="001B6506">
        <w:t>.</w:t>
      </w:r>
    </w:p>
    <w:p w14:paraId="393F4767" w14:textId="77777777" w:rsidR="00683C7E" w:rsidRPr="001B6506" w:rsidRDefault="00683C7E" w:rsidP="00683C7E">
      <w:pPr>
        <w:pStyle w:val="Tekstpodstawowy"/>
        <w:keepNext/>
        <w:ind w:left="0"/>
        <w:jc w:val="center"/>
      </w:pPr>
      <w:r>
        <w:rPr>
          <w:noProof/>
          <w:lang w:eastAsia="pl-PL"/>
        </w:rPr>
        <w:drawing>
          <wp:inline distT="0" distB="0" distL="0" distR="0" wp14:anchorId="57A7AC49" wp14:editId="568948E8">
            <wp:extent cx="6848475" cy="1971675"/>
            <wp:effectExtent l="0" t="0" r="9525" b="9525"/>
            <wp:docPr id="805" name="Obraz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6848475" cy="1971675"/>
                    </a:xfrm>
                    <a:prstGeom prst="rect">
                      <a:avLst/>
                    </a:prstGeom>
                    <a:noFill/>
                    <a:ln>
                      <a:noFill/>
                    </a:ln>
                  </pic:spPr>
                </pic:pic>
              </a:graphicData>
            </a:graphic>
          </wp:inline>
        </w:drawing>
      </w:r>
    </w:p>
    <w:p w14:paraId="4BA31EBF" w14:textId="1E92B579" w:rsidR="00683C7E" w:rsidRPr="003E295B" w:rsidRDefault="00683C7E" w:rsidP="00683C7E">
      <w:pPr>
        <w:pStyle w:val="Tekstpodstawowy"/>
        <w:keepNext/>
        <w:ind w:left="0"/>
        <w:jc w:val="center"/>
        <w:rPr>
          <w:sz w:val="18"/>
        </w:rPr>
      </w:pPr>
      <w:bookmarkStart w:id="1978" w:name="_Toc32493428"/>
      <w:bookmarkStart w:id="1979" w:name="_Toc46224362"/>
      <w:r w:rsidRPr="003E295B">
        <w:rPr>
          <w:sz w:val="18"/>
        </w:rPr>
        <w:t xml:space="preserve">Rysunek </w:t>
      </w:r>
      <w:r w:rsidRPr="003E295B">
        <w:rPr>
          <w:noProof/>
          <w:sz w:val="18"/>
        </w:rPr>
        <w:fldChar w:fldCharType="begin"/>
      </w:r>
      <w:r w:rsidRPr="003E295B">
        <w:rPr>
          <w:noProof/>
          <w:sz w:val="18"/>
        </w:rPr>
        <w:instrText xml:space="preserve"> SEQ Rysunek \* ARABIC </w:instrText>
      </w:r>
      <w:r w:rsidRPr="003E295B">
        <w:rPr>
          <w:noProof/>
          <w:sz w:val="18"/>
        </w:rPr>
        <w:fldChar w:fldCharType="separate"/>
      </w:r>
      <w:r w:rsidR="00F2582B">
        <w:rPr>
          <w:noProof/>
          <w:sz w:val="18"/>
        </w:rPr>
        <w:t>149</w:t>
      </w:r>
      <w:r w:rsidRPr="003E295B">
        <w:rPr>
          <w:noProof/>
          <w:sz w:val="18"/>
        </w:rPr>
        <w:fldChar w:fldCharType="end"/>
      </w:r>
      <w:r w:rsidRPr="003E295B">
        <w:rPr>
          <w:sz w:val="18"/>
        </w:rPr>
        <w:t xml:space="preserve"> Ek</w:t>
      </w:r>
      <w:r>
        <w:rPr>
          <w:sz w:val="18"/>
        </w:rPr>
        <w:t>ran edycji naborów – lista załączników</w:t>
      </w:r>
      <w:bookmarkEnd w:id="1978"/>
      <w:bookmarkEnd w:id="1979"/>
    </w:p>
    <w:p w14:paraId="4BDF678B" w14:textId="77777777" w:rsidR="00683C7E" w:rsidRPr="001B6506" w:rsidRDefault="00683C7E" w:rsidP="00B62EE5">
      <w:pPr>
        <w:pStyle w:val="Tekstpodstawowy"/>
        <w:numPr>
          <w:ilvl w:val="0"/>
          <w:numId w:val="169"/>
        </w:numPr>
        <w:jc w:val="both"/>
      </w:pPr>
      <w:r>
        <w:t>Wprowadzić listę załączników.</w:t>
      </w:r>
    </w:p>
    <w:p w14:paraId="54941763" w14:textId="77777777" w:rsidR="00683C7E" w:rsidRDefault="00683C7E" w:rsidP="00B62EE5">
      <w:pPr>
        <w:pStyle w:val="Tekstpodstawowy"/>
        <w:numPr>
          <w:ilvl w:val="0"/>
          <w:numId w:val="169"/>
        </w:numPr>
        <w:jc w:val="both"/>
      </w:pPr>
      <w:r w:rsidRPr="001B6506">
        <w:t>Kliknąć przycisk </w:t>
      </w:r>
      <w:r>
        <w:rPr>
          <w:noProof/>
          <w:lang w:eastAsia="pl-PL"/>
        </w:rPr>
        <w:drawing>
          <wp:inline distT="0" distB="0" distL="0" distR="0" wp14:anchorId="6BBEC4B2" wp14:editId="108CC765">
            <wp:extent cx="523875" cy="247650"/>
            <wp:effectExtent l="0" t="0" r="9525" b="0"/>
            <wp:docPr id="806" name="Obraz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523875" cy="247650"/>
                    </a:xfrm>
                    <a:prstGeom prst="rect">
                      <a:avLst/>
                    </a:prstGeom>
                  </pic:spPr>
                </pic:pic>
              </a:graphicData>
            </a:graphic>
          </wp:inline>
        </w:drawing>
      </w:r>
      <w:r w:rsidRPr="001B6506">
        <w:t> w celu zapisania </w:t>
      </w:r>
      <w:r>
        <w:t>listy załączników</w:t>
      </w:r>
      <w:r w:rsidRPr="001B6506">
        <w:t>.</w:t>
      </w:r>
    </w:p>
    <w:p w14:paraId="50520D47" w14:textId="77777777" w:rsidR="00683C7E" w:rsidRDefault="00683C7E" w:rsidP="00B62EE5">
      <w:pPr>
        <w:pStyle w:val="Tekstpodstawowy"/>
        <w:numPr>
          <w:ilvl w:val="0"/>
          <w:numId w:val="169"/>
        </w:numPr>
        <w:jc w:val="both"/>
      </w:pPr>
      <w:r w:rsidRPr="001B6506">
        <w:t xml:space="preserve">Kliknięcie przycisku </w:t>
      </w:r>
      <w:r>
        <w:rPr>
          <w:noProof/>
          <w:lang w:eastAsia="pl-PL"/>
        </w:rPr>
        <w:drawing>
          <wp:inline distT="0" distB="0" distL="0" distR="0" wp14:anchorId="03CA225F" wp14:editId="7C953E38">
            <wp:extent cx="523875" cy="238125"/>
            <wp:effectExtent l="0" t="0" r="9525" b="9525"/>
            <wp:docPr id="807" name="Obraz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523875" cy="238125"/>
                    </a:xfrm>
                    <a:prstGeom prst="rect">
                      <a:avLst/>
                    </a:prstGeom>
                  </pic:spPr>
                </pic:pic>
              </a:graphicData>
            </a:graphic>
          </wp:inline>
        </w:drawing>
      </w:r>
      <w:r w:rsidRPr="001B6506">
        <w:t xml:space="preserve"> przed zapisaniem, spowoduje zamknięcie formularza bez zapisywania wprowadzonych zmian.</w:t>
      </w:r>
    </w:p>
    <w:p w14:paraId="76D42E3D" w14:textId="77777777" w:rsidR="00683C7E" w:rsidRPr="00EA0583" w:rsidRDefault="00683C7E" w:rsidP="009619F4">
      <w:pPr>
        <w:pStyle w:val="naglowek11110"/>
        <w:numPr>
          <w:ilvl w:val="3"/>
          <w:numId w:val="98"/>
        </w:numPr>
        <w:rPr>
          <w:i/>
        </w:rPr>
      </w:pPr>
      <w:r w:rsidRPr="00EA0583">
        <w:rPr>
          <w:i/>
        </w:rPr>
        <w:t>Wzory załączników</w:t>
      </w:r>
    </w:p>
    <w:p w14:paraId="44FEC502" w14:textId="77777777" w:rsidR="00683C7E" w:rsidRPr="001B6506" w:rsidRDefault="00683C7E" w:rsidP="00683C7E">
      <w:pPr>
        <w:pStyle w:val="Tekstpodstawowy"/>
        <w:ind w:left="0" w:firstLine="709"/>
        <w:jc w:val="both"/>
        <w:rPr>
          <w:bCs/>
        </w:rPr>
      </w:pPr>
      <w:r w:rsidRPr="001B6506">
        <w:rPr>
          <w:bCs/>
        </w:rPr>
        <w:t xml:space="preserve">W celu edycji </w:t>
      </w:r>
      <w:r>
        <w:rPr>
          <w:bCs/>
        </w:rPr>
        <w:t>zapisanego</w:t>
      </w:r>
      <w:r w:rsidRPr="001B6506">
        <w:rPr>
          <w:bCs/>
        </w:rPr>
        <w:t xml:space="preserve"> naboru należy:</w:t>
      </w:r>
    </w:p>
    <w:p w14:paraId="7CD8B876" w14:textId="77777777" w:rsidR="00683C7E" w:rsidRPr="001B6506" w:rsidRDefault="00683C7E" w:rsidP="00B62EE5">
      <w:pPr>
        <w:pStyle w:val="Tekstpodstawowy"/>
        <w:numPr>
          <w:ilvl w:val="0"/>
          <w:numId w:val="170"/>
        </w:numPr>
        <w:jc w:val="both"/>
        <w:rPr>
          <w:bCs/>
        </w:rPr>
      </w:pPr>
      <w:r>
        <w:rPr>
          <w:bCs/>
        </w:rPr>
        <w:t xml:space="preserve">Rozwinąć zakładkę </w:t>
      </w:r>
      <w:r w:rsidRPr="001B6506">
        <w:rPr>
          <w:bCs/>
          <w:noProof/>
          <w:lang w:eastAsia="pl-PL"/>
        </w:rPr>
        <w:drawing>
          <wp:inline distT="0" distB="0" distL="0" distR="0" wp14:anchorId="0480F4E4" wp14:editId="623F7CC2">
            <wp:extent cx="914400" cy="255270"/>
            <wp:effectExtent l="0" t="0" r="0" b="0"/>
            <wp:docPr id="811" name="Obraz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914400" cy="255270"/>
                    </a:xfrm>
                    <a:prstGeom prst="rect">
                      <a:avLst/>
                    </a:prstGeom>
                    <a:noFill/>
                    <a:ln>
                      <a:noFill/>
                    </a:ln>
                  </pic:spPr>
                </pic:pic>
              </a:graphicData>
            </a:graphic>
          </wp:inline>
        </w:drawing>
      </w:r>
      <w:r>
        <w:rPr>
          <w:bCs/>
        </w:rPr>
        <w:t xml:space="preserve"> w sekcji menu nawigacyjnego</w:t>
      </w:r>
      <w:r w:rsidRPr="001B6506">
        <w:rPr>
          <w:bCs/>
        </w:rPr>
        <w:t>.</w:t>
      </w:r>
    </w:p>
    <w:p w14:paraId="212985CC" w14:textId="77777777" w:rsidR="00683C7E" w:rsidRPr="001B6506" w:rsidRDefault="00683C7E" w:rsidP="00B62EE5">
      <w:pPr>
        <w:pStyle w:val="Tekstpodstawowy"/>
        <w:numPr>
          <w:ilvl w:val="0"/>
          <w:numId w:val="170"/>
        </w:numPr>
        <w:jc w:val="both"/>
      </w:pPr>
      <w:r w:rsidRPr="001B6506">
        <w:rPr>
          <w:bCs/>
        </w:rPr>
        <w:t>Kliknąć przycisk </w:t>
      </w:r>
      <w:r w:rsidRPr="001B6506">
        <w:rPr>
          <w:bCs/>
          <w:noProof/>
          <w:lang w:eastAsia="pl-PL"/>
        </w:rPr>
        <w:drawing>
          <wp:inline distT="0" distB="0" distL="0" distR="0" wp14:anchorId="38A20594" wp14:editId="3ABCD635">
            <wp:extent cx="1456690" cy="403860"/>
            <wp:effectExtent l="0" t="0" r="0" b="0"/>
            <wp:docPr id="189" name="Obraz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1456690" cy="403860"/>
                    </a:xfrm>
                    <a:prstGeom prst="rect">
                      <a:avLst/>
                    </a:prstGeom>
                    <a:noFill/>
                    <a:ln>
                      <a:noFill/>
                    </a:ln>
                  </pic:spPr>
                </pic:pic>
              </a:graphicData>
            </a:graphic>
          </wp:inline>
        </w:drawing>
      </w:r>
      <w:r w:rsidRPr="001B6506">
        <w:t xml:space="preserve">. </w:t>
      </w:r>
      <w:r>
        <w:br/>
      </w:r>
      <w:r w:rsidRPr="001B6506">
        <w:t>Zost</w:t>
      </w:r>
      <w:r>
        <w:t>anie wyświetlona lista naborów</w:t>
      </w:r>
      <w:r w:rsidRPr="001B6506">
        <w:t>.</w:t>
      </w:r>
    </w:p>
    <w:p w14:paraId="50FEB18F" w14:textId="77777777" w:rsidR="00683C7E" w:rsidRPr="001B6506" w:rsidRDefault="00683C7E" w:rsidP="00B62EE5">
      <w:pPr>
        <w:pStyle w:val="Tekstpodstawowy"/>
        <w:numPr>
          <w:ilvl w:val="0"/>
          <w:numId w:val="170"/>
        </w:numPr>
        <w:jc w:val="both"/>
      </w:pPr>
      <w:r w:rsidRPr="001B6506">
        <w:t xml:space="preserve">Kliknąć przycisk </w:t>
      </w:r>
      <w:r w:rsidRPr="001B6506">
        <w:rPr>
          <w:noProof/>
          <w:lang w:eastAsia="pl-PL"/>
        </w:rPr>
        <w:drawing>
          <wp:inline distT="0" distB="0" distL="0" distR="0" wp14:anchorId="7972881E" wp14:editId="39DCD113">
            <wp:extent cx="340360" cy="233680"/>
            <wp:effectExtent l="0" t="0" r="2540" b="0"/>
            <wp:docPr id="812" name="Obraz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340360" cy="233680"/>
                    </a:xfrm>
                    <a:prstGeom prst="rect">
                      <a:avLst/>
                    </a:prstGeom>
                    <a:noFill/>
                    <a:ln>
                      <a:noFill/>
                    </a:ln>
                  </pic:spPr>
                </pic:pic>
              </a:graphicData>
            </a:graphic>
          </wp:inline>
        </w:drawing>
      </w:r>
      <w:r w:rsidRPr="001B6506">
        <w:t xml:space="preserve"> przy naborze, dla którego ma</w:t>
      </w:r>
      <w:r>
        <w:t>ją</w:t>
      </w:r>
      <w:r w:rsidRPr="001B6506">
        <w:t xml:space="preserve"> być edytowan</w:t>
      </w:r>
      <w:r>
        <w:t>e wzory załączników.</w:t>
      </w:r>
    </w:p>
    <w:p w14:paraId="55EE9B9B" w14:textId="77777777" w:rsidR="00683C7E" w:rsidRDefault="00683C7E" w:rsidP="00683C7E">
      <w:pPr>
        <w:pStyle w:val="Tekstpodstawowy"/>
        <w:ind w:left="720"/>
        <w:jc w:val="both"/>
      </w:pPr>
      <w:r w:rsidRPr="001B6506">
        <w:t>Zostaną wyświetlone dane podstawowe szczegółów naboru.</w:t>
      </w:r>
    </w:p>
    <w:p w14:paraId="3DD46F49" w14:textId="77777777" w:rsidR="00683C7E" w:rsidRPr="001B6506" w:rsidRDefault="00683C7E" w:rsidP="00B62EE5">
      <w:pPr>
        <w:pStyle w:val="Tekstpodstawowy"/>
        <w:numPr>
          <w:ilvl w:val="0"/>
          <w:numId w:val="170"/>
        </w:numPr>
        <w:jc w:val="both"/>
      </w:pPr>
      <w:r w:rsidRPr="001B6506">
        <w:t xml:space="preserve">Kliknąć przycisk </w:t>
      </w:r>
      <w:r>
        <w:rPr>
          <w:noProof/>
          <w:lang w:eastAsia="pl-PL"/>
        </w:rPr>
        <w:drawing>
          <wp:inline distT="0" distB="0" distL="0" distR="0" wp14:anchorId="674D8836" wp14:editId="246F764E">
            <wp:extent cx="1152525" cy="266700"/>
            <wp:effectExtent l="0" t="0" r="9525" b="0"/>
            <wp:docPr id="816" name="Obraz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1152525" cy="266700"/>
                    </a:xfrm>
                    <a:prstGeom prst="rect">
                      <a:avLst/>
                    </a:prstGeom>
                    <a:noFill/>
                    <a:ln>
                      <a:noFill/>
                    </a:ln>
                  </pic:spPr>
                </pic:pic>
              </a:graphicData>
            </a:graphic>
          </wp:inline>
        </w:drawing>
      </w:r>
      <w:r w:rsidRPr="001B6506">
        <w:t>.</w:t>
      </w:r>
    </w:p>
    <w:p w14:paraId="19BE2587" w14:textId="77777777" w:rsidR="00683C7E" w:rsidRPr="001B6506" w:rsidRDefault="00683C7E" w:rsidP="00683C7E">
      <w:pPr>
        <w:pStyle w:val="Tekstpodstawowy"/>
        <w:ind w:left="720"/>
        <w:jc w:val="both"/>
      </w:pPr>
      <w:r>
        <w:t>Zostanie wyświetlona</w:t>
      </w:r>
      <w:r w:rsidRPr="001B6506">
        <w:t xml:space="preserve"> strona z możliwością dodania </w:t>
      </w:r>
      <w:r>
        <w:t>wzorów załączników w formatach</w:t>
      </w:r>
      <w:r w:rsidRPr="001B6506">
        <w:t xml:space="preserve"> </w:t>
      </w:r>
      <w:r>
        <w:t xml:space="preserve">JPG i </w:t>
      </w:r>
      <w:r w:rsidRPr="001B6506">
        <w:t>PDF.</w:t>
      </w:r>
    </w:p>
    <w:p w14:paraId="2EB27600" w14:textId="4F8CB9AE" w:rsidR="00683C7E" w:rsidRPr="001B6506" w:rsidRDefault="00182BF1" w:rsidP="006E27D0">
      <w:pPr>
        <w:pStyle w:val="Tekstpodstawowy"/>
        <w:keepNext/>
        <w:ind w:left="0"/>
      </w:pPr>
      <w:r>
        <w:rPr>
          <w:noProof/>
        </w:rPr>
        <w:lastRenderedPageBreak/>
        <w:drawing>
          <wp:inline distT="0" distB="0" distL="0" distR="0" wp14:anchorId="183B69C9" wp14:editId="263A6446">
            <wp:extent cx="6858000" cy="2265045"/>
            <wp:effectExtent l="0" t="0" r="0" b="1905"/>
            <wp:docPr id="950" name="Obraz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2"/>
                    <a:stretch>
                      <a:fillRect/>
                    </a:stretch>
                  </pic:blipFill>
                  <pic:spPr>
                    <a:xfrm>
                      <a:off x="0" y="0"/>
                      <a:ext cx="6858000" cy="2265045"/>
                    </a:xfrm>
                    <a:prstGeom prst="rect">
                      <a:avLst/>
                    </a:prstGeom>
                  </pic:spPr>
                </pic:pic>
              </a:graphicData>
            </a:graphic>
          </wp:inline>
        </w:drawing>
      </w:r>
    </w:p>
    <w:p w14:paraId="0F659C32" w14:textId="69B5AEF0" w:rsidR="00683C7E" w:rsidRPr="003E295B" w:rsidRDefault="00683C7E" w:rsidP="00683C7E">
      <w:pPr>
        <w:pStyle w:val="Tekstpodstawowy"/>
        <w:keepNext/>
        <w:ind w:left="720"/>
        <w:jc w:val="center"/>
        <w:rPr>
          <w:sz w:val="18"/>
        </w:rPr>
      </w:pPr>
      <w:bookmarkStart w:id="1980" w:name="_Toc32493429"/>
      <w:bookmarkStart w:id="1981" w:name="_Toc46224363"/>
      <w:r w:rsidRPr="003E295B">
        <w:rPr>
          <w:sz w:val="18"/>
        </w:rPr>
        <w:t xml:space="preserve">Rysunek </w:t>
      </w:r>
      <w:r w:rsidRPr="003E295B">
        <w:rPr>
          <w:noProof/>
          <w:sz w:val="18"/>
        </w:rPr>
        <w:fldChar w:fldCharType="begin"/>
      </w:r>
      <w:r w:rsidRPr="003E295B">
        <w:rPr>
          <w:noProof/>
          <w:sz w:val="18"/>
        </w:rPr>
        <w:instrText xml:space="preserve"> SEQ Rysunek \* ARABIC </w:instrText>
      </w:r>
      <w:r w:rsidRPr="003E295B">
        <w:rPr>
          <w:noProof/>
          <w:sz w:val="18"/>
        </w:rPr>
        <w:fldChar w:fldCharType="separate"/>
      </w:r>
      <w:r w:rsidR="00F2582B">
        <w:rPr>
          <w:noProof/>
          <w:sz w:val="18"/>
        </w:rPr>
        <w:t>150</w:t>
      </w:r>
      <w:r w:rsidRPr="003E295B">
        <w:rPr>
          <w:noProof/>
          <w:sz w:val="18"/>
        </w:rPr>
        <w:fldChar w:fldCharType="end"/>
      </w:r>
      <w:r w:rsidRPr="003E295B">
        <w:rPr>
          <w:sz w:val="18"/>
        </w:rPr>
        <w:t xml:space="preserve"> Ekran edycji naborów </w:t>
      </w:r>
      <w:r>
        <w:rPr>
          <w:sz w:val="18"/>
        </w:rPr>
        <w:t>–</w:t>
      </w:r>
      <w:r w:rsidRPr="003E295B">
        <w:rPr>
          <w:sz w:val="18"/>
        </w:rPr>
        <w:t xml:space="preserve"> </w:t>
      </w:r>
      <w:r>
        <w:rPr>
          <w:sz w:val="18"/>
        </w:rPr>
        <w:t>wzory załączników</w:t>
      </w:r>
      <w:bookmarkEnd w:id="1980"/>
      <w:bookmarkEnd w:id="1981"/>
    </w:p>
    <w:p w14:paraId="4825D480" w14:textId="77777777" w:rsidR="00683C7E" w:rsidRPr="001B6506" w:rsidRDefault="00683C7E" w:rsidP="00B62EE5">
      <w:pPr>
        <w:pStyle w:val="Tekstpodstawowy"/>
        <w:numPr>
          <w:ilvl w:val="0"/>
          <w:numId w:val="170"/>
        </w:numPr>
        <w:jc w:val="both"/>
      </w:pPr>
      <w:r w:rsidRPr="001B6506">
        <w:t xml:space="preserve">Kliknąć przycisk </w:t>
      </w:r>
      <w:r>
        <w:rPr>
          <w:noProof/>
          <w:lang w:eastAsia="pl-PL"/>
        </w:rPr>
        <w:drawing>
          <wp:inline distT="0" distB="0" distL="0" distR="0" wp14:anchorId="377100F4" wp14:editId="053E4F49">
            <wp:extent cx="1676400" cy="295275"/>
            <wp:effectExtent l="0" t="0" r="0" b="9525"/>
            <wp:docPr id="818" name="Obraz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1676400" cy="295275"/>
                    </a:xfrm>
                    <a:prstGeom prst="rect">
                      <a:avLst/>
                    </a:prstGeom>
                    <a:noFill/>
                    <a:ln>
                      <a:noFill/>
                    </a:ln>
                  </pic:spPr>
                </pic:pic>
              </a:graphicData>
            </a:graphic>
          </wp:inline>
        </w:drawing>
      </w:r>
      <w:r w:rsidRPr="001B6506">
        <w:t>.</w:t>
      </w:r>
    </w:p>
    <w:p w14:paraId="6E55FE06" w14:textId="77777777" w:rsidR="00683C7E" w:rsidRPr="001B6506" w:rsidRDefault="00683C7E" w:rsidP="00B62EE5">
      <w:pPr>
        <w:pStyle w:val="Tekstpodstawowy"/>
        <w:numPr>
          <w:ilvl w:val="0"/>
          <w:numId w:val="170"/>
        </w:numPr>
        <w:jc w:val="both"/>
      </w:pPr>
      <w:r w:rsidRPr="001B6506">
        <w:t>Wybrać z dys</w:t>
      </w:r>
      <w:r>
        <w:t>ku lokalnego plik w formacie JPG lub PDF</w:t>
      </w:r>
      <w:r w:rsidRPr="001B6506">
        <w:t>.</w:t>
      </w:r>
    </w:p>
    <w:p w14:paraId="73FF2FFA" w14:textId="77777777" w:rsidR="00683C7E" w:rsidRDefault="00683C7E" w:rsidP="00B62EE5">
      <w:pPr>
        <w:pStyle w:val="Tekstpodstawowy"/>
        <w:numPr>
          <w:ilvl w:val="0"/>
          <w:numId w:val="170"/>
        </w:numPr>
        <w:jc w:val="both"/>
      </w:pPr>
      <w:r w:rsidRPr="001B6506">
        <w:t>Kliknąć przycisk </w:t>
      </w:r>
      <w:r>
        <w:rPr>
          <w:noProof/>
          <w:lang w:eastAsia="pl-PL"/>
        </w:rPr>
        <w:drawing>
          <wp:inline distT="0" distB="0" distL="0" distR="0" wp14:anchorId="4274514D" wp14:editId="035FD024">
            <wp:extent cx="523875" cy="247650"/>
            <wp:effectExtent l="0" t="0" r="9525" b="0"/>
            <wp:docPr id="819" name="Obraz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523875" cy="247650"/>
                    </a:xfrm>
                    <a:prstGeom prst="rect">
                      <a:avLst/>
                    </a:prstGeom>
                  </pic:spPr>
                </pic:pic>
              </a:graphicData>
            </a:graphic>
          </wp:inline>
        </w:drawing>
      </w:r>
      <w:r w:rsidRPr="001B6506">
        <w:t> w celu zapisania </w:t>
      </w:r>
      <w:r>
        <w:t>wzoru załącznika</w:t>
      </w:r>
      <w:r w:rsidRPr="001B6506">
        <w:t>.</w:t>
      </w:r>
    </w:p>
    <w:p w14:paraId="1FE07725" w14:textId="29259AA3" w:rsidR="00683C7E" w:rsidRDefault="00683C7E" w:rsidP="00B62EE5">
      <w:pPr>
        <w:pStyle w:val="Tekstpodstawowy"/>
        <w:numPr>
          <w:ilvl w:val="0"/>
          <w:numId w:val="170"/>
        </w:numPr>
        <w:jc w:val="both"/>
      </w:pPr>
      <w:r w:rsidRPr="001B6506">
        <w:t xml:space="preserve">Kliknięcie przycisku </w:t>
      </w:r>
      <w:r>
        <w:rPr>
          <w:noProof/>
          <w:lang w:eastAsia="pl-PL"/>
        </w:rPr>
        <w:drawing>
          <wp:inline distT="0" distB="0" distL="0" distR="0" wp14:anchorId="0DC0AE67" wp14:editId="33EF572C">
            <wp:extent cx="523875" cy="238125"/>
            <wp:effectExtent l="0" t="0" r="9525" b="9525"/>
            <wp:docPr id="224" name="Obraz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523875" cy="238125"/>
                    </a:xfrm>
                    <a:prstGeom prst="rect">
                      <a:avLst/>
                    </a:prstGeom>
                  </pic:spPr>
                </pic:pic>
              </a:graphicData>
            </a:graphic>
          </wp:inline>
        </w:drawing>
      </w:r>
      <w:r w:rsidRPr="001B6506">
        <w:t xml:space="preserve"> przed zapisaniem, spowoduje zamknięcie formularza bez zapisywania wprowadzonych zmian.</w:t>
      </w:r>
    </w:p>
    <w:p w14:paraId="22AA2473" w14:textId="034A57AD" w:rsidR="00182BF1" w:rsidRDefault="00182BF1" w:rsidP="006E27D0">
      <w:pPr>
        <w:pStyle w:val="Tekstpodstawowy"/>
        <w:ind w:left="720"/>
        <w:jc w:val="both"/>
      </w:pPr>
      <w:r>
        <w:t xml:space="preserve">Kliknięcie przycisku </w:t>
      </w:r>
      <w:r>
        <w:rPr>
          <w:noProof/>
        </w:rPr>
        <w:drawing>
          <wp:inline distT="0" distB="0" distL="0" distR="0" wp14:anchorId="488FD877" wp14:editId="51703B73">
            <wp:extent cx="1085850" cy="295275"/>
            <wp:effectExtent l="0" t="0" r="0" b="9525"/>
            <wp:docPr id="951" name="Obraz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1085850" cy="295275"/>
                    </a:xfrm>
                    <a:prstGeom prst="rect">
                      <a:avLst/>
                    </a:prstGeom>
                  </pic:spPr>
                </pic:pic>
              </a:graphicData>
            </a:graphic>
          </wp:inline>
        </w:drawing>
      </w:r>
      <w:r>
        <w:t xml:space="preserve"> usuwa wprowadzone filtry danych w tabeli.</w:t>
      </w:r>
    </w:p>
    <w:p w14:paraId="01477A85" w14:textId="77777777" w:rsidR="00683C7E" w:rsidRDefault="00683C7E" w:rsidP="00683C7E">
      <w:pPr>
        <w:pStyle w:val="Tekstpodstawowy"/>
        <w:jc w:val="both"/>
      </w:pPr>
    </w:p>
    <w:p w14:paraId="2E33FD02" w14:textId="77777777" w:rsidR="00683C7E" w:rsidRPr="0039146B" w:rsidRDefault="00683C7E" w:rsidP="00683C7E">
      <w:pPr>
        <w:pStyle w:val="Tekstpodstawowy"/>
        <w:ind w:left="720"/>
        <w:jc w:val="both"/>
        <w:rPr>
          <w:color w:val="FF0000"/>
        </w:rPr>
      </w:pPr>
      <w:r w:rsidRPr="0039146B">
        <w:rPr>
          <w:color w:val="FF0000"/>
        </w:rPr>
        <w:t>**</w:t>
      </w:r>
      <w:r>
        <w:rPr>
          <w:color w:val="FF0000"/>
        </w:rPr>
        <w:t xml:space="preserve"> </w:t>
      </w:r>
      <w:r w:rsidRPr="0039146B">
        <w:rPr>
          <w:color w:val="FF0000"/>
        </w:rPr>
        <w:t>UWAGA**</w:t>
      </w:r>
    </w:p>
    <w:p w14:paraId="1B7E1484" w14:textId="77777777" w:rsidR="00683C7E" w:rsidRDefault="00683C7E" w:rsidP="00683C7E">
      <w:pPr>
        <w:pStyle w:val="Tekstpodstawowy"/>
        <w:ind w:hanging="731"/>
        <w:jc w:val="both"/>
      </w:pPr>
      <w:r>
        <w:t>W zakładce Wzory załączników brak możliwości edycji wzorów załączników.</w:t>
      </w:r>
    </w:p>
    <w:p w14:paraId="4EE5C250" w14:textId="77777777" w:rsidR="00683C7E" w:rsidRDefault="00683C7E" w:rsidP="00B62EE5">
      <w:pPr>
        <w:pStyle w:val="Tekstpodstawowy"/>
        <w:numPr>
          <w:ilvl w:val="0"/>
          <w:numId w:val="163"/>
        </w:numPr>
        <w:jc w:val="both"/>
      </w:pPr>
      <w:r>
        <w:t xml:space="preserve">W celu usunięcia dodanego wzoru załącznika należy powtórzyć kroki 1-4, a następnie przy wybranym rekordzie wzoru załącznika kliknąć przycisk </w:t>
      </w:r>
      <w:r>
        <w:rPr>
          <w:noProof/>
          <w:lang w:eastAsia="pl-PL"/>
        </w:rPr>
        <w:drawing>
          <wp:inline distT="0" distB="0" distL="0" distR="0" wp14:anchorId="7FEFFDD6" wp14:editId="34E9E631">
            <wp:extent cx="342900" cy="238125"/>
            <wp:effectExtent l="0" t="0" r="0" b="9525"/>
            <wp:docPr id="825" name="Obraz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342900" cy="238125"/>
                    </a:xfrm>
                    <a:prstGeom prst="rect">
                      <a:avLst/>
                    </a:prstGeom>
                    <a:noFill/>
                    <a:ln>
                      <a:noFill/>
                    </a:ln>
                  </pic:spPr>
                </pic:pic>
              </a:graphicData>
            </a:graphic>
          </wp:inline>
        </w:drawing>
      </w:r>
      <w:r>
        <w:t>.</w:t>
      </w:r>
    </w:p>
    <w:p w14:paraId="5F5C5BA7" w14:textId="77777777" w:rsidR="00683C7E" w:rsidRPr="001B6506" w:rsidRDefault="00683C7E" w:rsidP="00683C7E">
      <w:pPr>
        <w:pStyle w:val="Tekstpodstawowy"/>
        <w:ind w:left="720"/>
        <w:jc w:val="both"/>
      </w:pPr>
      <w:r w:rsidRPr="001B6506">
        <w:t>Zostan</w:t>
      </w:r>
      <w:r>
        <w:t>ie</w:t>
      </w:r>
      <w:r w:rsidRPr="001B6506">
        <w:t xml:space="preserve"> wyświetlony komunikat pytający o potwierdzenie operacji</w:t>
      </w:r>
    </w:p>
    <w:p w14:paraId="7534FD11" w14:textId="77777777" w:rsidR="00683C7E" w:rsidRDefault="00683C7E" w:rsidP="00B62EE5">
      <w:pPr>
        <w:pStyle w:val="Tekstpodstawowy"/>
        <w:numPr>
          <w:ilvl w:val="0"/>
          <w:numId w:val="163"/>
        </w:numPr>
      </w:pPr>
      <w:r w:rsidRPr="001B6506">
        <w:t>Kliknąć przycisk</w:t>
      </w:r>
      <w:r>
        <w:t xml:space="preserve"> </w:t>
      </w:r>
      <w:r>
        <w:rPr>
          <w:noProof/>
          <w:lang w:eastAsia="pl-PL"/>
        </w:rPr>
        <w:drawing>
          <wp:inline distT="0" distB="0" distL="0" distR="0" wp14:anchorId="0C30AB90" wp14:editId="42326AE9">
            <wp:extent cx="790575" cy="314325"/>
            <wp:effectExtent l="0" t="0" r="9525" b="9525"/>
            <wp:docPr id="407" name="Obraz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790575" cy="314325"/>
                    </a:xfrm>
                    <a:prstGeom prst="rect">
                      <a:avLst/>
                    </a:prstGeom>
                  </pic:spPr>
                </pic:pic>
              </a:graphicData>
            </a:graphic>
          </wp:inline>
        </w:drawing>
      </w:r>
      <w:r w:rsidRPr="001B6506">
        <w:t> w celu zapisania wprowadzonych zmian.</w:t>
      </w:r>
      <w:r w:rsidRPr="001B6506">
        <w:br/>
        <w:t xml:space="preserve">Kliknięcie przycisku </w:t>
      </w:r>
      <w:r w:rsidRPr="001B6506">
        <w:rPr>
          <w:noProof/>
          <w:lang w:eastAsia="pl-PL"/>
        </w:rPr>
        <w:drawing>
          <wp:inline distT="0" distB="0" distL="0" distR="0" wp14:anchorId="233C3DF2" wp14:editId="59212376">
            <wp:extent cx="638175" cy="257175"/>
            <wp:effectExtent l="19050" t="19050" r="28575" b="28575"/>
            <wp:docPr id="409" name="Obraz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638175" cy="257175"/>
                    </a:xfrm>
                    <a:prstGeom prst="rect">
                      <a:avLst/>
                    </a:prstGeom>
                    <a:noFill/>
                    <a:ln w="6350">
                      <a:solidFill>
                        <a:schemeClr val="tx1"/>
                      </a:solidFill>
                    </a:ln>
                  </pic:spPr>
                </pic:pic>
              </a:graphicData>
            </a:graphic>
          </wp:inline>
        </w:drawing>
      </w:r>
      <w:r w:rsidRPr="001B6506">
        <w:t xml:space="preserve"> przed zapisaniem zmian spowoduje zamknięcie okna komunikatu bez zapisywania wprowadzonych zmian.</w:t>
      </w:r>
    </w:p>
    <w:p w14:paraId="0CDD687E" w14:textId="77777777" w:rsidR="00683C7E" w:rsidRDefault="00683C7E" w:rsidP="00683C7E">
      <w:pPr>
        <w:pStyle w:val="Tekstpodstawowy"/>
      </w:pPr>
    </w:p>
    <w:p w14:paraId="24FE723B" w14:textId="77777777" w:rsidR="00683C7E" w:rsidRDefault="00683C7E" w:rsidP="00683C7E">
      <w:pPr>
        <w:pStyle w:val="Tekstpodstawowy"/>
      </w:pPr>
    </w:p>
    <w:p w14:paraId="50710DB6" w14:textId="77777777" w:rsidR="00683C7E" w:rsidRPr="00EA0583" w:rsidRDefault="00683C7E" w:rsidP="009619F4">
      <w:pPr>
        <w:pStyle w:val="naglowek11110"/>
        <w:numPr>
          <w:ilvl w:val="3"/>
          <w:numId w:val="98"/>
        </w:numPr>
        <w:rPr>
          <w:i/>
        </w:rPr>
      </w:pPr>
      <w:r w:rsidRPr="00EA0583">
        <w:rPr>
          <w:i/>
        </w:rPr>
        <w:t>Karta oceny</w:t>
      </w:r>
    </w:p>
    <w:p w14:paraId="1C27D583" w14:textId="77777777" w:rsidR="00683C7E" w:rsidRPr="0039146B" w:rsidRDefault="00683C7E" w:rsidP="00683C7E">
      <w:pPr>
        <w:pStyle w:val="Tekstpodstawowy"/>
        <w:ind w:left="720"/>
        <w:jc w:val="both"/>
        <w:rPr>
          <w:color w:val="FF0000"/>
        </w:rPr>
      </w:pPr>
      <w:r w:rsidRPr="0039146B">
        <w:rPr>
          <w:color w:val="FF0000"/>
        </w:rPr>
        <w:t>**</w:t>
      </w:r>
      <w:r>
        <w:rPr>
          <w:color w:val="FF0000"/>
        </w:rPr>
        <w:t xml:space="preserve"> </w:t>
      </w:r>
      <w:r w:rsidRPr="0039146B">
        <w:rPr>
          <w:color w:val="FF0000"/>
        </w:rPr>
        <w:t>UWAGA**</w:t>
      </w:r>
    </w:p>
    <w:p w14:paraId="3F36C6A0" w14:textId="77777777" w:rsidR="00683C7E" w:rsidRDefault="00683C7E" w:rsidP="00683C7E">
      <w:pPr>
        <w:pStyle w:val="Tekstpodstawowy"/>
        <w:ind w:left="720"/>
      </w:pPr>
      <w:r>
        <w:t>Funkcjonalność Karty ocen dostępna jest wyłącznie dla formularzy wniosków z grupy Aktywny Samorząd. W przypadku modułu II w Aktywnym Samorządzie nie jest wymagane uzupełnienie zakładki Karta oceny.</w:t>
      </w:r>
    </w:p>
    <w:p w14:paraId="336EBF45" w14:textId="77777777" w:rsidR="00683C7E" w:rsidRDefault="00683C7E" w:rsidP="00683C7E">
      <w:pPr>
        <w:pStyle w:val="Tekstpodstawowy"/>
      </w:pPr>
    </w:p>
    <w:p w14:paraId="3AAC770F" w14:textId="77777777" w:rsidR="00683C7E" w:rsidRPr="001B6506" w:rsidRDefault="00683C7E" w:rsidP="00683C7E">
      <w:pPr>
        <w:pStyle w:val="Tekstpodstawowy"/>
        <w:ind w:left="0" w:firstLine="709"/>
        <w:jc w:val="both"/>
        <w:rPr>
          <w:bCs/>
        </w:rPr>
      </w:pPr>
      <w:r w:rsidRPr="001B6506">
        <w:rPr>
          <w:bCs/>
        </w:rPr>
        <w:t xml:space="preserve">W celu edycji </w:t>
      </w:r>
      <w:r>
        <w:rPr>
          <w:bCs/>
        </w:rPr>
        <w:t>zapisanego</w:t>
      </w:r>
      <w:r w:rsidRPr="001B6506">
        <w:rPr>
          <w:bCs/>
        </w:rPr>
        <w:t xml:space="preserve"> naboru należy:</w:t>
      </w:r>
    </w:p>
    <w:p w14:paraId="05604EBF" w14:textId="77777777" w:rsidR="00683C7E" w:rsidRPr="001B6506" w:rsidRDefault="00683C7E" w:rsidP="00B62EE5">
      <w:pPr>
        <w:pStyle w:val="Tekstpodstawowy"/>
        <w:numPr>
          <w:ilvl w:val="0"/>
          <w:numId w:val="171"/>
        </w:numPr>
        <w:jc w:val="both"/>
        <w:rPr>
          <w:bCs/>
        </w:rPr>
      </w:pPr>
      <w:r>
        <w:rPr>
          <w:bCs/>
        </w:rPr>
        <w:lastRenderedPageBreak/>
        <w:t xml:space="preserve">Rozwinąć zakładkę </w:t>
      </w:r>
      <w:r w:rsidRPr="001B6506">
        <w:rPr>
          <w:bCs/>
          <w:noProof/>
          <w:lang w:eastAsia="pl-PL"/>
        </w:rPr>
        <w:drawing>
          <wp:inline distT="0" distB="0" distL="0" distR="0" wp14:anchorId="675A48B2" wp14:editId="0DA3C4E9">
            <wp:extent cx="914400" cy="255270"/>
            <wp:effectExtent l="0" t="0" r="0" b="0"/>
            <wp:docPr id="828" name="Obraz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914400" cy="255270"/>
                    </a:xfrm>
                    <a:prstGeom prst="rect">
                      <a:avLst/>
                    </a:prstGeom>
                    <a:noFill/>
                    <a:ln>
                      <a:noFill/>
                    </a:ln>
                  </pic:spPr>
                </pic:pic>
              </a:graphicData>
            </a:graphic>
          </wp:inline>
        </w:drawing>
      </w:r>
      <w:r>
        <w:rPr>
          <w:bCs/>
        </w:rPr>
        <w:t xml:space="preserve"> w sekcji menu nawigacyjnego</w:t>
      </w:r>
      <w:r w:rsidRPr="001B6506">
        <w:rPr>
          <w:bCs/>
        </w:rPr>
        <w:t>.</w:t>
      </w:r>
    </w:p>
    <w:p w14:paraId="5AB9B620" w14:textId="77777777" w:rsidR="00683C7E" w:rsidRPr="001B6506" w:rsidRDefault="00683C7E" w:rsidP="00B62EE5">
      <w:pPr>
        <w:pStyle w:val="Tekstpodstawowy"/>
        <w:numPr>
          <w:ilvl w:val="0"/>
          <w:numId w:val="171"/>
        </w:numPr>
        <w:jc w:val="both"/>
      </w:pPr>
      <w:r w:rsidRPr="001B6506">
        <w:rPr>
          <w:bCs/>
        </w:rPr>
        <w:t>Kliknąć przycisk </w:t>
      </w:r>
      <w:r w:rsidRPr="001B6506">
        <w:rPr>
          <w:bCs/>
          <w:noProof/>
          <w:lang w:eastAsia="pl-PL"/>
        </w:rPr>
        <w:drawing>
          <wp:inline distT="0" distB="0" distL="0" distR="0" wp14:anchorId="5EC5D5DD" wp14:editId="66AA7A77">
            <wp:extent cx="1456690" cy="403860"/>
            <wp:effectExtent l="0" t="0" r="0" b="0"/>
            <wp:docPr id="835" name="Obraz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1456690" cy="403860"/>
                    </a:xfrm>
                    <a:prstGeom prst="rect">
                      <a:avLst/>
                    </a:prstGeom>
                    <a:noFill/>
                    <a:ln>
                      <a:noFill/>
                    </a:ln>
                  </pic:spPr>
                </pic:pic>
              </a:graphicData>
            </a:graphic>
          </wp:inline>
        </w:drawing>
      </w:r>
      <w:r w:rsidRPr="001B6506">
        <w:t xml:space="preserve">. </w:t>
      </w:r>
      <w:r>
        <w:br/>
      </w:r>
      <w:r w:rsidRPr="001B6506">
        <w:t>Zost</w:t>
      </w:r>
      <w:r>
        <w:t>anie wyświetlona lista naborów</w:t>
      </w:r>
      <w:r w:rsidRPr="001B6506">
        <w:t>.</w:t>
      </w:r>
    </w:p>
    <w:p w14:paraId="218CC112" w14:textId="77777777" w:rsidR="00683C7E" w:rsidRPr="001B6506" w:rsidRDefault="00683C7E" w:rsidP="00B62EE5">
      <w:pPr>
        <w:pStyle w:val="Tekstpodstawowy"/>
        <w:numPr>
          <w:ilvl w:val="0"/>
          <w:numId w:val="171"/>
        </w:numPr>
        <w:jc w:val="both"/>
      </w:pPr>
      <w:r w:rsidRPr="001B6506">
        <w:t xml:space="preserve">Kliknąć przycisk </w:t>
      </w:r>
      <w:r w:rsidRPr="001B6506">
        <w:rPr>
          <w:noProof/>
          <w:lang w:eastAsia="pl-PL"/>
        </w:rPr>
        <w:drawing>
          <wp:inline distT="0" distB="0" distL="0" distR="0" wp14:anchorId="352918BF" wp14:editId="04A73859">
            <wp:extent cx="340360" cy="233680"/>
            <wp:effectExtent l="0" t="0" r="2540" b="0"/>
            <wp:docPr id="836" name="Obraz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340360" cy="233680"/>
                    </a:xfrm>
                    <a:prstGeom prst="rect">
                      <a:avLst/>
                    </a:prstGeom>
                    <a:noFill/>
                    <a:ln>
                      <a:noFill/>
                    </a:ln>
                  </pic:spPr>
                </pic:pic>
              </a:graphicData>
            </a:graphic>
          </wp:inline>
        </w:drawing>
      </w:r>
      <w:r w:rsidRPr="001B6506">
        <w:t xml:space="preserve"> przy naborze, dla którego ma być edytowana </w:t>
      </w:r>
      <w:r>
        <w:t>karta oceny</w:t>
      </w:r>
      <w:r w:rsidRPr="001B6506">
        <w:t>.</w:t>
      </w:r>
    </w:p>
    <w:p w14:paraId="2FD7820B" w14:textId="77777777" w:rsidR="00683C7E" w:rsidRDefault="00683C7E" w:rsidP="00683C7E">
      <w:pPr>
        <w:pStyle w:val="Tekstpodstawowy"/>
        <w:ind w:left="720"/>
        <w:jc w:val="both"/>
      </w:pPr>
      <w:r w:rsidRPr="001B6506">
        <w:t>Zostaną wyświetlone dane podstawowe szczegółów naboru.</w:t>
      </w:r>
    </w:p>
    <w:p w14:paraId="79A4A3CE" w14:textId="77777777" w:rsidR="00683C7E" w:rsidRPr="001B6506" w:rsidRDefault="00683C7E" w:rsidP="00B62EE5">
      <w:pPr>
        <w:pStyle w:val="Tekstpodstawowy"/>
        <w:numPr>
          <w:ilvl w:val="0"/>
          <w:numId w:val="171"/>
        </w:numPr>
        <w:jc w:val="both"/>
      </w:pPr>
      <w:r w:rsidRPr="001B6506">
        <w:t xml:space="preserve">Kliknąć przycisk </w:t>
      </w:r>
      <w:r>
        <w:rPr>
          <w:noProof/>
          <w:lang w:eastAsia="pl-PL"/>
        </w:rPr>
        <w:drawing>
          <wp:inline distT="0" distB="0" distL="0" distR="0" wp14:anchorId="1E296375" wp14:editId="34D95107">
            <wp:extent cx="752475" cy="228600"/>
            <wp:effectExtent l="0" t="0" r="9525" b="0"/>
            <wp:docPr id="245" name="Obraz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752475" cy="228600"/>
                    </a:xfrm>
                    <a:prstGeom prst="rect">
                      <a:avLst/>
                    </a:prstGeom>
                    <a:noFill/>
                    <a:ln>
                      <a:noFill/>
                    </a:ln>
                  </pic:spPr>
                </pic:pic>
              </a:graphicData>
            </a:graphic>
          </wp:inline>
        </w:drawing>
      </w:r>
      <w:r w:rsidRPr="001B6506">
        <w:t>.</w:t>
      </w:r>
    </w:p>
    <w:p w14:paraId="3C2CFE70" w14:textId="77777777" w:rsidR="00683C7E" w:rsidRPr="001B6506" w:rsidRDefault="00683C7E" w:rsidP="00683C7E">
      <w:pPr>
        <w:pStyle w:val="Tekstpodstawowy"/>
        <w:ind w:left="720"/>
        <w:jc w:val="both"/>
      </w:pPr>
      <w:r>
        <w:t>Zostanie wyświetlona</w:t>
      </w:r>
      <w:r w:rsidRPr="001B6506">
        <w:t xml:space="preserve"> strona z możliwością </w:t>
      </w:r>
      <w:r>
        <w:t>utworzenia karty oceny w naborze</w:t>
      </w:r>
      <w:r w:rsidRPr="001B6506">
        <w:t>.</w:t>
      </w:r>
    </w:p>
    <w:p w14:paraId="2529D80B" w14:textId="60D8046E" w:rsidR="00683C7E" w:rsidRPr="001B6506" w:rsidRDefault="00182BF1" w:rsidP="006E27D0">
      <w:pPr>
        <w:pStyle w:val="Tekstpodstawowy"/>
        <w:keepNext/>
        <w:ind w:left="0"/>
      </w:pPr>
      <w:r>
        <w:rPr>
          <w:noProof/>
        </w:rPr>
        <w:drawing>
          <wp:inline distT="0" distB="0" distL="0" distR="0" wp14:anchorId="764D37A2" wp14:editId="7FC278E8">
            <wp:extent cx="6858000" cy="2828925"/>
            <wp:effectExtent l="0" t="0" r="0" b="9525"/>
            <wp:docPr id="952" name="Obraz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5"/>
                    <a:stretch>
                      <a:fillRect/>
                    </a:stretch>
                  </pic:blipFill>
                  <pic:spPr>
                    <a:xfrm>
                      <a:off x="0" y="0"/>
                      <a:ext cx="6858000" cy="2828925"/>
                    </a:xfrm>
                    <a:prstGeom prst="rect">
                      <a:avLst/>
                    </a:prstGeom>
                  </pic:spPr>
                </pic:pic>
              </a:graphicData>
            </a:graphic>
          </wp:inline>
        </w:drawing>
      </w:r>
    </w:p>
    <w:p w14:paraId="5151F12A" w14:textId="0CFB5E91" w:rsidR="00683C7E" w:rsidRPr="003E295B" w:rsidRDefault="00683C7E" w:rsidP="00683C7E">
      <w:pPr>
        <w:pStyle w:val="Tekstpodstawowy"/>
        <w:keepNext/>
        <w:ind w:left="720"/>
        <w:jc w:val="center"/>
        <w:rPr>
          <w:sz w:val="18"/>
        </w:rPr>
      </w:pPr>
      <w:bookmarkStart w:id="1982" w:name="_Toc32493430"/>
      <w:bookmarkStart w:id="1983" w:name="_Toc46224364"/>
      <w:r w:rsidRPr="003E295B">
        <w:rPr>
          <w:sz w:val="18"/>
        </w:rPr>
        <w:t xml:space="preserve">Rysunek </w:t>
      </w:r>
      <w:r w:rsidRPr="003E295B">
        <w:rPr>
          <w:noProof/>
          <w:sz w:val="18"/>
        </w:rPr>
        <w:fldChar w:fldCharType="begin"/>
      </w:r>
      <w:r w:rsidRPr="003E295B">
        <w:rPr>
          <w:noProof/>
          <w:sz w:val="18"/>
        </w:rPr>
        <w:instrText xml:space="preserve"> SEQ Rysunek \* ARABIC </w:instrText>
      </w:r>
      <w:r w:rsidRPr="003E295B">
        <w:rPr>
          <w:noProof/>
          <w:sz w:val="18"/>
        </w:rPr>
        <w:fldChar w:fldCharType="separate"/>
      </w:r>
      <w:r w:rsidR="00F2582B">
        <w:rPr>
          <w:noProof/>
          <w:sz w:val="18"/>
        </w:rPr>
        <w:t>151</w:t>
      </w:r>
      <w:r w:rsidRPr="003E295B">
        <w:rPr>
          <w:noProof/>
          <w:sz w:val="18"/>
        </w:rPr>
        <w:fldChar w:fldCharType="end"/>
      </w:r>
      <w:r w:rsidRPr="003E295B">
        <w:rPr>
          <w:sz w:val="18"/>
        </w:rPr>
        <w:t xml:space="preserve"> Ekran edycji naborów </w:t>
      </w:r>
      <w:r>
        <w:rPr>
          <w:sz w:val="18"/>
        </w:rPr>
        <w:t>–</w:t>
      </w:r>
      <w:r w:rsidRPr="003E295B">
        <w:rPr>
          <w:sz w:val="18"/>
        </w:rPr>
        <w:t xml:space="preserve"> </w:t>
      </w:r>
      <w:r>
        <w:rPr>
          <w:sz w:val="18"/>
        </w:rPr>
        <w:t>karta oceny</w:t>
      </w:r>
      <w:bookmarkEnd w:id="1982"/>
      <w:bookmarkEnd w:id="1983"/>
    </w:p>
    <w:p w14:paraId="4F9DC9EC" w14:textId="77777777" w:rsidR="00683C7E" w:rsidRDefault="00683C7E" w:rsidP="00B62EE5">
      <w:pPr>
        <w:pStyle w:val="Tekstpodstawowy"/>
        <w:numPr>
          <w:ilvl w:val="0"/>
          <w:numId w:val="171"/>
        </w:numPr>
        <w:jc w:val="both"/>
      </w:pPr>
      <w:r>
        <w:t xml:space="preserve">Realizator ma możliwość utworzyć kryteria na dwa sposoby. Przy użyciu przycisku </w:t>
      </w:r>
      <w:r>
        <w:rPr>
          <w:noProof/>
          <w:lang w:eastAsia="pl-PL"/>
        </w:rPr>
        <w:drawing>
          <wp:inline distT="0" distB="0" distL="0" distR="0" wp14:anchorId="01A9F3D1" wp14:editId="6FFB4595">
            <wp:extent cx="1419225" cy="285750"/>
            <wp:effectExtent l="0" t="0" r="9525" b="0"/>
            <wp:docPr id="838" name="Obraz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1419225" cy="285750"/>
                    </a:xfrm>
                    <a:prstGeom prst="rect">
                      <a:avLst/>
                    </a:prstGeom>
                    <a:noFill/>
                    <a:ln>
                      <a:noFill/>
                    </a:ln>
                  </pic:spPr>
                </pic:pic>
              </a:graphicData>
            </a:graphic>
          </wp:inline>
        </w:drawing>
      </w:r>
      <w:r>
        <w:t xml:space="preserve"> dodane zostaną kryteria automatyczne, które uzupełnia System na podstawie danych wprowadzonych we wniosku. Natomiast przy użyciu przycisku </w:t>
      </w:r>
      <w:r>
        <w:rPr>
          <w:noProof/>
          <w:lang w:eastAsia="pl-PL"/>
        </w:rPr>
        <w:drawing>
          <wp:inline distT="0" distB="0" distL="0" distR="0" wp14:anchorId="15A948DD" wp14:editId="1A5CFC50">
            <wp:extent cx="1762125" cy="276225"/>
            <wp:effectExtent l="0" t="0" r="9525" b="9525"/>
            <wp:docPr id="248" name="Obraz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1762125" cy="276225"/>
                    </a:xfrm>
                    <a:prstGeom prst="rect">
                      <a:avLst/>
                    </a:prstGeom>
                    <a:noFill/>
                    <a:ln>
                      <a:noFill/>
                    </a:ln>
                  </pic:spPr>
                </pic:pic>
              </a:graphicData>
            </a:graphic>
          </wp:inline>
        </w:drawing>
      </w:r>
      <w:r>
        <w:t xml:space="preserve"> dodane zostaną kryteria własne Realizatora, które wymagają ręcznego uzupełnienia.</w:t>
      </w:r>
    </w:p>
    <w:p w14:paraId="735851A0" w14:textId="77777777" w:rsidR="00683C7E" w:rsidRDefault="00683C7E" w:rsidP="00B62EE5">
      <w:pPr>
        <w:pStyle w:val="Tekstpodstawowy"/>
        <w:numPr>
          <w:ilvl w:val="0"/>
          <w:numId w:val="171"/>
        </w:numPr>
        <w:jc w:val="both"/>
      </w:pPr>
      <w:r>
        <w:t xml:space="preserve">W celu dodania kryterium automatycznego należy kliknąć przycisk </w:t>
      </w:r>
      <w:r>
        <w:rPr>
          <w:noProof/>
          <w:lang w:eastAsia="pl-PL"/>
        </w:rPr>
        <w:drawing>
          <wp:inline distT="0" distB="0" distL="0" distR="0" wp14:anchorId="7C483B1C" wp14:editId="7A10AE42">
            <wp:extent cx="1419225" cy="285750"/>
            <wp:effectExtent l="0" t="0" r="9525" b="0"/>
            <wp:docPr id="839" name="Obraz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1419225" cy="285750"/>
                    </a:xfrm>
                    <a:prstGeom prst="rect">
                      <a:avLst/>
                    </a:prstGeom>
                    <a:noFill/>
                    <a:ln>
                      <a:noFill/>
                    </a:ln>
                  </pic:spPr>
                </pic:pic>
              </a:graphicData>
            </a:graphic>
          </wp:inline>
        </w:drawing>
      </w:r>
      <w:r>
        <w:t>.</w:t>
      </w:r>
    </w:p>
    <w:p w14:paraId="1E4060BC" w14:textId="77777777" w:rsidR="00683C7E" w:rsidRDefault="00683C7E" w:rsidP="00B62EE5">
      <w:pPr>
        <w:pStyle w:val="Tekstpodstawowy"/>
        <w:numPr>
          <w:ilvl w:val="0"/>
          <w:numId w:val="171"/>
        </w:numPr>
        <w:jc w:val="both"/>
      </w:pPr>
      <w:r>
        <w:t>Wybrać kryterium karty oceny z listy rozwijalnej i uzupełnić pole wartość.</w:t>
      </w:r>
    </w:p>
    <w:p w14:paraId="26CBDEA5" w14:textId="531539D0" w:rsidR="00683C7E" w:rsidRDefault="00683C7E" w:rsidP="00683C7E">
      <w:pPr>
        <w:pStyle w:val="Tekstpodstawowy"/>
        <w:keepNext/>
        <w:ind w:hanging="731"/>
        <w:jc w:val="both"/>
      </w:pPr>
      <w:r>
        <w:rPr>
          <w:noProof/>
          <w:lang w:eastAsia="pl-PL"/>
        </w:rPr>
        <w:lastRenderedPageBreak/>
        <w:drawing>
          <wp:inline distT="0" distB="0" distL="0" distR="0" wp14:anchorId="6CFA1B60" wp14:editId="51F92663">
            <wp:extent cx="6848475" cy="2409825"/>
            <wp:effectExtent l="0" t="0" r="9525" b="9525"/>
            <wp:docPr id="252" name="Obraz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6848475" cy="2409825"/>
                    </a:xfrm>
                    <a:prstGeom prst="rect">
                      <a:avLst/>
                    </a:prstGeom>
                    <a:noFill/>
                    <a:ln>
                      <a:noFill/>
                    </a:ln>
                  </pic:spPr>
                </pic:pic>
              </a:graphicData>
            </a:graphic>
          </wp:inline>
        </w:drawing>
      </w:r>
    </w:p>
    <w:p w14:paraId="76292B51" w14:textId="3536DC91" w:rsidR="00683C7E" w:rsidRPr="002937CF" w:rsidRDefault="00683C7E" w:rsidP="00683C7E">
      <w:pPr>
        <w:pStyle w:val="Tekstpodstawowy"/>
        <w:keepNext/>
        <w:ind w:left="720"/>
        <w:jc w:val="center"/>
        <w:rPr>
          <w:sz w:val="18"/>
          <w:szCs w:val="18"/>
        </w:rPr>
      </w:pPr>
      <w:bookmarkStart w:id="1984" w:name="_Toc32493431"/>
      <w:bookmarkStart w:id="1985" w:name="_Toc46224365"/>
      <w:r w:rsidRPr="002937CF">
        <w:rPr>
          <w:sz w:val="18"/>
          <w:szCs w:val="18"/>
        </w:rPr>
        <w:t xml:space="preserve">Rysunek </w:t>
      </w:r>
      <w:r w:rsidRPr="002937CF">
        <w:rPr>
          <w:sz w:val="18"/>
          <w:szCs w:val="18"/>
        </w:rPr>
        <w:fldChar w:fldCharType="begin"/>
      </w:r>
      <w:r w:rsidRPr="002937CF">
        <w:rPr>
          <w:sz w:val="18"/>
          <w:szCs w:val="18"/>
        </w:rPr>
        <w:instrText xml:space="preserve"> SEQ Rysunek \* ARABIC </w:instrText>
      </w:r>
      <w:r w:rsidRPr="002937CF">
        <w:rPr>
          <w:sz w:val="18"/>
          <w:szCs w:val="18"/>
        </w:rPr>
        <w:fldChar w:fldCharType="separate"/>
      </w:r>
      <w:r w:rsidR="00F2582B">
        <w:rPr>
          <w:noProof/>
          <w:sz w:val="18"/>
          <w:szCs w:val="18"/>
        </w:rPr>
        <w:t>152</w:t>
      </w:r>
      <w:r w:rsidRPr="002937CF">
        <w:rPr>
          <w:sz w:val="18"/>
          <w:szCs w:val="18"/>
        </w:rPr>
        <w:fldChar w:fldCharType="end"/>
      </w:r>
      <w:r w:rsidRPr="002937CF">
        <w:rPr>
          <w:sz w:val="18"/>
          <w:szCs w:val="18"/>
        </w:rPr>
        <w:t xml:space="preserve"> Ekran edycji </w:t>
      </w:r>
      <w:r>
        <w:rPr>
          <w:sz w:val="18"/>
          <w:szCs w:val="18"/>
        </w:rPr>
        <w:t>karty oceny</w:t>
      </w:r>
      <w:r w:rsidRPr="002937CF">
        <w:rPr>
          <w:sz w:val="18"/>
          <w:szCs w:val="18"/>
        </w:rPr>
        <w:t xml:space="preserve"> – </w:t>
      </w:r>
      <w:r>
        <w:rPr>
          <w:sz w:val="18"/>
          <w:szCs w:val="18"/>
        </w:rPr>
        <w:t>kryterium karty oceny</w:t>
      </w:r>
      <w:bookmarkEnd w:id="1984"/>
      <w:bookmarkEnd w:id="1985"/>
    </w:p>
    <w:p w14:paraId="246FB84A" w14:textId="77777777" w:rsidR="00683C7E" w:rsidRDefault="00683C7E" w:rsidP="00B62EE5">
      <w:pPr>
        <w:pStyle w:val="Tekstpodstawowy"/>
        <w:numPr>
          <w:ilvl w:val="0"/>
          <w:numId w:val="171"/>
        </w:numPr>
        <w:jc w:val="both"/>
      </w:pPr>
      <w:r w:rsidRPr="001B6506">
        <w:t>Kliknąć przycisk </w:t>
      </w:r>
      <w:r>
        <w:rPr>
          <w:noProof/>
          <w:lang w:eastAsia="pl-PL"/>
        </w:rPr>
        <w:drawing>
          <wp:inline distT="0" distB="0" distL="0" distR="0" wp14:anchorId="5E428F30" wp14:editId="3A7BFB81">
            <wp:extent cx="523875" cy="247650"/>
            <wp:effectExtent l="0" t="0" r="9525" b="0"/>
            <wp:docPr id="264" name="Obraz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523875" cy="247650"/>
                    </a:xfrm>
                    <a:prstGeom prst="rect">
                      <a:avLst/>
                    </a:prstGeom>
                  </pic:spPr>
                </pic:pic>
              </a:graphicData>
            </a:graphic>
          </wp:inline>
        </w:drawing>
      </w:r>
      <w:r w:rsidRPr="001B6506">
        <w:t> w celu zapisania </w:t>
      </w:r>
      <w:r>
        <w:t>wprowadzonego kryterium karty oceny</w:t>
      </w:r>
      <w:r w:rsidRPr="001B6506">
        <w:t>.</w:t>
      </w:r>
    </w:p>
    <w:p w14:paraId="6CFDBE14" w14:textId="77777777" w:rsidR="00683C7E" w:rsidRDefault="00683C7E" w:rsidP="00B62EE5">
      <w:pPr>
        <w:pStyle w:val="Tekstpodstawowy"/>
        <w:numPr>
          <w:ilvl w:val="0"/>
          <w:numId w:val="171"/>
        </w:numPr>
        <w:jc w:val="both"/>
      </w:pPr>
      <w:r w:rsidRPr="001B6506">
        <w:t xml:space="preserve">Kliknięcie przycisku </w:t>
      </w:r>
      <w:r>
        <w:rPr>
          <w:noProof/>
          <w:lang w:eastAsia="pl-PL"/>
        </w:rPr>
        <w:drawing>
          <wp:inline distT="0" distB="0" distL="0" distR="0" wp14:anchorId="416C6040" wp14:editId="75B54FAA">
            <wp:extent cx="523875" cy="238125"/>
            <wp:effectExtent l="0" t="0" r="9525" b="9525"/>
            <wp:docPr id="840" name="Obraz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523875" cy="238125"/>
                    </a:xfrm>
                    <a:prstGeom prst="rect">
                      <a:avLst/>
                    </a:prstGeom>
                  </pic:spPr>
                </pic:pic>
              </a:graphicData>
            </a:graphic>
          </wp:inline>
        </w:drawing>
      </w:r>
      <w:r w:rsidRPr="001B6506">
        <w:t xml:space="preserve"> przed zapisaniem, spowoduje zamknięcie formularza bez zapisywania wprowadzonych zmian.</w:t>
      </w:r>
    </w:p>
    <w:p w14:paraId="5D72053E" w14:textId="77777777" w:rsidR="00683C7E" w:rsidRDefault="00683C7E" w:rsidP="00B62EE5">
      <w:pPr>
        <w:pStyle w:val="Tekstpodstawowy"/>
        <w:numPr>
          <w:ilvl w:val="0"/>
          <w:numId w:val="171"/>
        </w:numPr>
        <w:jc w:val="both"/>
      </w:pPr>
      <w:r>
        <w:t xml:space="preserve">W celu dodania kryterium własnego należy kliknąć przycisk </w:t>
      </w:r>
      <w:r>
        <w:rPr>
          <w:noProof/>
          <w:lang w:eastAsia="pl-PL"/>
        </w:rPr>
        <w:drawing>
          <wp:inline distT="0" distB="0" distL="0" distR="0" wp14:anchorId="47BE137C" wp14:editId="61FE5715">
            <wp:extent cx="1762125" cy="276225"/>
            <wp:effectExtent l="0" t="0" r="9525" b="9525"/>
            <wp:docPr id="841" name="Obraz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1762125" cy="276225"/>
                    </a:xfrm>
                    <a:prstGeom prst="rect">
                      <a:avLst/>
                    </a:prstGeom>
                    <a:noFill/>
                    <a:ln>
                      <a:noFill/>
                    </a:ln>
                  </pic:spPr>
                </pic:pic>
              </a:graphicData>
            </a:graphic>
          </wp:inline>
        </w:drawing>
      </w:r>
      <w:r>
        <w:t>.</w:t>
      </w:r>
    </w:p>
    <w:p w14:paraId="7A3FFEA6" w14:textId="77777777" w:rsidR="00683C7E" w:rsidRDefault="00683C7E" w:rsidP="00B62EE5">
      <w:pPr>
        <w:pStyle w:val="Tekstpodstawowy"/>
        <w:numPr>
          <w:ilvl w:val="0"/>
          <w:numId w:val="171"/>
        </w:numPr>
        <w:jc w:val="both"/>
      </w:pPr>
      <w:r>
        <w:t>Wprowadzić własne kryterium karty oceny poprzez uzupełnienie pól: Nazwa, Opis (pole opcjonalne do wypełnienia) i Wartość.</w:t>
      </w:r>
    </w:p>
    <w:p w14:paraId="0419326D" w14:textId="77777777" w:rsidR="00683C7E" w:rsidRDefault="00683C7E" w:rsidP="009A601C">
      <w:pPr>
        <w:pStyle w:val="Tekstpodstawowy"/>
        <w:keepNext/>
        <w:ind w:left="0"/>
        <w:jc w:val="both"/>
      </w:pPr>
      <w:r>
        <w:rPr>
          <w:noProof/>
          <w:lang w:eastAsia="pl-PL"/>
        </w:rPr>
        <w:drawing>
          <wp:inline distT="0" distB="0" distL="0" distR="0" wp14:anchorId="755FB511" wp14:editId="73B2315A">
            <wp:extent cx="6848475" cy="3152775"/>
            <wp:effectExtent l="0" t="0" r="9525" b="9525"/>
            <wp:docPr id="842" name="Obraz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6848475" cy="3152775"/>
                    </a:xfrm>
                    <a:prstGeom prst="rect">
                      <a:avLst/>
                    </a:prstGeom>
                    <a:noFill/>
                    <a:ln>
                      <a:noFill/>
                    </a:ln>
                  </pic:spPr>
                </pic:pic>
              </a:graphicData>
            </a:graphic>
          </wp:inline>
        </w:drawing>
      </w:r>
    </w:p>
    <w:p w14:paraId="55B0267C" w14:textId="2E32A625" w:rsidR="00683C7E" w:rsidRPr="002937CF" w:rsidRDefault="00683C7E" w:rsidP="00683C7E">
      <w:pPr>
        <w:pStyle w:val="Tekstpodstawowy"/>
        <w:keepNext/>
        <w:ind w:left="720"/>
        <w:jc w:val="center"/>
        <w:rPr>
          <w:sz w:val="18"/>
          <w:szCs w:val="18"/>
        </w:rPr>
      </w:pPr>
      <w:bookmarkStart w:id="1986" w:name="_Toc32493432"/>
      <w:bookmarkStart w:id="1987" w:name="_Toc46224366"/>
      <w:r w:rsidRPr="002937CF">
        <w:rPr>
          <w:sz w:val="18"/>
          <w:szCs w:val="18"/>
        </w:rPr>
        <w:t xml:space="preserve">Rysunek </w:t>
      </w:r>
      <w:r w:rsidRPr="002937CF">
        <w:rPr>
          <w:sz w:val="18"/>
          <w:szCs w:val="18"/>
        </w:rPr>
        <w:fldChar w:fldCharType="begin"/>
      </w:r>
      <w:r w:rsidRPr="002937CF">
        <w:rPr>
          <w:sz w:val="18"/>
          <w:szCs w:val="18"/>
        </w:rPr>
        <w:instrText xml:space="preserve"> SEQ Rysunek \* ARABIC </w:instrText>
      </w:r>
      <w:r w:rsidRPr="002937CF">
        <w:rPr>
          <w:sz w:val="18"/>
          <w:szCs w:val="18"/>
        </w:rPr>
        <w:fldChar w:fldCharType="separate"/>
      </w:r>
      <w:r w:rsidR="00F2582B">
        <w:rPr>
          <w:noProof/>
          <w:sz w:val="18"/>
          <w:szCs w:val="18"/>
        </w:rPr>
        <w:t>153</w:t>
      </w:r>
      <w:r w:rsidRPr="002937CF">
        <w:rPr>
          <w:sz w:val="18"/>
          <w:szCs w:val="18"/>
        </w:rPr>
        <w:fldChar w:fldCharType="end"/>
      </w:r>
      <w:r w:rsidRPr="002937CF">
        <w:rPr>
          <w:sz w:val="18"/>
          <w:szCs w:val="18"/>
        </w:rPr>
        <w:t xml:space="preserve"> Ekran edycji </w:t>
      </w:r>
      <w:r>
        <w:rPr>
          <w:sz w:val="18"/>
          <w:szCs w:val="18"/>
        </w:rPr>
        <w:t>karty oceny</w:t>
      </w:r>
      <w:r w:rsidRPr="002937CF">
        <w:rPr>
          <w:sz w:val="18"/>
          <w:szCs w:val="18"/>
        </w:rPr>
        <w:t xml:space="preserve"> – </w:t>
      </w:r>
      <w:r>
        <w:rPr>
          <w:sz w:val="18"/>
          <w:szCs w:val="18"/>
        </w:rPr>
        <w:t>własne kryterium karty oceny</w:t>
      </w:r>
      <w:bookmarkEnd w:id="1986"/>
      <w:bookmarkEnd w:id="1987"/>
    </w:p>
    <w:p w14:paraId="61C1474D" w14:textId="77777777" w:rsidR="00683C7E" w:rsidRDefault="00683C7E" w:rsidP="00B62EE5">
      <w:pPr>
        <w:pStyle w:val="Tekstpodstawowy"/>
        <w:numPr>
          <w:ilvl w:val="0"/>
          <w:numId w:val="171"/>
        </w:numPr>
        <w:jc w:val="both"/>
      </w:pPr>
      <w:r w:rsidRPr="001B6506">
        <w:t>Kliknąć przycisk </w:t>
      </w:r>
      <w:r>
        <w:rPr>
          <w:noProof/>
          <w:lang w:eastAsia="pl-PL"/>
        </w:rPr>
        <w:drawing>
          <wp:inline distT="0" distB="0" distL="0" distR="0" wp14:anchorId="161C445B" wp14:editId="557717DF">
            <wp:extent cx="523875" cy="247650"/>
            <wp:effectExtent l="0" t="0" r="9525" b="0"/>
            <wp:docPr id="274" name="Obraz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523875" cy="247650"/>
                    </a:xfrm>
                    <a:prstGeom prst="rect">
                      <a:avLst/>
                    </a:prstGeom>
                  </pic:spPr>
                </pic:pic>
              </a:graphicData>
            </a:graphic>
          </wp:inline>
        </w:drawing>
      </w:r>
      <w:r w:rsidRPr="001B6506">
        <w:t> w celu zapisania </w:t>
      </w:r>
      <w:r>
        <w:t>wprowadzonego własnego kryterium karty oceny</w:t>
      </w:r>
      <w:r w:rsidRPr="001B6506">
        <w:t>.</w:t>
      </w:r>
    </w:p>
    <w:p w14:paraId="4ED93029" w14:textId="77777777" w:rsidR="00683C7E" w:rsidRDefault="00683C7E" w:rsidP="00B62EE5">
      <w:pPr>
        <w:pStyle w:val="Tekstpodstawowy"/>
        <w:numPr>
          <w:ilvl w:val="0"/>
          <w:numId w:val="171"/>
        </w:numPr>
        <w:jc w:val="both"/>
      </w:pPr>
      <w:r w:rsidRPr="001B6506">
        <w:lastRenderedPageBreak/>
        <w:t xml:space="preserve">Kliknięcie przycisku </w:t>
      </w:r>
      <w:r>
        <w:rPr>
          <w:noProof/>
          <w:lang w:eastAsia="pl-PL"/>
        </w:rPr>
        <w:drawing>
          <wp:inline distT="0" distB="0" distL="0" distR="0" wp14:anchorId="54DBA46C" wp14:editId="093F97FB">
            <wp:extent cx="523875" cy="238125"/>
            <wp:effectExtent l="0" t="0" r="9525" b="9525"/>
            <wp:docPr id="275" name="Obraz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523875" cy="238125"/>
                    </a:xfrm>
                    <a:prstGeom prst="rect">
                      <a:avLst/>
                    </a:prstGeom>
                  </pic:spPr>
                </pic:pic>
              </a:graphicData>
            </a:graphic>
          </wp:inline>
        </w:drawing>
      </w:r>
      <w:r w:rsidRPr="001B6506">
        <w:t xml:space="preserve"> przed zapisaniem, spowoduje zamknięcie formularza bez zapisywania wprowadzonych zmian.</w:t>
      </w:r>
    </w:p>
    <w:p w14:paraId="7D1970E7" w14:textId="77777777" w:rsidR="00683C7E" w:rsidRDefault="00683C7E" w:rsidP="00683C7E">
      <w:pPr>
        <w:pStyle w:val="Tekstpodstawowy"/>
        <w:jc w:val="both"/>
      </w:pPr>
    </w:p>
    <w:p w14:paraId="540D5038" w14:textId="77777777" w:rsidR="00683C7E" w:rsidRPr="0039146B" w:rsidRDefault="00683C7E" w:rsidP="00683C7E">
      <w:pPr>
        <w:pStyle w:val="Tekstpodstawowy"/>
        <w:ind w:left="720"/>
        <w:jc w:val="both"/>
        <w:rPr>
          <w:color w:val="FF0000"/>
        </w:rPr>
      </w:pPr>
      <w:r w:rsidRPr="0039146B">
        <w:rPr>
          <w:color w:val="FF0000"/>
        </w:rPr>
        <w:t>**</w:t>
      </w:r>
      <w:r>
        <w:rPr>
          <w:color w:val="FF0000"/>
        </w:rPr>
        <w:t xml:space="preserve"> </w:t>
      </w:r>
      <w:r w:rsidRPr="0039146B">
        <w:rPr>
          <w:color w:val="FF0000"/>
        </w:rPr>
        <w:t>UWAGA**</w:t>
      </w:r>
    </w:p>
    <w:p w14:paraId="1DCB4964" w14:textId="77777777" w:rsidR="00683C7E" w:rsidRDefault="00683C7E" w:rsidP="00683C7E">
      <w:pPr>
        <w:pStyle w:val="Tekstpodstawowy"/>
        <w:ind w:left="709"/>
        <w:jc w:val="both"/>
      </w:pPr>
      <w:r>
        <w:t>W zakładce Karta oceny możliwość edycji kryteriów w karcie oceny zostanie zablokowana z dniem rozpoczęcia obowiązywania naboru – przy zmianie statusu naboru na „Aktywny” zostanie wyświetlony użytkownikowi stosowny komunikat.</w:t>
      </w:r>
    </w:p>
    <w:p w14:paraId="1ACB3B07" w14:textId="77777777" w:rsidR="00683C7E" w:rsidRDefault="00683C7E" w:rsidP="00B62EE5">
      <w:pPr>
        <w:pStyle w:val="Tekstpodstawowy"/>
        <w:numPr>
          <w:ilvl w:val="0"/>
          <w:numId w:val="171"/>
        </w:numPr>
        <w:jc w:val="both"/>
      </w:pPr>
      <w:r>
        <w:t xml:space="preserve">W celu usunięcia dodanego kryterium należy powtórzyć kroki 1-4, a następnie przy wybranym rekordzie kryterium kliknąć przycisk </w:t>
      </w:r>
      <w:r>
        <w:rPr>
          <w:noProof/>
          <w:lang w:eastAsia="pl-PL"/>
        </w:rPr>
        <w:drawing>
          <wp:inline distT="0" distB="0" distL="0" distR="0" wp14:anchorId="67B63C5E" wp14:editId="5536C73A">
            <wp:extent cx="342900" cy="238125"/>
            <wp:effectExtent l="0" t="0" r="0" b="9525"/>
            <wp:docPr id="843" name="Obraz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342900" cy="238125"/>
                    </a:xfrm>
                    <a:prstGeom prst="rect">
                      <a:avLst/>
                    </a:prstGeom>
                    <a:noFill/>
                    <a:ln>
                      <a:noFill/>
                    </a:ln>
                  </pic:spPr>
                </pic:pic>
              </a:graphicData>
            </a:graphic>
          </wp:inline>
        </w:drawing>
      </w:r>
      <w:r>
        <w:t>.</w:t>
      </w:r>
    </w:p>
    <w:p w14:paraId="01A429C7" w14:textId="77777777" w:rsidR="00683C7E" w:rsidRPr="001B6506" w:rsidRDefault="00683C7E" w:rsidP="00683C7E">
      <w:pPr>
        <w:pStyle w:val="Tekstpodstawowy"/>
        <w:ind w:left="720"/>
        <w:jc w:val="both"/>
      </w:pPr>
      <w:r w:rsidRPr="001B6506">
        <w:t>Zostan</w:t>
      </w:r>
      <w:r>
        <w:t>ie</w:t>
      </w:r>
      <w:r w:rsidRPr="001B6506">
        <w:t xml:space="preserve"> wyświetlony komunikat pytający o potwierdzenie operacji</w:t>
      </w:r>
    </w:p>
    <w:p w14:paraId="11E36D8B" w14:textId="77777777" w:rsidR="00683C7E" w:rsidRDefault="00683C7E" w:rsidP="00B62EE5">
      <w:pPr>
        <w:pStyle w:val="Tekstpodstawowy"/>
        <w:numPr>
          <w:ilvl w:val="0"/>
          <w:numId w:val="171"/>
        </w:numPr>
      </w:pPr>
      <w:r w:rsidRPr="001B6506">
        <w:t>Kliknąć przycisk</w:t>
      </w:r>
      <w:r>
        <w:t xml:space="preserve"> </w:t>
      </w:r>
      <w:r>
        <w:rPr>
          <w:noProof/>
          <w:lang w:eastAsia="pl-PL"/>
        </w:rPr>
        <w:drawing>
          <wp:inline distT="0" distB="0" distL="0" distR="0" wp14:anchorId="3185D72F" wp14:editId="769CFB1D">
            <wp:extent cx="790575" cy="314325"/>
            <wp:effectExtent l="0" t="0" r="9525" b="9525"/>
            <wp:docPr id="413" name="Obraz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790575" cy="314325"/>
                    </a:xfrm>
                    <a:prstGeom prst="rect">
                      <a:avLst/>
                    </a:prstGeom>
                  </pic:spPr>
                </pic:pic>
              </a:graphicData>
            </a:graphic>
          </wp:inline>
        </w:drawing>
      </w:r>
      <w:r w:rsidRPr="001B6506">
        <w:t> w celu zapisania wprowadzonych zmian.</w:t>
      </w:r>
      <w:r w:rsidRPr="001B6506">
        <w:br/>
        <w:t xml:space="preserve">Kliknięcie przycisku </w:t>
      </w:r>
      <w:r w:rsidRPr="001B6506">
        <w:rPr>
          <w:noProof/>
          <w:lang w:eastAsia="pl-PL"/>
        </w:rPr>
        <w:drawing>
          <wp:inline distT="0" distB="0" distL="0" distR="0" wp14:anchorId="7F5A8DF4" wp14:editId="5004C4BF">
            <wp:extent cx="638175" cy="257175"/>
            <wp:effectExtent l="19050" t="19050" r="28575" b="28575"/>
            <wp:docPr id="416" name="Obraz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638175" cy="257175"/>
                    </a:xfrm>
                    <a:prstGeom prst="rect">
                      <a:avLst/>
                    </a:prstGeom>
                    <a:noFill/>
                    <a:ln w="6350">
                      <a:solidFill>
                        <a:schemeClr val="tx1"/>
                      </a:solidFill>
                    </a:ln>
                  </pic:spPr>
                </pic:pic>
              </a:graphicData>
            </a:graphic>
          </wp:inline>
        </w:drawing>
      </w:r>
      <w:r w:rsidRPr="001B6506">
        <w:t xml:space="preserve"> przed zapisaniem zmian spowoduje zamknięcie okna komunikatu bez zapisywania wprowadzonych zmian.</w:t>
      </w:r>
    </w:p>
    <w:p w14:paraId="5CEE3474" w14:textId="77777777" w:rsidR="00683C7E" w:rsidRDefault="00683C7E" w:rsidP="00B62EE5">
      <w:pPr>
        <w:pStyle w:val="Tekstpodstawowy"/>
        <w:numPr>
          <w:ilvl w:val="0"/>
          <w:numId w:val="171"/>
        </w:numPr>
        <w:jc w:val="both"/>
      </w:pPr>
      <w:r>
        <w:t xml:space="preserve">W celu edycji dodanego kryterium należy powtórzyć kroki 1-4, a następnie przy wybranym rekordzie kryterium kliknąć przycisk </w:t>
      </w:r>
      <w:r>
        <w:rPr>
          <w:noProof/>
          <w:lang w:eastAsia="pl-PL"/>
        </w:rPr>
        <w:drawing>
          <wp:inline distT="0" distB="0" distL="0" distR="0" wp14:anchorId="61FCBE02" wp14:editId="38123EC6">
            <wp:extent cx="342900" cy="238125"/>
            <wp:effectExtent l="0" t="0" r="0" b="9525"/>
            <wp:docPr id="419" name="Obraz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342900" cy="238125"/>
                    </a:xfrm>
                    <a:prstGeom prst="rect">
                      <a:avLst/>
                    </a:prstGeom>
                    <a:noFill/>
                    <a:ln>
                      <a:noFill/>
                    </a:ln>
                  </pic:spPr>
                </pic:pic>
              </a:graphicData>
            </a:graphic>
          </wp:inline>
        </w:drawing>
      </w:r>
      <w:r>
        <w:t>.</w:t>
      </w:r>
    </w:p>
    <w:p w14:paraId="395F2C02" w14:textId="77777777" w:rsidR="00683C7E" w:rsidRDefault="00683C7E" w:rsidP="00B62EE5">
      <w:pPr>
        <w:pStyle w:val="Tekstpodstawowy"/>
        <w:numPr>
          <w:ilvl w:val="0"/>
          <w:numId w:val="171"/>
        </w:numPr>
        <w:jc w:val="both"/>
      </w:pPr>
      <w:r>
        <w:t>Uzupełnić pola zgodnie z etykietami je opisującymi.</w:t>
      </w:r>
    </w:p>
    <w:p w14:paraId="13280D10" w14:textId="77777777" w:rsidR="00683C7E" w:rsidRDefault="00683C7E" w:rsidP="00B62EE5">
      <w:pPr>
        <w:pStyle w:val="Tekstpodstawowy"/>
        <w:numPr>
          <w:ilvl w:val="0"/>
          <w:numId w:val="171"/>
        </w:numPr>
        <w:jc w:val="both"/>
      </w:pPr>
      <w:r w:rsidRPr="001B6506">
        <w:t>Kliknąć przycisk </w:t>
      </w:r>
      <w:r>
        <w:rPr>
          <w:noProof/>
          <w:lang w:eastAsia="pl-PL"/>
        </w:rPr>
        <w:drawing>
          <wp:inline distT="0" distB="0" distL="0" distR="0" wp14:anchorId="2EFF08EC" wp14:editId="09061B28">
            <wp:extent cx="523875" cy="247650"/>
            <wp:effectExtent l="0" t="0" r="9525" b="0"/>
            <wp:docPr id="421" name="Obraz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523875" cy="247650"/>
                    </a:xfrm>
                    <a:prstGeom prst="rect">
                      <a:avLst/>
                    </a:prstGeom>
                  </pic:spPr>
                </pic:pic>
              </a:graphicData>
            </a:graphic>
          </wp:inline>
        </w:drawing>
      </w:r>
      <w:r w:rsidRPr="001B6506">
        <w:t> w celu zapisania </w:t>
      </w:r>
      <w:r>
        <w:t>edytowanego kryterium karty oceny</w:t>
      </w:r>
      <w:r w:rsidRPr="001B6506">
        <w:t>.</w:t>
      </w:r>
    </w:p>
    <w:p w14:paraId="0289EB78" w14:textId="77777777" w:rsidR="00683C7E" w:rsidRDefault="00683C7E" w:rsidP="00B62EE5">
      <w:pPr>
        <w:pStyle w:val="Tekstpodstawowy"/>
        <w:numPr>
          <w:ilvl w:val="0"/>
          <w:numId w:val="171"/>
        </w:numPr>
        <w:jc w:val="both"/>
      </w:pPr>
      <w:r w:rsidRPr="001B6506">
        <w:t xml:space="preserve">Kliknięcie przycisku </w:t>
      </w:r>
      <w:r>
        <w:rPr>
          <w:noProof/>
          <w:lang w:eastAsia="pl-PL"/>
        </w:rPr>
        <w:drawing>
          <wp:inline distT="0" distB="0" distL="0" distR="0" wp14:anchorId="4A4C83B4" wp14:editId="746576BD">
            <wp:extent cx="523875" cy="238125"/>
            <wp:effectExtent l="0" t="0" r="9525" b="9525"/>
            <wp:docPr id="844" name="Obraz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523875" cy="238125"/>
                    </a:xfrm>
                    <a:prstGeom prst="rect">
                      <a:avLst/>
                    </a:prstGeom>
                  </pic:spPr>
                </pic:pic>
              </a:graphicData>
            </a:graphic>
          </wp:inline>
        </w:drawing>
      </w:r>
      <w:r w:rsidRPr="001B6506">
        <w:t xml:space="preserve"> przed zapisaniem, spowoduje zamknięcie formularza bez zapisywania wprowadzonych zmian.</w:t>
      </w:r>
    </w:p>
    <w:p w14:paraId="001B071B" w14:textId="4EF54A97" w:rsidR="00683C7E" w:rsidRPr="001B6506" w:rsidRDefault="00683C7E" w:rsidP="009619F4">
      <w:pPr>
        <w:pStyle w:val="Nagwek4"/>
        <w:numPr>
          <w:ilvl w:val="3"/>
          <w:numId w:val="98"/>
        </w:numPr>
      </w:pPr>
      <w:bookmarkStart w:id="1988" w:name="_Ref514831212"/>
      <w:r>
        <w:t>S</w:t>
      </w:r>
      <w:r w:rsidRPr="001B6506">
        <w:t>chemat numeracji</w:t>
      </w:r>
      <w:bookmarkEnd w:id="1988"/>
    </w:p>
    <w:p w14:paraId="27EC463E" w14:textId="77777777" w:rsidR="00683C7E" w:rsidRPr="001B6506" w:rsidRDefault="00683C7E" w:rsidP="00683C7E">
      <w:pPr>
        <w:pStyle w:val="Tekstpodstawowy"/>
        <w:ind w:left="0" w:firstLine="709"/>
        <w:jc w:val="both"/>
        <w:rPr>
          <w:bCs/>
        </w:rPr>
      </w:pPr>
      <w:r w:rsidRPr="001B6506">
        <w:rPr>
          <w:bCs/>
        </w:rPr>
        <w:t>W celu edycji schematu numeracji wniosków należy:</w:t>
      </w:r>
    </w:p>
    <w:p w14:paraId="2E4F822C" w14:textId="77777777" w:rsidR="00683C7E" w:rsidRPr="001B6506" w:rsidRDefault="00683C7E" w:rsidP="009619F4">
      <w:pPr>
        <w:pStyle w:val="Tekstpodstawowy"/>
        <w:numPr>
          <w:ilvl w:val="0"/>
          <w:numId w:val="132"/>
        </w:numPr>
        <w:jc w:val="both"/>
        <w:rPr>
          <w:bCs/>
        </w:rPr>
      </w:pPr>
      <w:r>
        <w:rPr>
          <w:bCs/>
        </w:rPr>
        <w:t xml:space="preserve">Rozwinąć zakładkę </w:t>
      </w:r>
      <w:r w:rsidRPr="001B6506">
        <w:rPr>
          <w:bCs/>
          <w:noProof/>
          <w:lang w:eastAsia="pl-PL"/>
        </w:rPr>
        <w:drawing>
          <wp:inline distT="0" distB="0" distL="0" distR="0" wp14:anchorId="73893581" wp14:editId="71D69803">
            <wp:extent cx="914400" cy="255270"/>
            <wp:effectExtent l="0" t="0" r="0" b="0"/>
            <wp:docPr id="822" name="Obraz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914400" cy="255270"/>
                    </a:xfrm>
                    <a:prstGeom prst="rect">
                      <a:avLst/>
                    </a:prstGeom>
                    <a:noFill/>
                    <a:ln>
                      <a:noFill/>
                    </a:ln>
                  </pic:spPr>
                </pic:pic>
              </a:graphicData>
            </a:graphic>
          </wp:inline>
        </w:drawing>
      </w:r>
      <w:r>
        <w:rPr>
          <w:bCs/>
        </w:rPr>
        <w:t xml:space="preserve"> w sekcji menu nawigacyjnego</w:t>
      </w:r>
      <w:r w:rsidRPr="001B6506">
        <w:rPr>
          <w:bCs/>
        </w:rPr>
        <w:t>.</w:t>
      </w:r>
    </w:p>
    <w:p w14:paraId="3B41B0C5" w14:textId="77777777" w:rsidR="00683C7E" w:rsidRPr="001B6506" w:rsidRDefault="00683C7E" w:rsidP="009619F4">
      <w:pPr>
        <w:pStyle w:val="Tekstpodstawowy"/>
        <w:numPr>
          <w:ilvl w:val="0"/>
          <w:numId w:val="132"/>
        </w:numPr>
        <w:jc w:val="both"/>
      </w:pPr>
      <w:r w:rsidRPr="001B6506">
        <w:rPr>
          <w:bCs/>
        </w:rPr>
        <w:t>Kliknąć przycisk </w:t>
      </w:r>
      <w:r w:rsidRPr="001B6506">
        <w:rPr>
          <w:bCs/>
          <w:noProof/>
          <w:lang w:eastAsia="pl-PL"/>
        </w:rPr>
        <w:drawing>
          <wp:inline distT="0" distB="0" distL="0" distR="0" wp14:anchorId="5092988F" wp14:editId="22F38E54">
            <wp:extent cx="1456690" cy="403860"/>
            <wp:effectExtent l="0" t="0" r="0" b="0"/>
            <wp:docPr id="823" name="Obraz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1456690" cy="403860"/>
                    </a:xfrm>
                    <a:prstGeom prst="rect">
                      <a:avLst/>
                    </a:prstGeom>
                    <a:noFill/>
                    <a:ln>
                      <a:noFill/>
                    </a:ln>
                  </pic:spPr>
                </pic:pic>
              </a:graphicData>
            </a:graphic>
          </wp:inline>
        </w:drawing>
      </w:r>
      <w:r w:rsidRPr="001B6506">
        <w:t>. Zost</w:t>
      </w:r>
      <w:r>
        <w:t>anie wyświetlona lista naborów</w:t>
      </w:r>
      <w:r w:rsidRPr="001B6506">
        <w:t>.</w:t>
      </w:r>
    </w:p>
    <w:p w14:paraId="622746C9" w14:textId="77777777" w:rsidR="00683C7E" w:rsidRPr="001B6506" w:rsidRDefault="00683C7E" w:rsidP="009619F4">
      <w:pPr>
        <w:pStyle w:val="Tekstpodstawowy"/>
        <w:numPr>
          <w:ilvl w:val="0"/>
          <w:numId w:val="132"/>
        </w:numPr>
        <w:jc w:val="both"/>
      </w:pPr>
      <w:r w:rsidRPr="001B6506">
        <w:t xml:space="preserve">Kliknąć przycisk </w:t>
      </w:r>
      <w:r w:rsidRPr="001B6506">
        <w:rPr>
          <w:noProof/>
          <w:lang w:eastAsia="pl-PL"/>
        </w:rPr>
        <w:drawing>
          <wp:inline distT="0" distB="0" distL="0" distR="0" wp14:anchorId="74A7E0F6" wp14:editId="676E4343">
            <wp:extent cx="340360" cy="233680"/>
            <wp:effectExtent l="0" t="0" r="2540" b="0"/>
            <wp:docPr id="824" name="Obraz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340360" cy="233680"/>
                    </a:xfrm>
                    <a:prstGeom prst="rect">
                      <a:avLst/>
                    </a:prstGeom>
                    <a:noFill/>
                    <a:ln>
                      <a:noFill/>
                    </a:ln>
                  </pic:spPr>
                </pic:pic>
              </a:graphicData>
            </a:graphic>
          </wp:inline>
        </w:drawing>
      </w:r>
      <w:r w:rsidRPr="001B6506">
        <w:t xml:space="preserve"> przy naborze, dla którego ma być edytowana numeracja.</w:t>
      </w:r>
    </w:p>
    <w:p w14:paraId="17D38954" w14:textId="77777777" w:rsidR="00683C7E" w:rsidRPr="001B6506" w:rsidRDefault="00683C7E" w:rsidP="00683C7E">
      <w:pPr>
        <w:pStyle w:val="Tekstpodstawowy"/>
        <w:ind w:left="720"/>
        <w:jc w:val="both"/>
      </w:pPr>
      <w:r w:rsidRPr="001B6506">
        <w:t>Zostaną wyświetlone dane podstawowe szczegółów naboru.</w:t>
      </w:r>
    </w:p>
    <w:p w14:paraId="29481C1B" w14:textId="77777777" w:rsidR="00683C7E" w:rsidRPr="001B6506" w:rsidRDefault="00683C7E" w:rsidP="009619F4">
      <w:pPr>
        <w:pStyle w:val="Tekstpodstawowy"/>
        <w:numPr>
          <w:ilvl w:val="0"/>
          <w:numId w:val="132"/>
        </w:numPr>
        <w:jc w:val="both"/>
      </w:pPr>
      <w:r w:rsidRPr="001B6506">
        <w:t xml:space="preserve">Kliknąć przycisk </w:t>
      </w:r>
      <w:r w:rsidRPr="001B6506">
        <w:rPr>
          <w:noProof/>
          <w:lang w:eastAsia="pl-PL"/>
        </w:rPr>
        <w:drawing>
          <wp:inline distT="0" distB="0" distL="0" distR="0" wp14:anchorId="0C1751F6" wp14:editId="75AFFE11">
            <wp:extent cx="1329055" cy="233680"/>
            <wp:effectExtent l="0" t="0" r="4445" b="0"/>
            <wp:docPr id="821" name="Obraz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1329055" cy="233680"/>
                    </a:xfrm>
                    <a:prstGeom prst="rect">
                      <a:avLst/>
                    </a:prstGeom>
                    <a:noFill/>
                    <a:ln>
                      <a:noFill/>
                    </a:ln>
                  </pic:spPr>
                </pic:pic>
              </a:graphicData>
            </a:graphic>
          </wp:inline>
        </w:drawing>
      </w:r>
      <w:r w:rsidRPr="001B6506">
        <w:t>.</w:t>
      </w:r>
    </w:p>
    <w:p w14:paraId="4E6B0150" w14:textId="77777777" w:rsidR="00683C7E" w:rsidRPr="001B6506" w:rsidRDefault="00683C7E" w:rsidP="00683C7E">
      <w:pPr>
        <w:pStyle w:val="Tekstpodstawowy"/>
        <w:ind w:left="720"/>
        <w:jc w:val="both"/>
      </w:pPr>
      <w:r w:rsidRPr="001B6506">
        <w:t>Wyświetlona zostanie strona z możliwością edycji schematu numeracji dokumentów.</w:t>
      </w:r>
    </w:p>
    <w:p w14:paraId="7A1E3B2B" w14:textId="77777777" w:rsidR="00683C7E" w:rsidRPr="001B6506" w:rsidRDefault="00683C7E" w:rsidP="00683C7E">
      <w:pPr>
        <w:pStyle w:val="Tekstpodstawowy"/>
        <w:ind w:left="720"/>
        <w:jc w:val="both"/>
      </w:pPr>
      <w:r w:rsidRPr="001B6506">
        <w:t>Wraz z informacją o dostępnych zmiennych, które będą uwzględniane przy generowaniu numeru nowego dokumentu.</w:t>
      </w:r>
    </w:p>
    <w:p w14:paraId="74D0CA0B" w14:textId="77777777" w:rsidR="00683C7E" w:rsidRDefault="00683C7E" w:rsidP="00683C7E">
      <w:pPr>
        <w:pStyle w:val="Tekstpodstawowy"/>
        <w:ind w:left="720"/>
        <w:jc w:val="both"/>
      </w:pPr>
      <w:r w:rsidRPr="001B6506">
        <w:t>Zmienne dostępne przy numeracji nowych dokumentów:</w:t>
      </w:r>
    </w:p>
    <w:p w14:paraId="08E3F7B8" w14:textId="77777777" w:rsidR="00683C7E" w:rsidRPr="001B6506" w:rsidRDefault="00683C7E" w:rsidP="009619F4">
      <w:pPr>
        <w:numPr>
          <w:ilvl w:val="0"/>
          <w:numId w:val="145"/>
        </w:numPr>
        <w:suppressAutoHyphens w:val="0"/>
        <w:autoSpaceDN/>
        <w:jc w:val="both"/>
        <w:textAlignment w:val="auto"/>
        <w:rPr>
          <w:rFonts w:eastAsia="Times New Roman"/>
          <w:szCs w:val="21"/>
          <w:lang w:eastAsia="pl-PL"/>
        </w:rPr>
      </w:pPr>
      <w:r w:rsidRPr="001B6506">
        <w:rPr>
          <w:rFonts w:eastAsia="Times New Roman"/>
          <w:b/>
          <w:bCs/>
          <w:szCs w:val="21"/>
          <w:lang w:eastAsia="pl-PL"/>
        </w:rPr>
        <w:t>[DZIEN]</w:t>
      </w:r>
      <w:r w:rsidRPr="001B6506">
        <w:rPr>
          <w:rFonts w:eastAsia="Times New Roman"/>
          <w:szCs w:val="21"/>
          <w:lang w:eastAsia="pl-PL"/>
        </w:rPr>
        <w:t> - bieżący dzień</w:t>
      </w:r>
    </w:p>
    <w:p w14:paraId="2CA2FABA" w14:textId="77777777" w:rsidR="00683C7E" w:rsidRPr="001B6506" w:rsidRDefault="00683C7E" w:rsidP="009619F4">
      <w:pPr>
        <w:numPr>
          <w:ilvl w:val="0"/>
          <w:numId w:val="145"/>
        </w:numPr>
        <w:suppressAutoHyphens w:val="0"/>
        <w:autoSpaceDN/>
        <w:jc w:val="both"/>
        <w:textAlignment w:val="auto"/>
        <w:rPr>
          <w:rFonts w:eastAsia="Times New Roman"/>
          <w:szCs w:val="21"/>
          <w:lang w:eastAsia="pl-PL"/>
        </w:rPr>
      </w:pPr>
      <w:r w:rsidRPr="001B6506">
        <w:rPr>
          <w:rFonts w:eastAsia="Times New Roman"/>
          <w:b/>
          <w:bCs/>
          <w:szCs w:val="21"/>
          <w:lang w:eastAsia="pl-PL"/>
        </w:rPr>
        <w:t>[MIESIAC]</w:t>
      </w:r>
      <w:r w:rsidRPr="001B6506">
        <w:rPr>
          <w:rFonts w:eastAsia="Times New Roman"/>
          <w:szCs w:val="21"/>
          <w:lang w:eastAsia="pl-PL"/>
        </w:rPr>
        <w:t> - bieżący miesiąc</w:t>
      </w:r>
    </w:p>
    <w:p w14:paraId="037983D8" w14:textId="77777777" w:rsidR="00683C7E" w:rsidRPr="001B6506" w:rsidRDefault="00683C7E" w:rsidP="009619F4">
      <w:pPr>
        <w:numPr>
          <w:ilvl w:val="0"/>
          <w:numId w:val="145"/>
        </w:numPr>
        <w:suppressAutoHyphens w:val="0"/>
        <w:autoSpaceDN/>
        <w:jc w:val="both"/>
        <w:textAlignment w:val="auto"/>
        <w:rPr>
          <w:rFonts w:eastAsia="Times New Roman"/>
          <w:szCs w:val="21"/>
          <w:lang w:eastAsia="pl-PL"/>
        </w:rPr>
      </w:pPr>
      <w:r w:rsidRPr="001B6506">
        <w:rPr>
          <w:rFonts w:eastAsia="Times New Roman"/>
          <w:b/>
          <w:bCs/>
          <w:szCs w:val="21"/>
          <w:lang w:eastAsia="pl-PL"/>
        </w:rPr>
        <w:t>[ROK]</w:t>
      </w:r>
      <w:r w:rsidRPr="001B6506">
        <w:rPr>
          <w:rFonts w:eastAsia="Times New Roman"/>
          <w:szCs w:val="21"/>
          <w:lang w:eastAsia="pl-PL"/>
        </w:rPr>
        <w:t> - bieżący rok</w:t>
      </w:r>
    </w:p>
    <w:p w14:paraId="67C3B9E0" w14:textId="77777777" w:rsidR="00683C7E" w:rsidRDefault="00683C7E" w:rsidP="009619F4">
      <w:pPr>
        <w:numPr>
          <w:ilvl w:val="0"/>
          <w:numId w:val="145"/>
        </w:numPr>
        <w:suppressAutoHyphens w:val="0"/>
        <w:autoSpaceDN/>
        <w:jc w:val="both"/>
        <w:textAlignment w:val="auto"/>
        <w:rPr>
          <w:rFonts w:eastAsia="Times New Roman"/>
          <w:szCs w:val="21"/>
          <w:lang w:eastAsia="pl-PL"/>
        </w:rPr>
      </w:pPr>
      <w:r w:rsidRPr="001B6506">
        <w:rPr>
          <w:rFonts w:eastAsia="Times New Roman"/>
          <w:b/>
          <w:bCs/>
          <w:szCs w:val="21"/>
          <w:lang w:eastAsia="pl-PL"/>
        </w:rPr>
        <w:t>[LICZNIK]</w:t>
      </w:r>
      <w:r w:rsidRPr="001B6506">
        <w:rPr>
          <w:rFonts w:eastAsia="Times New Roman"/>
          <w:szCs w:val="21"/>
          <w:lang w:eastAsia="pl-PL"/>
        </w:rPr>
        <w:t> - aktualna wartość licznika</w:t>
      </w:r>
    </w:p>
    <w:p w14:paraId="5ABEC05B" w14:textId="77777777" w:rsidR="00683C7E" w:rsidRPr="004D0592" w:rsidRDefault="00683C7E" w:rsidP="00B62EE5">
      <w:pPr>
        <w:numPr>
          <w:ilvl w:val="0"/>
          <w:numId w:val="180"/>
        </w:numPr>
        <w:suppressAutoHyphens w:val="0"/>
        <w:autoSpaceDN/>
        <w:jc w:val="both"/>
        <w:textAlignment w:val="auto"/>
      </w:pPr>
      <w:r w:rsidRPr="004D0592">
        <w:rPr>
          <w:rFonts w:eastAsia="Times New Roman"/>
          <w:b/>
          <w:bCs/>
          <w:szCs w:val="21"/>
          <w:lang w:eastAsia="pl-PL"/>
        </w:rPr>
        <w:lastRenderedPageBreak/>
        <w:t>[</w:t>
      </w:r>
      <w:r w:rsidRPr="004D0592">
        <w:rPr>
          <w:b/>
        </w:rPr>
        <w:t>RW]</w:t>
      </w:r>
      <w:r w:rsidRPr="004D0592">
        <w:t> - rodzaj formularza wniosku</w:t>
      </w:r>
    </w:p>
    <w:p w14:paraId="62E6582B" w14:textId="77777777" w:rsidR="00683C7E" w:rsidRPr="001B6506" w:rsidRDefault="00683C7E" w:rsidP="009619F4">
      <w:pPr>
        <w:pStyle w:val="Tekstpodstawowy"/>
        <w:numPr>
          <w:ilvl w:val="0"/>
          <w:numId w:val="132"/>
        </w:numPr>
        <w:jc w:val="both"/>
      </w:pPr>
      <w:r w:rsidRPr="001B6506">
        <w:t>Edycja dostępnych pól:</w:t>
      </w:r>
    </w:p>
    <w:p w14:paraId="39D16627" w14:textId="77777777" w:rsidR="00683C7E" w:rsidRPr="001B6506" w:rsidRDefault="00683C7E" w:rsidP="009619F4">
      <w:pPr>
        <w:pStyle w:val="Tekstpodstawowy"/>
        <w:numPr>
          <w:ilvl w:val="1"/>
          <w:numId w:val="132"/>
        </w:numPr>
        <w:jc w:val="both"/>
      </w:pPr>
      <w:r w:rsidRPr="001B6506">
        <w:t xml:space="preserve">Numeracja wniosków – pole, na podstawie którego będą generowane numery wniosków. </w:t>
      </w:r>
    </w:p>
    <w:p w14:paraId="3148BBAA" w14:textId="77777777" w:rsidR="00683C7E" w:rsidRPr="001B6506" w:rsidRDefault="00683C7E" w:rsidP="00683C7E">
      <w:pPr>
        <w:pStyle w:val="Tekstpodstawowy"/>
        <w:jc w:val="both"/>
      </w:pPr>
      <w:r w:rsidRPr="001B6506">
        <w:t>Edytowanie tego pola możliwe jest przez utworzenie stałych elementów w połączeniu z dostępnymi zmiennymi. Standardowo wykorzystane są wszystkie zmienne, ale jest możliwość ograniczenia zmiennych do mniejszej ilości.</w:t>
      </w:r>
    </w:p>
    <w:p w14:paraId="4E5425E6" w14:textId="77777777" w:rsidR="00683C7E" w:rsidRPr="001B6506" w:rsidRDefault="00683C7E" w:rsidP="009619F4">
      <w:pPr>
        <w:pStyle w:val="Tekstpodstawowy"/>
        <w:numPr>
          <w:ilvl w:val="1"/>
          <w:numId w:val="132"/>
        </w:numPr>
        <w:jc w:val="both"/>
      </w:pPr>
      <w:r w:rsidRPr="001B6506">
        <w:t>Licznik – pole, w którym wyświetlony jest numer</w:t>
      </w:r>
      <w:r>
        <w:t>,</w:t>
      </w:r>
      <w:r w:rsidRPr="001B6506">
        <w:t xml:space="preserve"> z jakim aktualnie będzie wygenerowany wniosek.</w:t>
      </w:r>
    </w:p>
    <w:p w14:paraId="0D3ECACA" w14:textId="77777777" w:rsidR="00683C7E" w:rsidRPr="001B6506" w:rsidRDefault="00683C7E" w:rsidP="00683C7E">
      <w:pPr>
        <w:pStyle w:val="Tekstpodstawowy"/>
        <w:jc w:val="both"/>
      </w:pPr>
      <w:r w:rsidRPr="001B6506">
        <w:t>Edytowanie tego pola zmieni naliczanie kolejnych wniosków od wpisanej liczby.</w:t>
      </w:r>
    </w:p>
    <w:p w14:paraId="3CF65FE1" w14:textId="77777777" w:rsidR="00683C7E" w:rsidRPr="001B6506" w:rsidRDefault="00683C7E" w:rsidP="00683C7E">
      <w:pPr>
        <w:pStyle w:val="Tekstpodstawowy"/>
        <w:jc w:val="both"/>
      </w:pPr>
      <w:r w:rsidRPr="00E31AE8">
        <w:rPr>
          <w:b/>
          <w:color w:val="FF0000"/>
        </w:rPr>
        <w:t>UWAGA!</w:t>
      </w:r>
      <w:r w:rsidRPr="001B6506">
        <w:t xml:space="preserve"> Cofnięcie licznika i liczenie od początku spowoduje błąd.</w:t>
      </w:r>
    </w:p>
    <w:p w14:paraId="52C912EE" w14:textId="77777777" w:rsidR="00683C7E" w:rsidRPr="001B6506" w:rsidRDefault="00683C7E" w:rsidP="009619F4">
      <w:pPr>
        <w:pStyle w:val="Tekstpodstawowy"/>
        <w:numPr>
          <w:ilvl w:val="1"/>
          <w:numId w:val="132"/>
        </w:numPr>
        <w:jc w:val="both"/>
      </w:pPr>
      <w:r w:rsidRPr="001B6506">
        <w:t>Dopełnienie – pole, w którym wyświetlona jest maksymalna liczba cyfr w liczniku.</w:t>
      </w:r>
    </w:p>
    <w:p w14:paraId="06E80649" w14:textId="77777777" w:rsidR="00683C7E" w:rsidRPr="001B6506" w:rsidRDefault="00683C7E" w:rsidP="00683C7E">
      <w:pPr>
        <w:pStyle w:val="Tekstpodstawowy"/>
        <w:jc w:val="both"/>
      </w:pPr>
      <w:r w:rsidRPr="001B6506">
        <w:t>Standardowa wartość to 5, czyli maksymalnie wprowadzonych może być 99999 wniosków.</w:t>
      </w:r>
    </w:p>
    <w:p w14:paraId="0E45DF7C" w14:textId="77777777" w:rsidR="00683C7E" w:rsidRPr="001B6506" w:rsidRDefault="00683C7E" w:rsidP="009619F4">
      <w:pPr>
        <w:pStyle w:val="Tekstpodstawowy"/>
        <w:numPr>
          <w:ilvl w:val="0"/>
          <w:numId w:val="132"/>
        </w:numPr>
        <w:jc w:val="both"/>
      </w:pPr>
      <w:r w:rsidRPr="001B6506">
        <w:t>Kliknąć przycisk </w:t>
      </w:r>
      <w:r>
        <w:rPr>
          <w:noProof/>
          <w:lang w:eastAsia="pl-PL"/>
        </w:rPr>
        <w:drawing>
          <wp:inline distT="0" distB="0" distL="0" distR="0" wp14:anchorId="7BB2B8C0" wp14:editId="12669138">
            <wp:extent cx="523875" cy="247650"/>
            <wp:effectExtent l="0" t="0" r="9525" b="0"/>
            <wp:docPr id="1142" name="Obraz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523875" cy="247650"/>
                    </a:xfrm>
                    <a:prstGeom prst="rect">
                      <a:avLst/>
                    </a:prstGeom>
                  </pic:spPr>
                </pic:pic>
              </a:graphicData>
            </a:graphic>
          </wp:inline>
        </w:drawing>
      </w:r>
      <w:r w:rsidRPr="001B6506">
        <w:t> w celu zapisania zmian.</w:t>
      </w:r>
      <w:r w:rsidRPr="001B6506">
        <w:br/>
        <w:t xml:space="preserve">Kliknięcie przycisku </w:t>
      </w:r>
      <w:r>
        <w:rPr>
          <w:noProof/>
          <w:lang w:eastAsia="pl-PL"/>
        </w:rPr>
        <w:drawing>
          <wp:inline distT="0" distB="0" distL="0" distR="0" wp14:anchorId="03DDC160" wp14:editId="6D5043E8">
            <wp:extent cx="523875" cy="238125"/>
            <wp:effectExtent l="0" t="0" r="9525" b="9525"/>
            <wp:docPr id="1067" name="Obraz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523875" cy="238125"/>
                    </a:xfrm>
                    <a:prstGeom prst="rect">
                      <a:avLst/>
                    </a:prstGeom>
                  </pic:spPr>
                </pic:pic>
              </a:graphicData>
            </a:graphic>
          </wp:inline>
        </w:drawing>
      </w:r>
      <w:r w:rsidRPr="001B6506">
        <w:t xml:space="preserve"> przed zapisaniem, spowoduje zamknięcie formularza bez zapisywania </w:t>
      </w:r>
    </w:p>
    <w:p w14:paraId="299B5E08" w14:textId="77777777" w:rsidR="00683C7E" w:rsidRDefault="00683C7E" w:rsidP="00683C7E">
      <w:pPr>
        <w:pStyle w:val="Tekstpodstawowy"/>
        <w:ind w:left="360"/>
        <w:jc w:val="both"/>
      </w:pPr>
      <w:r w:rsidRPr="001B6506">
        <w:t xml:space="preserve">     </w:t>
      </w:r>
      <w:r w:rsidRPr="001B6506">
        <w:tab/>
        <w:t>wprowadzonych zmian.</w:t>
      </w:r>
    </w:p>
    <w:p w14:paraId="48732568" w14:textId="77777777" w:rsidR="00683C7E" w:rsidRDefault="00683C7E" w:rsidP="00683C7E">
      <w:pPr>
        <w:pStyle w:val="Tekstpodstawowy"/>
        <w:ind w:left="360"/>
        <w:jc w:val="both"/>
      </w:pPr>
    </w:p>
    <w:p w14:paraId="42AD573F" w14:textId="43947C48" w:rsidR="006D3A10" w:rsidRPr="00C62BFE" w:rsidRDefault="00683C7E" w:rsidP="00C62BFE">
      <w:pPr>
        <w:pStyle w:val="naglowek111"/>
        <w:numPr>
          <w:ilvl w:val="2"/>
          <w:numId w:val="98"/>
        </w:numPr>
      </w:pPr>
      <w:r w:rsidRPr="000269D7">
        <w:t>Uruchomienie nowego naboru – Typ: Wnioski o rozliczenia</w:t>
      </w:r>
    </w:p>
    <w:p w14:paraId="631E6E30" w14:textId="77777777" w:rsidR="00001BC6" w:rsidRDefault="006D3A10" w:rsidP="003C2346">
      <w:pPr>
        <w:pStyle w:val="Tekstpodstawowy"/>
        <w:keepNext/>
        <w:ind w:left="709"/>
        <w:rPr>
          <w:bCs/>
        </w:rPr>
      </w:pPr>
      <w:r>
        <w:rPr>
          <w:bCs/>
        </w:rPr>
        <w:t xml:space="preserve">Uruchomienie naboru na rozliczenie następuje po zaznaczeniu </w:t>
      </w:r>
      <w:r w:rsidR="00C62BFE">
        <w:rPr>
          <w:bCs/>
        </w:rPr>
        <w:t xml:space="preserve">pola check-box </w:t>
      </w:r>
      <w:r>
        <w:rPr>
          <w:bCs/>
        </w:rPr>
        <w:t>„</w:t>
      </w:r>
      <w:r w:rsidR="00C62BFE">
        <w:rPr>
          <w:bCs/>
        </w:rPr>
        <w:t>A</w:t>
      </w:r>
      <w:r>
        <w:rPr>
          <w:bCs/>
        </w:rPr>
        <w:t>ktywuj nabór na rozliczenie wniosków” widocznego w sekcji Nabór na rozliczenie w oknie nowego naboru.</w:t>
      </w:r>
    </w:p>
    <w:p w14:paraId="379DA608" w14:textId="77777777" w:rsidR="00001BC6" w:rsidRDefault="006D3A10" w:rsidP="00001BC6">
      <w:pPr>
        <w:pStyle w:val="Tekstpodstawowy"/>
        <w:keepNext/>
        <w:ind w:left="709"/>
        <w:jc w:val="center"/>
      </w:pPr>
      <w:r>
        <w:rPr>
          <w:bCs/>
        </w:rPr>
        <w:br/>
      </w:r>
      <w:r>
        <w:rPr>
          <w:bCs/>
        </w:rPr>
        <w:br/>
      </w:r>
      <w:r>
        <w:rPr>
          <w:bCs/>
          <w:noProof/>
        </w:rPr>
        <w:drawing>
          <wp:inline distT="0" distB="0" distL="0" distR="0" wp14:anchorId="3CE49A76" wp14:editId="6E0B078E">
            <wp:extent cx="6116716" cy="2292350"/>
            <wp:effectExtent l="0" t="0" r="0" b="0"/>
            <wp:docPr id="1568" name="Obraz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82" cstate="print">
                      <a:extLst>
                        <a:ext uri="{28A0092B-C50C-407E-A947-70E740481C1C}">
                          <a14:useLocalDpi xmlns:a14="http://schemas.microsoft.com/office/drawing/2010/main" val="0"/>
                        </a:ext>
                      </a:extLst>
                    </a:blip>
                    <a:srcRect/>
                    <a:stretch>
                      <a:fillRect/>
                    </a:stretch>
                  </pic:blipFill>
                  <pic:spPr bwMode="auto">
                    <a:xfrm>
                      <a:off x="0" y="0"/>
                      <a:ext cx="6120012" cy="2293585"/>
                    </a:xfrm>
                    <a:prstGeom prst="rect">
                      <a:avLst/>
                    </a:prstGeom>
                    <a:noFill/>
                    <a:ln>
                      <a:noFill/>
                    </a:ln>
                  </pic:spPr>
                </pic:pic>
              </a:graphicData>
            </a:graphic>
          </wp:inline>
        </w:drawing>
      </w:r>
    </w:p>
    <w:p w14:paraId="18E04FC8" w14:textId="24988428" w:rsidR="00001BC6" w:rsidRDefault="00001BC6" w:rsidP="003C2346">
      <w:pPr>
        <w:pStyle w:val="Legenda"/>
        <w:jc w:val="center"/>
      </w:pPr>
      <w:bookmarkStart w:id="1989" w:name="_Toc46224367"/>
      <w:r>
        <w:t xml:space="preserve">Rysunek </w:t>
      </w:r>
      <w:fldSimple w:instr=" SEQ Rysunek \* ARABIC ">
        <w:r w:rsidR="00F2582B">
          <w:rPr>
            <w:noProof/>
          </w:rPr>
          <w:t>154</w:t>
        </w:r>
      </w:fldSimple>
      <w:r>
        <w:t xml:space="preserve"> Okno - Nowy nabór</w:t>
      </w:r>
      <w:bookmarkEnd w:id="1989"/>
    </w:p>
    <w:p w14:paraId="7C3EB180" w14:textId="58E4FF40" w:rsidR="006D3A10" w:rsidRDefault="006D3A10" w:rsidP="003C2346">
      <w:pPr>
        <w:pStyle w:val="Legenda"/>
      </w:pPr>
    </w:p>
    <w:p w14:paraId="3C6FAD3D" w14:textId="29A6C40C" w:rsidR="00683C7E" w:rsidRPr="001B6506" w:rsidRDefault="00683C7E" w:rsidP="00683C7E">
      <w:pPr>
        <w:pStyle w:val="Tekstpodstawowy"/>
        <w:ind w:left="0" w:firstLine="709"/>
        <w:jc w:val="both"/>
        <w:rPr>
          <w:bCs/>
        </w:rPr>
      </w:pPr>
      <w:r w:rsidRPr="001B6506">
        <w:rPr>
          <w:bCs/>
        </w:rPr>
        <w:t xml:space="preserve">W celu </w:t>
      </w:r>
      <w:r w:rsidR="00C62BFE">
        <w:rPr>
          <w:bCs/>
        </w:rPr>
        <w:t>aktywowania naboru</w:t>
      </w:r>
      <w:r>
        <w:rPr>
          <w:bCs/>
        </w:rPr>
        <w:t xml:space="preserve"> </w:t>
      </w:r>
      <w:r w:rsidRPr="001B6506">
        <w:rPr>
          <w:bCs/>
        </w:rPr>
        <w:t>na</w:t>
      </w:r>
      <w:r w:rsidR="00C62BFE">
        <w:rPr>
          <w:bCs/>
        </w:rPr>
        <w:t xml:space="preserve"> rozliczenie</w:t>
      </w:r>
      <w:r w:rsidRPr="001B6506">
        <w:rPr>
          <w:bCs/>
        </w:rPr>
        <w:t xml:space="preserve"> należy:</w:t>
      </w:r>
    </w:p>
    <w:p w14:paraId="2355D5F4" w14:textId="77777777" w:rsidR="00683C7E" w:rsidRPr="001B6506" w:rsidRDefault="00683C7E" w:rsidP="00B62EE5">
      <w:pPr>
        <w:pStyle w:val="Tekstpodstawowy"/>
        <w:numPr>
          <w:ilvl w:val="0"/>
          <w:numId w:val="179"/>
        </w:numPr>
        <w:jc w:val="both"/>
        <w:rPr>
          <w:bCs/>
        </w:rPr>
      </w:pPr>
      <w:r w:rsidRPr="001B6506">
        <w:rPr>
          <w:bCs/>
        </w:rPr>
        <w:t xml:space="preserve">Rozwinąć zakładkę </w:t>
      </w:r>
      <w:r>
        <w:rPr>
          <w:noProof/>
          <w:lang w:eastAsia="pl-PL"/>
        </w:rPr>
        <w:drawing>
          <wp:inline distT="0" distB="0" distL="0" distR="0" wp14:anchorId="3B4A18C9" wp14:editId="24A5BA74">
            <wp:extent cx="1638300" cy="257175"/>
            <wp:effectExtent l="0" t="0" r="0" b="9525"/>
            <wp:docPr id="845" name="Obraz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1638300" cy="257175"/>
                    </a:xfrm>
                    <a:prstGeom prst="rect">
                      <a:avLst/>
                    </a:prstGeom>
                  </pic:spPr>
                </pic:pic>
              </a:graphicData>
            </a:graphic>
          </wp:inline>
        </w:drawing>
      </w:r>
      <w:r w:rsidRPr="001B6506">
        <w:rPr>
          <w:bCs/>
        </w:rPr>
        <w:t>w sekcji menu nawigacyjnego.</w:t>
      </w:r>
    </w:p>
    <w:p w14:paraId="2EFDAE7C" w14:textId="77777777" w:rsidR="00683C7E" w:rsidRPr="001B6506" w:rsidRDefault="00683C7E" w:rsidP="00683C7E">
      <w:pPr>
        <w:pStyle w:val="Tekstpodstawowy"/>
        <w:keepNext/>
        <w:ind w:left="360"/>
        <w:jc w:val="center"/>
      </w:pPr>
      <w:r>
        <w:rPr>
          <w:noProof/>
          <w:lang w:eastAsia="pl-PL"/>
        </w:rPr>
        <w:lastRenderedPageBreak/>
        <w:drawing>
          <wp:inline distT="0" distB="0" distL="0" distR="0" wp14:anchorId="04EEA90B" wp14:editId="3426C154">
            <wp:extent cx="2371725" cy="6296025"/>
            <wp:effectExtent l="0" t="0" r="9525" b="9525"/>
            <wp:docPr id="847" name="Obraz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2371725" cy="6296025"/>
                    </a:xfrm>
                    <a:prstGeom prst="rect">
                      <a:avLst/>
                    </a:prstGeom>
                    <a:noFill/>
                    <a:ln>
                      <a:noFill/>
                    </a:ln>
                  </pic:spPr>
                </pic:pic>
              </a:graphicData>
            </a:graphic>
          </wp:inline>
        </w:drawing>
      </w:r>
    </w:p>
    <w:p w14:paraId="551B9167" w14:textId="1508CC15" w:rsidR="00683C7E" w:rsidRPr="003E295B" w:rsidRDefault="00683C7E" w:rsidP="00683C7E">
      <w:pPr>
        <w:pStyle w:val="Tekstpodstawowy"/>
        <w:keepNext/>
        <w:ind w:left="0"/>
        <w:jc w:val="center"/>
        <w:rPr>
          <w:sz w:val="18"/>
        </w:rPr>
      </w:pPr>
      <w:bookmarkStart w:id="1990" w:name="_Toc32493433"/>
      <w:bookmarkStart w:id="1991" w:name="_Toc46224368"/>
      <w:r w:rsidRPr="003E295B">
        <w:rPr>
          <w:sz w:val="18"/>
        </w:rPr>
        <w:t xml:space="preserve">Rysunek </w:t>
      </w:r>
      <w:r w:rsidRPr="003E295B">
        <w:rPr>
          <w:noProof/>
          <w:sz w:val="18"/>
        </w:rPr>
        <w:fldChar w:fldCharType="begin"/>
      </w:r>
      <w:r w:rsidRPr="003E295B">
        <w:rPr>
          <w:noProof/>
          <w:sz w:val="18"/>
        </w:rPr>
        <w:instrText xml:space="preserve"> SEQ Rysunek \* ARABIC </w:instrText>
      </w:r>
      <w:r w:rsidRPr="003E295B">
        <w:rPr>
          <w:noProof/>
          <w:sz w:val="18"/>
        </w:rPr>
        <w:fldChar w:fldCharType="separate"/>
      </w:r>
      <w:r w:rsidR="00F2582B">
        <w:rPr>
          <w:noProof/>
          <w:sz w:val="18"/>
        </w:rPr>
        <w:t>155</w:t>
      </w:r>
      <w:r w:rsidRPr="003E295B">
        <w:rPr>
          <w:noProof/>
          <w:sz w:val="18"/>
        </w:rPr>
        <w:fldChar w:fldCharType="end"/>
      </w:r>
      <w:r w:rsidRPr="003E295B">
        <w:rPr>
          <w:sz w:val="18"/>
        </w:rPr>
        <w:t xml:space="preserve"> Menu nawigacyjne - sekcja rejestry</w:t>
      </w:r>
      <w:bookmarkEnd w:id="1990"/>
      <w:bookmarkEnd w:id="1991"/>
    </w:p>
    <w:p w14:paraId="1DA60BC4" w14:textId="77777777" w:rsidR="00683C7E" w:rsidRPr="001B6506" w:rsidRDefault="00683C7E" w:rsidP="00B62EE5">
      <w:pPr>
        <w:pStyle w:val="Tekstpodstawowy"/>
        <w:numPr>
          <w:ilvl w:val="0"/>
          <w:numId w:val="179"/>
        </w:numPr>
        <w:jc w:val="both"/>
      </w:pPr>
      <w:r w:rsidRPr="001B6506">
        <w:rPr>
          <w:bCs/>
        </w:rPr>
        <w:t>Kliknąć przycisk </w:t>
      </w:r>
      <w:r w:rsidRPr="001B6506">
        <w:rPr>
          <w:bCs/>
          <w:noProof/>
          <w:lang w:eastAsia="pl-PL"/>
        </w:rPr>
        <w:drawing>
          <wp:inline distT="0" distB="0" distL="0" distR="0" wp14:anchorId="3B11A9DA" wp14:editId="2FADE58A">
            <wp:extent cx="1409700" cy="403860"/>
            <wp:effectExtent l="0" t="0" r="0" b="0"/>
            <wp:docPr id="848" name="Obraz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1409700" cy="403860"/>
                    </a:xfrm>
                    <a:prstGeom prst="rect">
                      <a:avLst/>
                    </a:prstGeom>
                    <a:noFill/>
                    <a:ln>
                      <a:noFill/>
                    </a:ln>
                  </pic:spPr>
                </pic:pic>
              </a:graphicData>
            </a:graphic>
          </wp:inline>
        </w:drawing>
      </w:r>
      <w:r w:rsidRPr="001B6506">
        <w:rPr>
          <w:bCs/>
        </w:rPr>
        <w:t>.</w:t>
      </w:r>
      <w:r w:rsidRPr="001B6506">
        <w:br/>
        <w:t>Zostanie wyświetlona lista naborów.</w:t>
      </w:r>
    </w:p>
    <w:p w14:paraId="061E0E89" w14:textId="09303D17" w:rsidR="00683C7E" w:rsidRPr="001B6506" w:rsidRDefault="00182BF1" w:rsidP="00683C7E">
      <w:pPr>
        <w:pStyle w:val="Tekstpodstawowy"/>
        <w:keepNext/>
        <w:ind w:left="360"/>
        <w:jc w:val="center"/>
      </w:pPr>
      <w:r>
        <w:rPr>
          <w:noProof/>
        </w:rPr>
        <w:lastRenderedPageBreak/>
        <w:drawing>
          <wp:inline distT="0" distB="0" distL="0" distR="0" wp14:anchorId="2125780D" wp14:editId="7D969D32">
            <wp:extent cx="6858000" cy="2396490"/>
            <wp:effectExtent l="0" t="0" r="0" b="3810"/>
            <wp:docPr id="953" name="Obraz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4"/>
                    <a:stretch>
                      <a:fillRect/>
                    </a:stretch>
                  </pic:blipFill>
                  <pic:spPr>
                    <a:xfrm>
                      <a:off x="0" y="0"/>
                      <a:ext cx="6858000" cy="2396490"/>
                    </a:xfrm>
                    <a:prstGeom prst="rect">
                      <a:avLst/>
                    </a:prstGeom>
                  </pic:spPr>
                </pic:pic>
              </a:graphicData>
            </a:graphic>
          </wp:inline>
        </w:drawing>
      </w:r>
    </w:p>
    <w:p w14:paraId="4A205750" w14:textId="56AFC791" w:rsidR="00683C7E" w:rsidRPr="003E295B" w:rsidRDefault="00683C7E" w:rsidP="00683C7E">
      <w:pPr>
        <w:pStyle w:val="Legenda"/>
        <w:ind w:left="0"/>
        <w:jc w:val="center"/>
      </w:pPr>
      <w:bookmarkStart w:id="1992" w:name="_Toc32493434"/>
      <w:bookmarkStart w:id="1993" w:name="_Toc46224369"/>
      <w:r w:rsidRPr="003E295B">
        <w:t xml:space="preserve">Rysunek </w:t>
      </w:r>
      <w:r>
        <w:rPr>
          <w:noProof/>
        </w:rPr>
        <w:fldChar w:fldCharType="begin"/>
      </w:r>
      <w:r>
        <w:rPr>
          <w:noProof/>
        </w:rPr>
        <w:instrText xml:space="preserve"> SEQ Rysunek \* ARABIC </w:instrText>
      </w:r>
      <w:r>
        <w:rPr>
          <w:noProof/>
        </w:rPr>
        <w:fldChar w:fldCharType="separate"/>
      </w:r>
      <w:r w:rsidR="00F2582B">
        <w:rPr>
          <w:noProof/>
        </w:rPr>
        <w:t>156</w:t>
      </w:r>
      <w:r>
        <w:rPr>
          <w:noProof/>
        </w:rPr>
        <w:fldChar w:fldCharType="end"/>
      </w:r>
      <w:r w:rsidRPr="003E295B">
        <w:t xml:space="preserve"> </w:t>
      </w:r>
      <w:r>
        <w:t>Przykładowy r</w:t>
      </w:r>
      <w:r w:rsidRPr="003E295B">
        <w:t>ejestr naborów</w:t>
      </w:r>
      <w:bookmarkEnd w:id="1992"/>
      <w:bookmarkEnd w:id="1993"/>
    </w:p>
    <w:p w14:paraId="55C28515" w14:textId="330DBE9A" w:rsidR="00683C7E" w:rsidRDefault="00683C7E" w:rsidP="00B62EE5">
      <w:pPr>
        <w:pStyle w:val="Tekstpodstawowy"/>
        <w:numPr>
          <w:ilvl w:val="0"/>
          <w:numId w:val="179"/>
        </w:numPr>
      </w:pPr>
      <w:r w:rsidRPr="001B6506">
        <w:rPr>
          <w:bCs/>
        </w:rPr>
        <w:t>Kliknąć przycisk </w:t>
      </w:r>
      <w:r w:rsidR="00C62BFE" w:rsidRPr="001B6506">
        <w:rPr>
          <w:noProof/>
          <w:lang w:eastAsia="pl-PL"/>
        </w:rPr>
        <w:drawing>
          <wp:inline distT="0" distB="0" distL="0" distR="0" wp14:anchorId="492D034A" wp14:editId="5EE41B0D">
            <wp:extent cx="340360" cy="233680"/>
            <wp:effectExtent l="0" t="0" r="2540" b="0"/>
            <wp:docPr id="193" name="Obraz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340360" cy="233680"/>
                    </a:xfrm>
                    <a:prstGeom prst="rect">
                      <a:avLst/>
                    </a:prstGeom>
                    <a:noFill/>
                    <a:ln>
                      <a:noFill/>
                    </a:ln>
                  </pic:spPr>
                </pic:pic>
              </a:graphicData>
            </a:graphic>
          </wp:inline>
        </w:drawing>
      </w:r>
      <w:r>
        <w:rPr>
          <w:bCs/>
        </w:rPr>
        <w:t xml:space="preserve"> przy wybranym wierszu</w:t>
      </w:r>
      <w:r w:rsidRPr="001B6506">
        <w:t>.</w:t>
      </w:r>
    </w:p>
    <w:p w14:paraId="22785B7C" w14:textId="77777777" w:rsidR="00683C7E" w:rsidRDefault="00683C7E" w:rsidP="00683C7E">
      <w:pPr>
        <w:pStyle w:val="Tekstpodstawowy"/>
        <w:ind w:left="720"/>
      </w:pPr>
      <w:r>
        <w:t>Zostanie wyświetlone okno szczegółów wybranego naboru</w:t>
      </w:r>
    </w:p>
    <w:p w14:paraId="7E5A6A40" w14:textId="11B80C7C" w:rsidR="00683C7E" w:rsidRDefault="00772E97" w:rsidP="00683C7E">
      <w:pPr>
        <w:pStyle w:val="Tekstpodstawowy"/>
        <w:ind w:left="0"/>
      </w:pPr>
      <w:r>
        <w:rPr>
          <w:noProof/>
        </w:rPr>
        <w:drawing>
          <wp:inline distT="0" distB="0" distL="0" distR="0" wp14:anchorId="00960EAA" wp14:editId="5240FF8B">
            <wp:extent cx="6777613" cy="3014155"/>
            <wp:effectExtent l="0" t="0" r="4445" b="0"/>
            <wp:docPr id="1569" name="Obraz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85" cstate="print">
                      <a:extLst>
                        <a:ext uri="{28A0092B-C50C-407E-A947-70E740481C1C}">
                          <a14:useLocalDpi xmlns:a14="http://schemas.microsoft.com/office/drawing/2010/main" val="0"/>
                        </a:ext>
                      </a:extLst>
                    </a:blip>
                    <a:srcRect/>
                    <a:stretch>
                      <a:fillRect/>
                    </a:stretch>
                  </pic:blipFill>
                  <pic:spPr bwMode="auto">
                    <a:xfrm>
                      <a:off x="0" y="0"/>
                      <a:ext cx="6802680" cy="3025303"/>
                    </a:xfrm>
                    <a:prstGeom prst="rect">
                      <a:avLst/>
                    </a:prstGeom>
                    <a:noFill/>
                    <a:ln>
                      <a:noFill/>
                    </a:ln>
                  </pic:spPr>
                </pic:pic>
              </a:graphicData>
            </a:graphic>
          </wp:inline>
        </w:drawing>
      </w:r>
    </w:p>
    <w:p w14:paraId="0B88A8F8" w14:textId="5B82A916" w:rsidR="00C62BFE" w:rsidRPr="003E295B" w:rsidRDefault="00C62BFE" w:rsidP="00C62BFE">
      <w:pPr>
        <w:pStyle w:val="Legenda"/>
        <w:ind w:left="0"/>
        <w:jc w:val="center"/>
      </w:pPr>
      <w:bookmarkStart w:id="1994" w:name="_Toc46224370"/>
      <w:r w:rsidRPr="003E295B">
        <w:t xml:space="preserve">Rysunek </w:t>
      </w:r>
      <w:r>
        <w:rPr>
          <w:noProof/>
        </w:rPr>
        <w:fldChar w:fldCharType="begin"/>
      </w:r>
      <w:r>
        <w:rPr>
          <w:noProof/>
        </w:rPr>
        <w:instrText xml:space="preserve"> SEQ Rysunek \* ARABIC </w:instrText>
      </w:r>
      <w:r>
        <w:rPr>
          <w:noProof/>
        </w:rPr>
        <w:fldChar w:fldCharType="separate"/>
      </w:r>
      <w:r w:rsidR="00F2582B">
        <w:rPr>
          <w:noProof/>
        </w:rPr>
        <w:t>157</w:t>
      </w:r>
      <w:r>
        <w:rPr>
          <w:noProof/>
        </w:rPr>
        <w:fldChar w:fldCharType="end"/>
      </w:r>
      <w:r w:rsidRPr="003E295B">
        <w:t xml:space="preserve"> </w:t>
      </w:r>
      <w:r>
        <w:t xml:space="preserve">Przykładowy formularz </w:t>
      </w:r>
      <w:r w:rsidRPr="003E295B">
        <w:t>nabor</w:t>
      </w:r>
      <w:r>
        <w:t>u</w:t>
      </w:r>
      <w:bookmarkEnd w:id="1994"/>
    </w:p>
    <w:p w14:paraId="5CC3A409" w14:textId="77777777" w:rsidR="00C62BFE" w:rsidRDefault="00C62BFE" w:rsidP="00683C7E">
      <w:pPr>
        <w:pStyle w:val="Tekstpodstawowy"/>
        <w:ind w:left="0"/>
      </w:pPr>
    </w:p>
    <w:p w14:paraId="762F7B82" w14:textId="56F69A76" w:rsidR="00545230" w:rsidRDefault="00545230" w:rsidP="00B62EE5">
      <w:pPr>
        <w:pStyle w:val="Tekstpodstawowy"/>
        <w:keepNext/>
        <w:numPr>
          <w:ilvl w:val="0"/>
          <w:numId w:val="179"/>
        </w:numPr>
        <w:spacing w:after="360"/>
      </w:pPr>
      <w:r>
        <w:lastRenderedPageBreak/>
        <w:t>Zaznaczyć check-box „Aktywuj nabór na rozliczenie wniosków”.</w:t>
      </w:r>
    </w:p>
    <w:p w14:paraId="68EEC1E0" w14:textId="77777777" w:rsidR="00545230" w:rsidRDefault="00545230" w:rsidP="00B62EE5">
      <w:pPr>
        <w:pStyle w:val="Tekstpodstawowy"/>
        <w:keepNext/>
        <w:numPr>
          <w:ilvl w:val="0"/>
          <w:numId w:val="179"/>
        </w:numPr>
        <w:spacing w:after="360"/>
      </w:pPr>
      <w:r>
        <w:t>Uzupełnić wyświetlone pola dotyczące rozliczenia</w:t>
      </w:r>
    </w:p>
    <w:p w14:paraId="2A908E82" w14:textId="77777777" w:rsidR="00545230" w:rsidRDefault="00545230" w:rsidP="00B62EE5">
      <w:pPr>
        <w:pStyle w:val="Tekstpodstawowy"/>
        <w:keepNext/>
        <w:numPr>
          <w:ilvl w:val="0"/>
          <w:numId w:val="202"/>
        </w:numPr>
        <w:spacing w:after="360"/>
      </w:pPr>
      <w:r>
        <w:t>Rozliczenie – widoczny od</w:t>
      </w:r>
    </w:p>
    <w:p w14:paraId="06B7ECCB" w14:textId="77777777" w:rsidR="00545230" w:rsidRDefault="00545230" w:rsidP="00B62EE5">
      <w:pPr>
        <w:pStyle w:val="Tekstpodstawowy"/>
        <w:keepNext/>
        <w:numPr>
          <w:ilvl w:val="0"/>
          <w:numId w:val="202"/>
        </w:numPr>
        <w:spacing w:after="360"/>
      </w:pPr>
      <w:r>
        <w:t>Rozliczenie – data rozpoczęcia</w:t>
      </w:r>
    </w:p>
    <w:p w14:paraId="5903D9DF" w14:textId="1DE6CF3D" w:rsidR="00545230" w:rsidRDefault="00545230" w:rsidP="00B62EE5">
      <w:pPr>
        <w:pStyle w:val="Tekstpodstawowy"/>
        <w:keepNext/>
        <w:numPr>
          <w:ilvl w:val="0"/>
          <w:numId w:val="202"/>
        </w:numPr>
        <w:spacing w:after="360"/>
      </w:pPr>
      <w:r>
        <w:t>Rozliczenie – data zakończenia</w:t>
      </w:r>
    </w:p>
    <w:p w14:paraId="3AA914AD" w14:textId="5D45752A" w:rsidR="00545230" w:rsidRDefault="00545230" w:rsidP="00545230">
      <w:pPr>
        <w:pStyle w:val="Tekstpodstawowy"/>
        <w:keepNext/>
        <w:spacing w:after="360"/>
        <w:ind w:left="0"/>
        <w:jc w:val="center"/>
      </w:pPr>
      <w:r>
        <w:rPr>
          <w:noProof/>
        </w:rPr>
        <w:drawing>
          <wp:inline distT="0" distB="0" distL="0" distR="0" wp14:anchorId="168516DD" wp14:editId="6E1A5FCC">
            <wp:extent cx="6766703" cy="800100"/>
            <wp:effectExtent l="19050" t="19050" r="15240" b="19050"/>
            <wp:docPr id="240" name="Obraz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6"/>
                    <a:stretch>
                      <a:fillRect/>
                    </a:stretch>
                  </pic:blipFill>
                  <pic:spPr>
                    <a:xfrm>
                      <a:off x="0" y="0"/>
                      <a:ext cx="6824695" cy="806957"/>
                    </a:xfrm>
                    <a:prstGeom prst="rect">
                      <a:avLst/>
                    </a:prstGeom>
                    <a:ln>
                      <a:solidFill>
                        <a:schemeClr val="tx1"/>
                      </a:solidFill>
                    </a:ln>
                  </pic:spPr>
                </pic:pic>
              </a:graphicData>
            </a:graphic>
          </wp:inline>
        </w:drawing>
      </w:r>
    </w:p>
    <w:p w14:paraId="4CACBD53" w14:textId="61636BE1" w:rsidR="00545230" w:rsidRDefault="00545230" w:rsidP="00545230">
      <w:pPr>
        <w:pStyle w:val="Legenda"/>
        <w:ind w:left="0"/>
        <w:jc w:val="center"/>
      </w:pPr>
      <w:bookmarkStart w:id="1995" w:name="_Toc46224371"/>
      <w:r w:rsidRPr="003E295B">
        <w:t xml:space="preserve">Rysunek </w:t>
      </w:r>
      <w:r>
        <w:rPr>
          <w:noProof/>
        </w:rPr>
        <w:fldChar w:fldCharType="begin"/>
      </w:r>
      <w:r>
        <w:rPr>
          <w:noProof/>
        </w:rPr>
        <w:instrText xml:space="preserve"> SEQ Rysunek \* ARABIC </w:instrText>
      </w:r>
      <w:r>
        <w:rPr>
          <w:noProof/>
        </w:rPr>
        <w:fldChar w:fldCharType="separate"/>
      </w:r>
      <w:r w:rsidR="00F2582B">
        <w:rPr>
          <w:noProof/>
        </w:rPr>
        <w:t>158</w:t>
      </w:r>
      <w:r>
        <w:rPr>
          <w:noProof/>
        </w:rPr>
        <w:fldChar w:fldCharType="end"/>
      </w:r>
      <w:r w:rsidRPr="003E295B">
        <w:t xml:space="preserve"> </w:t>
      </w:r>
      <w:r>
        <w:t>Aktywowanie naboru na rozliczenie</w:t>
      </w:r>
      <w:bookmarkEnd w:id="1995"/>
    </w:p>
    <w:p w14:paraId="5EC053EC" w14:textId="2574B9F7" w:rsidR="00545230" w:rsidRDefault="00545230" w:rsidP="00B62EE5">
      <w:pPr>
        <w:pStyle w:val="Tekstpodstawowy"/>
        <w:keepNext/>
        <w:numPr>
          <w:ilvl w:val="0"/>
          <w:numId w:val="179"/>
        </w:numPr>
        <w:spacing w:after="360"/>
      </w:pPr>
      <w:r>
        <w:t xml:space="preserve">Kliknąć </w:t>
      </w:r>
      <w:r w:rsidRPr="00465EB5">
        <w:t>przycisk </w:t>
      </w:r>
      <w:r>
        <w:rPr>
          <w:noProof/>
          <w:lang w:eastAsia="pl-PL"/>
        </w:rPr>
        <w:drawing>
          <wp:inline distT="0" distB="0" distL="0" distR="0" wp14:anchorId="0A0EF6DA" wp14:editId="7B20AC8F">
            <wp:extent cx="523875" cy="247650"/>
            <wp:effectExtent l="0" t="0" r="9525" b="0"/>
            <wp:docPr id="238" name="Obraz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523875" cy="247650"/>
                    </a:xfrm>
                    <a:prstGeom prst="rect">
                      <a:avLst/>
                    </a:prstGeom>
                  </pic:spPr>
                </pic:pic>
              </a:graphicData>
            </a:graphic>
          </wp:inline>
        </w:drawing>
      </w:r>
      <w:r>
        <w:t>,</w:t>
      </w:r>
      <w:r w:rsidRPr="00465EB5">
        <w:t> </w:t>
      </w:r>
      <w:r>
        <w:t>następuje zapisanie wprowadzonych danych naboru na rozliczenie</w:t>
      </w:r>
      <w:r w:rsidRPr="00465EB5">
        <w:t>.</w:t>
      </w:r>
    </w:p>
    <w:p w14:paraId="3F888436" w14:textId="15865D91" w:rsidR="00683C7E" w:rsidRDefault="00683C7E" w:rsidP="00B62EE5">
      <w:pPr>
        <w:pStyle w:val="Tekstpodstawowy"/>
        <w:keepNext/>
        <w:numPr>
          <w:ilvl w:val="0"/>
          <w:numId w:val="179"/>
        </w:numPr>
        <w:spacing w:after="360"/>
      </w:pPr>
      <w:r w:rsidRPr="00465EB5">
        <w:t>Kliknąć przycisk </w:t>
      </w:r>
      <w:r>
        <w:rPr>
          <w:noProof/>
          <w:lang w:eastAsia="pl-PL"/>
        </w:rPr>
        <w:drawing>
          <wp:inline distT="0" distB="0" distL="0" distR="0" wp14:anchorId="4C409FC2" wp14:editId="663DB036">
            <wp:extent cx="523875" cy="238125"/>
            <wp:effectExtent l="0" t="0" r="9525" b="9525"/>
            <wp:docPr id="852" name="Obraz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523875" cy="238125"/>
                    </a:xfrm>
                    <a:prstGeom prst="rect">
                      <a:avLst/>
                    </a:prstGeom>
                  </pic:spPr>
                </pic:pic>
              </a:graphicData>
            </a:graphic>
          </wp:inline>
        </w:drawing>
      </w:r>
      <w:r w:rsidRPr="00465EB5">
        <w:t> </w:t>
      </w:r>
      <w:r>
        <w:t>następuje zamknięcie formularza i powrót na listę naborów</w:t>
      </w:r>
      <w:r w:rsidRPr="00465EB5">
        <w:t>.</w:t>
      </w:r>
    </w:p>
    <w:p w14:paraId="7344F304" w14:textId="77777777" w:rsidR="00683C7E" w:rsidRPr="001B6506" w:rsidRDefault="00683C7E" w:rsidP="009619F4">
      <w:pPr>
        <w:pStyle w:val="naglowek111"/>
        <w:numPr>
          <w:ilvl w:val="2"/>
          <w:numId w:val="98"/>
        </w:numPr>
      </w:pPr>
      <w:r w:rsidRPr="001B6506">
        <w:t>Edycja danych podstawowych naboru</w:t>
      </w:r>
    </w:p>
    <w:p w14:paraId="372BD3C5" w14:textId="77777777" w:rsidR="00683C7E" w:rsidRPr="001B6506" w:rsidRDefault="00683C7E" w:rsidP="00683C7E">
      <w:pPr>
        <w:pStyle w:val="Tekstpodstawowy"/>
        <w:ind w:left="0" w:firstLine="709"/>
        <w:jc w:val="both"/>
        <w:rPr>
          <w:bCs/>
        </w:rPr>
      </w:pPr>
      <w:r w:rsidRPr="001B6506">
        <w:rPr>
          <w:bCs/>
        </w:rPr>
        <w:t>W celu edycji uruchomionego naboru należy:</w:t>
      </w:r>
    </w:p>
    <w:p w14:paraId="2767F506" w14:textId="77777777" w:rsidR="00683C7E" w:rsidRPr="001B6506" w:rsidRDefault="00683C7E" w:rsidP="00B62EE5">
      <w:pPr>
        <w:pStyle w:val="Tekstpodstawowy"/>
        <w:numPr>
          <w:ilvl w:val="0"/>
          <w:numId w:val="165"/>
        </w:numPr>
        <w:jc w:val="both"/>
        <w:rPr>
          <w:bCs/>
        </w:rPr>
      </w:pPr>
      <w:r w:rsidRPr="001B6506">
        <w:rPr>
          <w:bCs/>
        </w:rPr>
        <w:t xml:space="preserve">Rozwinąć zakładkę </w:t>
      </w:r>
      <w:r w:rsidRPr="001B6506">
        <w:rPr>
          <w:bCs/>
          <w:noProof/>
          <w:lang w:eastAsia="pl-PL"/>
        </w:rPr>
        <w:drawing>
          <wp:inline distT="0" distB="0" distL="0" distR="0" wp14:anchorId="679E068B" wp14:editId="346DF729">
            <wp:extent cx="914400" cy="255270"/>
            <wp:effectExtent l="0" t="0" r="0" b="0"/>
            <wp:docPr id="813" name="Obraz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914400" cy="255270"/>
                    </a:xfrm>
                    <a:prstGeom prst="rect">
                      <a:avLst/>
                    </a:prstGeom>
                    <a:noFill/>
                    <a:ln>
                      <a:noFill/>
                    </a:ln>
                  </pic:spPr>
                </pic:pic>
              </a:graphicData>
            </a:graphic>
          </wp:inline>
        </w:drawing>
      </w:r>
      <w:r>
        <w:rPr>
          <w:bCs/>
        </w:rPr>
        <w:t xml:space="preserve"> w sekcji menu nawigacyjnego.</w:t>
      </w:r>
    </w:p>
    <w:p w14:paraId="5A2FB375" w14:textId="77777777" w:rsidR="00683C7E" w:rsidRPr="001B6506" w:rsidRDefault="00683C7E" w:rsidP="00B62EE5">
      <w:pPr>
        <w:pStyle w:val="Tekstpodstawowy"/>
        <w:numPr>
          <w:ilvl w:val="0"/>
          <w:numId w:val="165"/>
        </w:numPr>
        <w:jc w:val="both"/>
      </w:pPr>
      <w:r w:rsidRPr="001B6506">
        <w:rPr>
          <w:bCs/>
        </w:rPr>
        <w:t>Kliknąć przycisk </w:t>
      </w:r>
      <w:r w:rsidRPr="001B6506">
        <w:rPr>
          <w:bCs/>
          <w:noProof/>
          <w:lang w:eastAsia="pl-PL"/>
        </w:rPr>
        <w:drawing>
          <wp:inline distT="0" distB="0" distL="0" distR="0" wp14:anchorId="79AFB29D" wp14:editId="64641F41">
            <wp:extent cx="1456690" cy="403860"/>
            <wp:effectExtent l="0" t="0" r="0" b="0"/>
            <wp:docPr id="814" name="Obraz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1456690" cy="403860"/>
                    </a:xfrm>
                    <a:prstGeom prst="rect">
                      <a:avLst/>
                    </a:prstGeom>
                    <a:noFill/>
                    <a:ln>
                      <a:noFill/>
                    </a:ln>
                  </pic:spPr>
                </pic:pic>
              </a:graphicData>
            </a:graphic>
          </wp:inline>
        </w:drawing>
      </w:r>
      <w:r w:rsidRPr="001B6506">
        <w:t>. Zost</w:t>
      </w:r>
      <w:r>
        <w:t>anie wyświetlona lista naborów.</w:t>
      </w:r>
    </w:p>
    <w:p w14:paraId="730465E5" w14:textId="77777777" w:rsidR="00683C7E" w:rsidRPr="001B6506" w:rsidRDefault="00683C7E" w:rsidP="00B62EE5">
      <w:pPr>
        <w:pStyle w:val="Tekstpodstawowy"/>
        <w:numPr>
          <w:ilvl w:val="0"/>
          <w:numId w:val="165"/>
        </w:numPr>
        <w:jc w:val="both"/>
      </w:pPr>
      <w:r w:rsidRPr="001B6506">
        <w:t xml:space="preserve">Kliknąć przycisk </w:t>
      </w:r>
      <w:r w:rsidRPr="001B6506">
        <w:rPr>
          <w:noProof/>
          <w:lang w:eastAsia="pl-PL"/>
        </w:rPr>
        <w:drawing>
          <wp:inline distT="0" distB="0" distL="0" distR="0" wp14:anchorId="700FE1F1" wp14:editId="2C5BD8E2">
            <wp:extent cx="340360" cy="233680"/>
            <wp:effectExtent l="0" t="0" r="2540" b="0"/>
            <wp:docPr id="815" name="Obraz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340360" cy="233680"/>
                    </a:xfrm>
                    <a:prstGeom prst="rect">
                      <a:avLst/>
                    </a:prstGeom>
                    <a:noFill/>
                    <a:ln>
                      <a:noFill/>
                    </a:ln>
                  </pic:spPr>
                </pic:pic>
              </a:graphicData>
            </a:graphic>
          </wp:inline>
        </w:drawing>
      </w:r>
      <w:r w:rsidRPr="001B6506">
        <w:t xml:space="preserve"> przy naborze, który ma być edytowany.</w:t>
      </w:r>
    </w:p>
    <w:p w14:paraId="0AC5EC98" w14:textId="77777777" w:rsidR="00683C7E" w:rsidRDefault="00683C7E" w:rsidP="00683C7E">
      <w:pPr>
        <w:pStyle w:val="Tekstpodstawowy"/>
        <w:ind w:left="720"/>
        <w:jc w:val="both"/>
      </w:pPr>
      <w:r w:rsidRPr="001B6506">
        <w:t>Zostaną wyświetlone dane podstawowe szczegółów</w:t>
      </w:r>
      <w:r>
        <w:t xml:space="preserve"> wybranego</w:t>
      </w:r>
      <w:r w:rsidRPr="001B6506">
        <w:t xml:space="preserve"> naboru.</w:t>
      </w:r>
      <w:r>
        <w:t xml:space="preserve"> </w:t>
      </w:r>
    </w:p>
    <w:p w14:paraId="336A0492" w14:textId="6CD70D98" w:rsidR="00683C7E" w:rsidRPr="001B6506" w:rsidRDefault="00683C7E" w:rsidP="00545230">
      <w:pPr>
        <w:pStyle w:val="Tekstpodstawowy"/>
        <w:ind w:left="720"/>
        <w:jc w:val="both"/>
      </w:pPr>
      <w:r>
        <w:t xml:space="preserve">W celu zmiany danych należy postępować zgodnie z krokami 6-7 opisanymi w podrozdziale </w:t>
      </w:r>
      <w:r w:rsidRPr="008079A2">
        <w:t>6.4.</w:t>
      </w:r>
      <w:r>
        <w:t>1</w:t>
      </w:r>
      <w:r w:rsidRPr="008079A2">
        <w:t xml:space="preserve"> Uruchomienie nowego naboru - Typ: Wnioski.</w:t>
      </w:r>
    </w:p>
    <w:p w14:paraId="053E15C8" w14:textId="723E0D82" w:rsidR="00683C7E" w:rsidRPr="001B6506" w:rsidRDefault="00683C7E" w:rsidP="009619F4">
      <w:pPr>
        <w:pStyle w:val="naglowek111"/>
        <w:numPr>
          <w:ilvl w:val="2"/>
          <w:numId w:val="98"/>
        </w:numPr>
      </w:pPr>
      <w:bookmarkStart w:id="1996" w:name="_Ref514831407"/>
      <w:r w:rsidRPr="001B6506">
        <w:t>Edycja formularza wniosku</w:t>
      </w:r>
      <w:bookmarkEnd w:id="1996"/>
    </w:p>
    <w:p w14:paraId="39D64ABC" w14:textId="77777777" w:rsidR="00683C7E" w:rsidRPr="001B6506" w:rsidRDefault="00683C7E" w:rsidP="00683C7E">
      <w:pPr>
        <w:pStyle w:val="Tekstpodstawowy"/>
        <w:ind w:left="0" w:firstLine="720"/>
        <w:jc w:val="both"/>
      </w:pPr>
      <w:r w:rsidRPr="001B6506">
        <w:t>W celu edycji formularza wniosku należy:</w:t>
      </w:r>
    </w:p>
    <w:p w14:paraId="6CFDE729" w14:textId="77777777" w:rsidR="00683C7E" w:rsidRPr="001B6506" w:rsidRDefault="00683C7E" w:rsidP="009619F4">
      <w:pPr>
        <w:pStyle w:val="Tekstpodstawowy"/>
        <w:numPr>
          <w:ilvl w:val="0"/>
          <w:numId w:val="136"/>
        </w:numPr>
        <w:jc w:val="both"/>
      </w:pPr>
      <w:r w:rsidRPr="001B6506">
        <w:t>Rozwinąć zakładkę</w:t>
      </w:r>
      <w:r w:rsidRPr="001B6506">
        <w:rPr>
          <w:noProof/>
          <w:lang w:eastAsia="pl-PL"/>
        </w:rPr>
        <w:drawing>
          <wp:inline distT="0" distB="0" distL="0" distR="0" wp14:anchorId="5A0B4815" wp14:editId="7DD92571">
            <wp:extent cx="902335" cy="201930"/>
            <wp:effectExtent l="0" t="0" r="0" b="7620"/>
            <wp:docPr id="1139" name="Obraz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902335" cy="201930"/>
                    </a:xfrm>
                    <a:prstGeom prst="rect">
                      <a:avLst/>
                    </a:prstGeom>
                    <a:noFill/>
                    <a:ln>
                      <a:noFill/>
                    </a:ln>
                  </pic:spPr>
                </pic:pic>
              </a:graphicData>
            </a:graphic>
          </wp:inline>
        </w:drawing>
      </w:r>
      <w:r>
        <w:rPr>
          <w:bCs/>
        </w:rPr>
        <w:t xml:space="preserve"> w sekcji menu nawigacyjnego</w:t>
      </w:r>
      <w:r w:rsidRPr="001B6506">
        <w:rPr>
          <w:bCs/>
        </w:rPr>
        <w:t>.</w:t>
      </w:r>
    </w:p>
    <w:p w14:paraId="6399FA11" w14:textId="77777777" w:rsidR="00683C7E" w:rsidRDefault="00683C7E" w:rsidP="009619F4">
      <w:pPr>
        <w:pStyle w:val="Tekstpodstawowy"/>
        <w:numPr>
          <w:ilvl w:val="0"/>
          <w:numId w:val="136"/>
        </w:numPr>
        <w:jc w:val="both"/>
      </w:pPr>
      <w:r w:rsidRPr="001B6506">
        <w:rPr>
          <w:bCs/>
        </w:rPr>
        <w:t>Kliknąć przycisk </w:t>
      </w:r>
      <w:r w:rsidRPr="001B6506">
        <w:rPr>
          <w:bCs/>
          <w:noProof/>
          <w:lang w:eastAsia="pl-PL"/>
        </w:rPr>
        <w:drawing>
          <wp:inline distT="0" distB="0" distL="0" distR="0" wp14:anchorId="0E7E5BC3" wp14:editId="2092F71F">
            <wp:extent cx="1456690" cy="403860"/>
            <wp:effectExtent l="0" t="0" r="0" b="0"/>
            <wp:docPr id="1141" name="Obraz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1456690" cy="403860"/>
                    </a:xfrm>
                    <a:prstGeom prst="rect">
                      <a:avLst/>
                    </a:prstGeom>
                    <a:noFill/>
                    <a:ln>
                      <a:noFill/>
                    </a:ln>
                  </pic:spPr>
                </pic:pic>
              </a:graphicData>
            </a:graphic>
          </wp:inline>
        </w:drawing>
      </w:r>
      <w:r w:rsidRPr="001B6506">
        <w:t xml:space="preserve">. </w:t>
      </w:r>
    </w:p>
    <w:p w14:paraId="251B46DA" w14:textId="77777777" w:rsidR="00683C7E" w:rsidRPr="001B6506" w:rsidRDefault="00683C7E" w:rsidP="00683C7E">
      <w:pPr>
        <w:pStyle w:val="Tekstpodstawowy"/>
        <w:ind w:left="720"/>
        <w:jc w:val="both"/>
      </w:pPr>
      <w:r w:rsidRPr="001B6506">
        <w:t>Zost</w:t>
      </w:r>
      <w:r>
        <w:t>anie wyświetlona lista naborów</w:t>
      </w:r>
      <w:r w:rsidRPr="001B6506">
        <w:t>.</w:t>
      </w:r>
    </w:p>
    <w:p w14:paraId="2279E985" w14:textId="77777777" w:rsidR="00683C7E" w:rsidRPr="001B6506" w:rsidRDefault="00683C7E" w:rsidP="009619F4">
      <w:pPr>
        <w:pStyle w:val="Tekstpodstawowy"/>
        <w:numPr>
          <w:ilvl w:val="0"/>
          <w:numId w:val="136"/>
        </w:numPr>
        <w:jc w:val="both"/>
      </w:pPr>
      <w:r w:rsidRPr="001B6506">
        <w:t xml:space="preserve">Kliknąć przycisk </w:t>
      </w:r>
      <w:r w:rsidRPr="001B6506">
        <w:rPr>
          <w:noProof/>
          <w:lang w:eastAsia="pl-PL"/>
        </w:rPr>
        <w:drawing>
          <wp:inline distT="0" distB="0" distL="0" distR="0" wp14:anchorId="411F2B57" wp14:editId="63CE8298">
            <wp:extent cx="352425" cy="228600"/>
            <wp:effectExtent l="0" t="0" r="9525" b="0"/>
            <wp:docPr id="1143" name="Obraz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352425" cy="228600"/>
                    </a:xfrm>
                    <a:prstGeom prst="rect">
                      <a:avLst/>
                    </a:prstGeom>
                    <a:noFill/>
                    <a:ln>
                      <a:noFill/>
                    </a:ln>
                  </pic:spPr>
                </pic:pic>
              </a:graphicData>
            </a:graphic>
          </wp:inline>
        </w:drawing>
      </w:r>
      <w:r w:rsidRPr="001B6506">
        <w:t xml:space="preserve"> przy jednym z naborów do edycji.</w:t>
      </w:r>
    </w:p>
    <w:p w14:paraId="3A00625E" w14:textId="77777777" w:rsidR="00683C7E" w:rsidRDefault="00683C7E" w:rsidP="00683C7E">
      <w:pPr>
        <w:pStyle w:val="Tekstpodstawowy"/>
        <w:ind w:left="720"/>
        <w:jc w:val="both"/>
      </w:pPr>
      <w:r w:rsidRPr="001B6506">
        <w:lastRenderedPageBreak/>
        <w:t>Zostanie wyświetlony formularz zarządzania formularzami wniosku.</w:t>
      </w:r>
    </w:p>
    <w:p w14:paraId="3BCA7BD4" w14:textId="182A7939" w:rsidR="00683C7E" w:rsidRDefault="00182BF1" w:rsidP="00683C7E">
      <w:pPr>
        <w:pStyle w:val="Tekstpodstawowy"/>
        <w:keepNext/>
        <w:ind w:left="0"/>
        <w:jc w:val="center"/>
      </w:pPr>
      <w:r>
        <w:rPr>
          <w:noProof/>
        </w:rPr>
        <w:drawing>
          <wp:inline distT="0" distB="0" distL="0" distR="0" wp14:anchorId="3B770EAF" wp14:editId="69294C8D">
            <wp:extent cx="6858000" cy="2302510"/>
            <wp:effectExtent l="0" t="0" r="0" b="2540"/>
            <wp:docPr id="954" name="Obraz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8"/>
                    <a:stretch>
                      <a:fillRect/>
                    </a:stretch>
                  </pic:blipFill>
                  <pic:spPr>
                    <a:xfrm>
                      <a:off x="0" y="0"/>
                      <a:ext cx="6858000" cy="2302510"/>
                    </a:xfrm>
                    <a:prstGeom prst="rect">
                      <a:avLst/>
                    </a:prstGeom>
                  </pic:spPr>
                </pic:pic>
              </a:graphicData>
            </a:graphic>
          </wp:inline>
        </w:drawing>
      </w:r>
    </w:p>
    <w:p w14:paraId="61FD3906" w14:textId="2214D803" w:rsidR="00683C7E" w:rsidRPr="00D537CE" w:rsidRDefault="00683C7E" w:rsidP="00683C7E">
      <w:pPr>
        <w:pStyle w:val="Legenda"/>
        <w:ind w:left="0"/>
        <w:jc w:val="center"/>
      </w:pPr>
      <w:bookmarkStart w:id="1997" w:name="_Toc522199002"/>
      <w:bookmarkStart w:id="1998" w:name="_Toc32493435"/>
      <w:bookmarkStart w:id="1999" w:name="_Toc46224372"/>
      <w:r w:rsidRPr="00D537CE">
        <w:t xml:space="preserve">Rysunek </w:t>
      </w:r>
      <w:r>
        <w:rPr>
          <w:noProof/>
        </w:rPr>
        <w:fldChar w:fldCharType="begin"/>
      </w:r>
      <w:r>
        <w:rPr>
          <w:noProof/>
        </w:rPr>
        <w:instrText xml:space="preserve"> SEQ Rysunek \* ARABIC </w:instrText>
      </w:r>
      <w:r>
        <w:rPr>
          <w:noProof/>
        </w:rPr>
        <w:fldChar w:fldCharType="separate"/>
      </w:r>
      <w:r w:rsidR="00F2582B">
        <w:rPr>
          <w:noProof/>
        </w:rPr>
        <w:t>159</w:t>
      </w:r>
      <w:r>
        <w:rPr>
          <w:noProof/>
        </w:rPr>
        <w:fldChar w:fldCharType="end"/>
      </w:r>
      <w:r w:rsidRPr="00D537CE">
        <w:t xml:space="preserve"> Pola formularza – </w:t>
      </w:r>
      <w:r>
        <w:t>przykładowa l</w:t>
      </w:r>
      <w:r w:rsidRPr="00D537CE">
        <w:t>ista</w:t>
      </w:r>
      <w:bookmarkEnd w:id="1997"/>
      <w:bookmarkEnd w:id="1998"/>
      <w:bookmarkEnd w:id="1999"/>
    </w:p>
    <w:p w14:paraId="4A81802F" w14:textId="77777777" w:rsidR="00683C7E" w:rsidRPr="00D537CE" w:rsidRDefault="00683C7E" w:rsidP="009619F4">
      <w:pPr>
        <w:pStyle w:val="Tekstpodstawowy"/>
        <w:numPr>
          <w:ilvl w:val="0"/>
          <w:numId w:val="136"/>
        </w:numPr>
        <w:jc w:val="both"/>
      </w:pPr>
      <w:r w:rsidRPr="00D537CE">
        <w:t>Wyszukać np. pola „Dodatkowe pole”</w:t>
      </w:r>
    </w:p>
    <w:p w14:paraId="651F5F37" w14:textId="77777777" w:rsidR="00683C7E" w:rsidRPr="00D537CE" w:rsidRDefault="00683C7E" w:rsidP="009619F4">
      <w:pPr>
        <w:pStyle w:val="Tekstpodstawowy"/>
        <w:numPr>
          <w:ilvl w:val="0"/>
          <w:numId w:val="136"/>
        </w:numPr>
        <w:jc w:val="both"/>
      </w:pPr>
      <w:r w:rsidRPr="00D537CE">
        <w:t xml:space="preserve">Kliknąć przycisk </w:t>
      </w:r>
      <w:r w:rsidRPr="00D537CE">
        <w:rPr>
          <w:noProof/>
          <w:lang w:eastAsia="pl-PL"/>
        </w:rPr>
        <w:drawing>
          <wp:inline distT="0" distB="0" distL="0" distR="0" wp14:anchorId="01AD783D" wp14:editId="76EA5A81">
            <wp:extent cx="352425" cy="228600"/>
            <wp:effectExtent l="0" t="0" r="9525" b="0"/>
            <wp:docPr id="1146" name="Obraz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352425" cy="228600"/>
                    </a:xfrm>
                    <a:prstGeom prst="rect">
                      <a:avLst/>
                    </a:prstGeom>
                    <a:noFill/>
                    <a:ln>
                      <a:noFill/>
                    </a:ln>
                  </pic:spPr>
                </pic:pic>
              </a:graphicData>
            </a:graphic>
          </wp:inline>
        </w:drawing>
      </w:r>
      <w:r w:rsidRPr="00D537CE">
        <w:t xml:space="preserve"> przy jednym z dostępnych na liście pól.</w:t>
      </w:r>
    </w:p>
    <w:p w14:paraId="7F94C081" w14:textId="77777777" w:rsidR="00683C7E" w:rsidRPr="001B6506" w:rsidRDefault="00683C7E" w:rsidP="00683C7E">
      <w:pPr>
        <w:pStyle w:val="Tekstpodstawowy"/>
        <w:ind w:left="720"/>
        <w:jc w:val="both"/>
      </w:pPr>
      <w:r w:rsidRPr="00D537CE">
        <w:t>Zostanie wyświetlony formularz zarządzania danym polem.</w:t>
      </w:r>
    </w:p>
    <w:p w14:paraId="08AA1AEA" w14:textId="77777777" w:rsidR="00683C7E" w:rsidRPr="001B6506" w:rsidRDefault="00683C7E" w:rsidP="00683C7E">
      <w:pPr>
        <w:pStyle w:val="Tekstpodstawowy"/>
        <w:keepNext/>
        <w:ind w:left="0"/>
        <w:jc w:val="center"/>
      </w:pPr>
      <w:r w:rsidRPr="008A282F">
        <w:rPr>
          <w:noProof/>
          <w:lang w:eastAsia="pl-PL"/>
        </w:rPr>
        <w:lastRenderedPageBreak/>
        <w:drawing>
          <wp:inline distT="0" distB="0" distL="0" distR="0" wp14:anchorId="179EF65D" wp14:editId="485DFCC4">
            <wp:extent cx="6199340" cy="5872944"/>
            <wp:effectExtent l="19050" t="19050" r="11430" b="13970"/>
            <wp:docPr id="854" name="Obraz 854" descr="C:\Users\admin\Downloads\pfron\Sprzęt rehabilitacyjny  Przedmiot wniosk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C:\Users\admin\Downloads\pfron\Sprzęt rehabilitacyjny  Przedmiot wniosku.png"/>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6207654" cy="5880821"/>
                    </a:xfrm>
                    <a:prstGeom prst="rect">
                      <a:avLst/>
                    </a:prstGeom>
                    <a:noFill/>
                    <a:ln w="6350">
                      <a:solidFill>
                        <a:schemeClr val="tx1"/>
                      </a:solidFill>
                    </a:ln>
                  </pic:spPr>
                </pic:pic>
              </a:graphicData>
            </a:graphic>
          </wp:inline>
        </w:drawing>
      </w:r>
    </w:p>
    <w:p w14:paraId="00D734D7" w14:textId="47743F8B" w:rsidR="00683C7E" w:rsidRPr="00D537CE" w:rsidRDefault="00683C7E" w:rsidP="00683C7E">
      <w:pPr>
        <w:pStyle w:val="Tekstpodstawowy"/>
        <w:keepNext/>
        <w:ind w:left="0"/>
        <w:jc w:val="center"/>
        <w:rPr>
          <w:sz w:val="18"/>
        </w:rPr>
      </w:pPr>
      <w:bookmarkStart w:id="2000" w:name="_Toc514880383"/>
      <w:bookmarkStart w:id="2001" w:name="_Toc522199003"/>
      <w:bookmarkStart w:id="2002" w:name="_Toc32493436"/>
      <w:bookmarkStart w:id="2003" w:name="_Toc46224373"/>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F2582B">
        <w:rPr>
          <w:noProof/>
          <w:sz w:val="18"/>
        </w:rPr>
        <w:t>160</w:t>
      </w:r>
      <w:r w:rsidRPr="00D537CE">
        <w:rPr>
          <w:noProof/>
          <w:sz w:val="18"/>
        </w:rPr>
        <w:fldChar w:fldCharType="end"/>
      </w:r>
      <w:r w:rsidRPr="00D537CE">
        <w:rPr>
          <w:sz w:val="18"/>
        </w:rPr>
        <w:t xml:space="preserve"> Formularz zarządzania danymi pola we wniosku</w:t>
      </w:r>
      <w:bookmarkEnd w:id="2000"/>
      <w:bookmarkEnd w:id="2001"/>
      <w:bookmarkEnd w:id="2002"/>
      <w:bookmarkEnd w:id="2003"/>
    </w:p>
    <w:p w14:paraId="5B12C790" w14:textId="77777777" w:rsidR="00683C7E" w:rsidRPr="001B6506" w:rsidRDefault="00683C7E" w:rsidP="009619F4">
      <w:pPr>
        <w:pStyle w:val="Tekstpodstawowy"/>
        <w:numPr>
          <w:ilvl w:val="0"/>
          <w:numId w:val="136"/>
        </w:numPr>
        <w:ind w:left="426" w:hanging="66"/>
        <w:jc w:val="both"/>
      </w:pPr>
      <w:r w:rsidRPr="001B6506">
        <w:t>Uzupełnić dostępne pola zgodnie z ich etykietami.</w:t>
      </w:r>
    </w:p>
    <w:p w14:paraId="7A7EC6A3" w14:textId="77777777" w:rsidR="00683C7E" w:rsidRDefault="00683C7E" w:rsidP="00B62EE5">
      <w:pPr>
        <w:pStyle w:val="Tekstpodstawowy"/>
        <w:numPr>
          <w:ilvl w:val="1"/>
          <w:numId w:val="166"/>
        </w:numPr>
        <w:jc w:val="both"/>
      </w:pPr>
      <w:r w:rsidRPr="001B6506">
        <w:t>Nazwa – nazwa pola na wniosku.</w:t>
      </w:r>
    </w:p>
    <w:p w14:paraId="6C975306" w14:textId="77777777" w:rsidR="00683C7E" w:rsidRPr="001B6506" w:rsidRDefault="00683C7E" w:rsidP="00B62EE5">
      <w:pPr>
        <w:pStyle w:val="Tekstpodstawowy"/>
        <w:numPr>
          <w:ilvl w:val="1"/>
          <w:numId w:val="166"/>
        </w:numPr>
        <w:jc w:val="both"/>
      </w:pPr>
      <w:r w:rsidRPr="001B6506">
        <w:t xml:space="preserve">Pomoc kontekstowa – po uzupełnieniu pola obok docelowego pola na wniosku pokaże się ikona </w:t>
      </w:r>
      <w:r w:rsidRPr="001B6506">
        <w:rPr>
          <w:noProof/>
          <w:lang w:eastAsia="pl-PL"/>
        </w:rPr>
        <w:drawing>
          <wp:inline distT="0" distB="0" distL="0" distR="0" wp14:anchorId="58B6C0C5" wp14:editId="760E3009">
            <wp:extent cx="345039" cy="230884"/>
            <wp:effectExtent l="0" t="0" r="0" b="0"/>
            <wp:docPr id="1148" name="Obraz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367744" cy="246077"/>
                    </a:xfrm>
                    <a:prstGeom prst="rect">
                      <a:avLst/>
                    </a:prstGeom>
                    <a:noFill/>
                    <a:ln>
                      <a:noFill/>
                    </a:ln>
                  </pic:spPr>
                </pic:pic>
              </a:graphicData>
            </a:graphic>
          </wp:inline>
        </w:drawing>
      </w:r>
      <w:r w:rsidRPr="001B6506">
        <w:t>pod którą znajdą się dodatkowe informacje które zostaną tutaj uzupełnione.</w:t>
      </w:r>
    </w:p>
    <w:p w14:paraId="0458F81B" w14:textId="77777777" w:rsidR="00683C7E" w:rsidRPr="00466366" w:rsidRDefault="00683C7E" w:rsidP="00B62EE5">
      <w:pPr>
        <w:pStyle w:val="Tekstpodstawowy"/>
        <w:numPr>
          <w:ilvl w:val="1"/>
          <w:numId w:val="166"/>
        </w:numPr>
        <w:jc w:val="both"/>
      </w:pPr>
      <w:r w:rsidRPr="001B6506">
        <w:t xml:space="preserve">Wartość domyślna – po uzupełnieniu pole będzie uzupełniane o tą wartość pozostawiająca możliwość edycji </w:t>
      </w:r>
      <w:r w:rsidRPr="00466366">
        <w:t>Użytkownikowi podczas wprowadzania informacji.</w:t>
      </w:r>
    </w:p>
    <w:p w14:paraId="6432DF13" w14:textId="77777777" w:rsidR="00683C7E" w:rsidRPr="00466366" w:rsidRDefault="00683C7E" w:rsidP="00B62EE5">
      <w:pPr>
        <w:pStyle w:val="Tekstpodstawowy"/>
        <w:numPr>
          <w:ilvl w:val="1"/>
          <w:numId w:val="166"/>
        </w:numPr>
        <w:jc w:val="both"/>
      </w:pPr>
      <w:r w:rsidRPr="00466366">
        <w:t xml:space="preserve">Minimalna liczba znaków – </w:t>
      </w:r>
      <w:r w:rsidRPr="00466366">
        <w:rPr>
          <w:shd w:val="clear" w:color="auto" w:fill="FFFFFF"/>
        </w:rPr>
        <w:t>minimalna liczba znaków jakie należy wprowadzić w polu</w:t>
      </w:r>
      <w:r>
        <w:rPr>
          <w:shd w:val="clear" w:color="auto" w:fill="FFFFFF"/>
        </w:rPr>
        <w:t>.</w:t>
      </w:r>
    </w:p>
    <w:p w14:paraId="0EA4CFBF" w14:textId="77777777" w:rsidR="00683C7E" w:rsidRPr="00466366" w:rsidRDefault="00683C7E" w:rsidP="00B62EE5">
      <w:pPr>
        <w:pStyle w:val="Tekstpodstawowy"/>
        <w:numPr>
          <w:ilvl w:val="1"/>
          <w:numId w:val="166"/>
        </w:numPr>
        <w:jc w:val="both"/>
      </w:pPr>
      <w:r w:rsidRPr="00466366">
        <w:t xml:space="preserve">Maksymalna liczba znaków – </w:t>
      </w:r>
      <w:r>
        <w:t xml:space="preserve">domyślna wartość 255, </w:t>
      </w:r>
      <w:r w:rsidRPr="00466366">
        <w:t xml:space="preserve">maksymalna </w:t>
      </w:r>
      <w:r w:rsidRPr="00466366">
        <w:rPr>
          <w:shd w:val="clear" w:color="auto" w:fill="FFFFFF"/>
        </w:rPr>
        <w:t>liczba znaków jakie należy wprowadzić w polu</w:t>
      </w:r>
      <w:r>
        <w:rPr>
          <w:shd w:val="clear" w:color="auto" w:fill="FFFFFF"/>
        </w:rPr>
        <w:t>.</w:t>
      </w:r>
    </w:p>
    <w:p w14:paraId="63C27ED1" w14:textId="77777777" w:rsidR="00683C7E" w:rsidRPr="001B6506" w:rsidRDefault="00683C7E" w:rsidP="00B62EE5">
      <w:pPr>
        <w:pStyle w:val="Tekstpodstawowy"/>
        <w:numPr>
          <w:ilvl w:val="1"/>
          <w:numId w:val="166"/>
        </w:numPr>
        <w:jc w:val="both"/>
      </w:pPr>
      <w:r w:rsidRPr="00466366">
        <w:t xml:space="preserve">Wymagane – należy wybrać tak w przypadku, gdy pole ma być polem obowiązkowym bez którego nie będzie możliwe dalsze złożenie </w:t>
      </w:r>
      <w:r w:rsidRPr="001B6506">
        <w:t>wniosku.</w:t>
      </w:r>
    </w:p>
    <w:p w14:paraId="37880D1D" w14:textId="77777777" w:rsidR="00683C7E" w:rsidRPr="001B6506" w:rsidRDefault="00683C7E" w:rsidP="00B62EE5">
      <w:pPr>
        <w:pStyle w:val="Tekstpodstawowy"/>
        <w:numPr>
          <w:ilvl w:val="1"/>
          <w:numId w:val="166"/>
        </w:numPr>
        <w:jc w:val="both"/>
      </w:pPr>
      <w:r w:rsidRPr="001B6506">
        <w:lastRenderedPageBreak/>
        <w:t>Ukryte – należy wybrać tak w przypadku, gdy pole ma zostać ukryte dla Użytkownika.</w:t>
      </w:r>
    </w:p>
    <w:p w14:paraId="796BEEAB" w14:textId="77777777" w:rsidR="00683C7E" w:rsidRPr="001B6506" w:rsidRDefault="00683C7E" w:rsidP="00B62EE5">
      <w:pPr>
        <w:pStyle w:val="Tekstpodstawowy"/>
        <w:numPr>
          <w:ilvl w:val="1"/>
          <w:numId w:val="166"/>
        </w:numPr>
        <w:jc w:val="both"/>
      </w:pPr>
      <w:r w:rsidRPr="001B6506">
        <w:t>Aktywne – należy zaznaczyć Tak aby pole zostało uaktywnione dla Użytkownika.</w:t>
      </w:r>
    </w:p>
    <w:p w14:paraId="3CB00DDB" w14:textId="77777777" w:rsidR="00683C7E" w:rsidRDefault="00683C7E" w:rsidP="009619F4">
      <w:pPr>
        <w:pStyle w:val="Tekstpodstawowy"/>
        <w:numPr>
          <w:ilvl w:val="0"/>
          <w:numId w:val="136"/>
        </w:numPr>
        <w:jc w:val="both"/>
      </w:pPr>
      <w:r w:rsidRPr="001B6506">
        <w:t xml:space="preserve">Kliknąć przycisk </w:t>
      </w:r>
      <w:r>
        <w:rPr>
          <w:noProof/>
          <w:lang w:eastAsia="pl-PL"/>
        </w:rPr>
        <w:drawing>
          <wp:inline distT="0" distB="0" distL="0" distR="0" wp14:anchorId="1955CDBF" wp14:editId="0BC2D143">
            <wp:extent cx="523875" cy="247650"/>
            <wp:effectExtent l="0" t="0" r="9525" b="0"/>
            <wp:docPr id="1145" name="Obraz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523875" cy="247650"/>
                    </a:xfrm>
                    <a:prstGeom prst="rect">
                      <a:avLst/>
                    </a:prstGeom>
                  </pic:spPr>
                </pic:pic>
              </a:graphicData>
            </a:graphic>
          </wp:inline>
        </w:drawing>
      </w:r>
      <w:r w:rsidRPr="001B6506">
        <w:t xml:space="preserve"> w celu zapisania wprowadzonych zmian, co zostanie potwierdzone wyświetleniem przez system komunikatu </w:t>
      </w:r>
      <w:r>
        <w:rPr>
          <w:noProof/>
          <w:lang w:eastAsia="pl-PL"/>
        </w:rPr>
        <w:drawing>
          <wp:inline distT="0" distB="0" distL="0" distR="0" wp14:anchorId="4BE2A5A5" wp14:editId="50F98E85">
            <wp:extent cx="5838825" cy="1066800"/>
            <wp:effectExtent l="0" t="0" r="9525" b="0"/>
            <wp:docPr id="855" name="Obraz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5838825" cy="1066800"/>
                    </a:xfrm>
                    <a:prstGeom prst="rect">
                      <a:avLst/>
                    </a:prstGeom>
                    <a:noFill/>
                    <a:ln>
                      <a:noFill/>
                    </a:ln>
                  </pic:spPr>
                </pic:pic>
              </a:graphicData>
            </a:graphic>
          </wp:inline>
        </w:drawing>
      </w:r>
      <w:r w:rsidRPr="001B6506">
        <w:t>.</w:t>
      </w:r>
      <w:r w:rsidRPr="001B6506">
        <w:br/>
        <w:t xml:space="preserve">Kliknięcie przycisku </w:t>
      </w:r>
      <w:r>
        <w:rPr>
          <w:noProof/>
          <w:lang w:eastAsia="pl-PL"/>
        </w:rPr>
        <w:drawing>
          <wp:inline distT="0" distB="0" distL="0" distR="0" wp14:anchorId="10DD6D85" wp14:editId="19BF3BB2">
            <wp:extent cx="523875" cy="238125"/>
            <wp:effectExtent l="0" t="0" r="9525" b="9525"/>
            <wp:docPr id="1069" name="Obraz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523875" cy="238125"/>
                    </a:xfrm>
                    <a:prstGeom prst="rect">
                      <a:avLst/>
                    </a:prstGeom>
                  </pic:spPr>
                </pic:pic>
              </a:graphicData>
            </a:graphic>
          </wp:inline>
        </w:drawing>
      </w:r>
      <w:r w:rsidRPr="001B6506">
        <w:t xml:space="preserve"> przed zapisaniem zmian, spowoduje zamknięcie formularza bez zapisywania wprowadzonych zmian.</w:t>
      </w:r>
    </w:p>
    <w:p w14:paraId="49106E96" w14:textId="77777777" w:rsidR="00683C7E" w:rsidRDefault="00683C7E" w:rsidP="009619F4">
      <w:pPr>
        <w:pStyle w:val="Tekstpodstawowy"/>
        <w:numPr>
          <w:ilvl w:val="0"/>
          <w:numId w:val="136"/>
        </w:numPr>
        <w:jc w:val="both"/>
      </w:pPr>
      <w:r>
        <w:t xml:space="preserve">W celu cofnięcia wprowadzonych zmian i użycia ponownie domyślnych ustawień dla pola należy kliknąć przycisk </w:t>
      </w:r>
      <w:r>
        <w:rPr>
          <w:noProof/>
          <w:lang w:eastAsia="pl-PL"/>
        </w:rPr>
        <w:drawing>
          <wp:inline distT="0" distB="0" distL="0" distR="0" wp14:anchorId="5861CDDD" wp14:editId="3B238BF3">
            <wp:extent cx="2943225" cy="304800"/>
            <wp:effectExtent l="0" t="0" r="9525" b="0"/>
            <wp:docPr id="857" name="Obraz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2943225" cy="304800"/>
                    </a:xfrm>
                    <a:prstGeom prst="rect">
                      <a:avLst/>
                    </a:prstGeom>
                    <a:noFill/>
                    <a:ln>
                      <a:noFill/>
                    </a:ln>
                  </pic:spPr>
                </pic:pic>
              </a:graphicData>
            </a:graphic>
          </wp:inline>
        </w:drawing>
      </w:r>
      <w:r>
        <w:t>.</w:t>
      </w:r>
    </w:p>
    <w:p w14:paraId="166F5D24" w14:textId="77777777" w:rsidR="00683C7E" w:rsidRPr="001B6506" w:rsidRDefault="00683C7E" w:rsidP="00683C7E">
      <w:pPr>
        <w:pStyle w:val="Tekstpodstawowy"/>
        <w:ind w:left="720"/>
        <w:jc w:val="both"/>
      </w:pPr>
      <w:r w:rsidRPr="001B6506">
        <w:t>Zostan</w:t>
      </w:r>
      <w:r>
        <w:t>ie</w:t>
      </w:r>
      <w:r w:rsidRPr="001B6506">
        <w:t xml:space="preserve"> wyświetlony komunikat pytający o potwierdzenie operacji</w:t>
      </w:r>
      <w:r>
        <w:t>.</w:t>
      </w:r>
    </w:p>
    <w:p w14:paraId="4954F017" w14:textId="77777777" w:rsidR="00683C7E" w:rsidRDefault="00683C7E" w:rsidP="009619F4">
      <w:pPr>
        <w:pStyle w:val="Tekstpodstawowy"/>
        <w:numPr>
          <w:ilvl w:val="0"/>
          <w:numId w:val="136"/>
        </w:numPr>
      </w:pPr>
      <w:r w:rsidRPr="001B6506">
        <w:t>Kliknąć przycisk</w:t>
      </w:r>
      <w:r>
        <w:t xml:space="preserve"> </w:t>
      </w:r>
      <w:r>
        <w:rPr>
          <w:noProof/>
          <w:lang w:eastAsia="pl-PL"/>
        </w:rPr>
        <w:drawing>
          <wp:inline distT="0" distB="0" distL="0" distR="0" wp14:anchorId="5DBCBBFF" wp14:editId="2C8513DC">
            <wp:extent cx="790575" cy="314325"/>
            <wp:effectExtent l="0" t="0" r="9525" b="9525"/>
            <wp:docPr id="858" name="Obraz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790575" cy="314325"/>
                    </a:xfrm>
                    <a:prstGeom prst="rect">
                      <a:avLst/>
                    </a:prstGeom>
                  </pic:spPr>
                </pic:pic>
              </a:graphicData>
            </a:graphic>
          </wp:inline>
        </w:drawing>
      </w:r>
      <w:r w:rsidRPr="001B6506">
        <w:t> </w:t>
      </w:r>
      <w:r>
        <w:t>w celu cofnięcia wprowadzonych zmian i użycia ponownie domyślnych ustawień dla pola</w:t>
      </w:r>
      <w:r w:rsidRPr="001B6506">
        <w:t>.</w:t>
      </w:r>
      <w:r w:rsidRPr="001B6506">
        <w:br/>
        <w:t xml:space="preserve">Kliknięcie przycisku </w:t>
      </w:r>
      <w:r w:rsidRPr="001B6506">
        <w:rPr>
          <w:noProof/>
          <w:lang w:eastAsia="pl-PL"/>
        </w:rPr>
        <w:drawing>
          <wp:inline distT="0" distB="0" distL="0" distR="0" wp14:anchorId="085799D2" wp14:editId="23B4B7ED">
            <wp:extent cx="638175" cy="257175"/>
            <wp:effectExtent l="19050" t="19050" r="28575" b="28575"/>
            <wp:docPr id="859" name="Obraz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638175" cy="257175"/>
                    </a:xfrm>
                    <a:prstGeom prst="rect">
                      <a:avLst/>
                    </a:prstGeom>
                    <a:noFill/>
                    <a:ln w="6350">
                      <a:solidFill>
                        <a:schemeClr val="tx1"/>
                      </a:solidFill>
                    </a:ln>
                  </pic:spPr>
                </pic:pic>
              </a:graphicData>
            </a:graphic>
          </wp:inline>
        </w:drawing>
      </w:r>
      <w:r w:rsidRPr="001B6506">
        <w:t xml:space="preserve"> przed zapisaniem zmian spowoduje zamknięcie okna komunikatu bez zapisywania wprowadzonych zmian.</w:t>
      </w:r>
    </w:p>
    <w:p w14:paraId="5A8B7D2B" w14:textId="7ED31720" w:rsidR="00683C7E" w:rsidRPr="001B6506" w:rsidRDefault="00683C7E" w:rsidP="009619F4">
      <w:pPr>
        <w:pStyle w:val="naglowek11"/>
        <w:numPr>
          <w:ilvl w:val="1"/>
          <w:numId w:val="98"/>
        </w:numPr>
      </w:pPr>
      <w:bookmarkStart w:id="2004" w:name="_Ref514831234"/>
      <w:bookmarkStart w:id="2005" w:name="_Ref514831236"/>
      <w:bookmarkStart w:id="2006" w:name="_Toc514831465"/>
      <w:bookmarkStart w:id="2007" w:name="_Toc522200466"/>
      <w:bookmarkStart w:id="2008" w:name="_Toc32414717"/>
      <w:bookmarkStart w:id="2009" w:name="_Toc46224507"/>
      <w:r w:rsidRPr="001B6506">
        <w:t>Zarządzanie szablonami dokumentów</w:t>
      </w:r>
      <w:bookmarkEnd w:id="2004"/>
      <w:bookmarkEnd w:id="2005"/>
      <w:bookmarkEnd w:id="2006"/>
      <w:bookmarkEnd w:id="2007"/>
      <w:bookmarkEnd w:id="2008"/>
      <w:bookmarkEnd w:id="2009"/>
    </w:p>
    <w:p w14:paraId="344DBA28" w14:textId="77777777" w:rsidR="00683C7E" w:rsidRPr="001B6506" w:rsidRDefault="00683C7E" w:rsidP="00683C7E">
      <w:pPr>
        <w:pStyle w:val="Tekstpodstawowy"/>
        <w:ind w:left="0" w:firstLine="576"/>
        <w:jc w:val="both"/>
      </w:pPr>
      <w:r w:rsidRPr="001B6506">
        <w:t xml:space="preserve">Administrator realizatora posiada możliwość tworzenia i edytowania szablonów dokumentów dla podległej jednostki utworzonej w systemie z poziomu modułu Realizatora. </w:t>
      </w:r>
    </w:p>
    <w:p w14:paraId="24EB5AB6" w14:textId="77777777" w:rsidR="00683C7E" w:rsidRPr="0039146B" w:rsidRDefault="00683C7E" w:rsidP="00683C7E">
      <w:pPr>
        <w:pStyle w:val="Tekstpodstawowy"/>
        <w:ind w:left="720"/>
        <w:jc w:val="both"/>
        <w:rPr>
          <w:color w:val="FF0000"/>
        </w:rPr>
      </w:pPr>
      <w:r w:rsidRPr="0039146B">
        <w:rPr>
          <w:color w:val="FF0000"/>
        </w:rPr>
        <w:t>**</w:t>
      </w:r>
      <w:r>
        <w:rPr>
          <w:color w:val="FF0000"/>
        </w:rPr>
        <w:t xml:space="preserve"> </w:t>
      </w:r>
      <w:r w:rsidRPr="0039146B">
        <w:rPr>
          <w:color w:val="FF0000"/>
        </w:rPr>
        <w:t>UWAGA**</w:t>
      </w:r>
    </w:p>
    <w:p w14:paraId="7403CB36" w14:textId="77777777" w:rsidR="00683C7E" w:rsidRPr="001B6506" w:rsidRDefault="00683C7E" w:rsidP="00683C7E">
      <w:pPr>
        <w:pStyle w:val="Tekstpodstawowy"/>
        <w:ind w:left="0" w:firstLine="576"/>
        <w:jc w:val="both"/>
        <w:rPr>
          <w:b/>
        </w:rPr>
      </w:pPr>
      <w:r w:rsidRPr="001B6506">
        <w:rPr>
          <w:b/>
        </w:rPr>
        <w:t>Do edycji szablonu nie należy używać oprogramowania MS WORD – wykonawca zaleca oprogramowanie Libreoffice.</w:t>
      </w:r>
    </w:p>
    <w:p w14:paraId="5097C150" w14:textId="77777777" w:rsidR="00683C7E" w:rsidRPr="001B6506" w:rsidRDefault="00683C7E" w:rsidP="009619F4">
      <w:pPr>
        <w:pStyle w:val="naglowek111"/>
        <w:numPr>
          <w:ilvl w:val="2"/>
          <w:numId w:val="98"/>
        </w:numPr>
      </w:pPr>
      <w:r w:rsidRPr="001B6506">
        <w:t>Utworzenie szablonów dokumentów</w:t>
      </w:r>
    </w:p>
    <w:p w14:paraId="68E00D13" w14:textId="77777777" w:rsidR="00683C7E" w:rsidRPr="001B6506" w:rsidRDefault="00683C7E" w:rsidP="00683C7E">
      <w:pPr>
        <w:pStyle w:val="Tekstpodstawowy"/>
        <w:ind w:left="0" w:firstLine="720"/>
        <w:jc w:val="both"/>
      </w:pPr>
      <w:r w:rsidRPr="001B6506">
        <w:t>W celu utworzenia szablonów dokumentów należy:</w:t>
      </w:r>
    </w:p>
    <w:p w14:paraId="76628B22" w14:textId="77777777" w:rsidR="00683C7E" w:rsidRPr="001B6506" w:rsidRDefault="00683C7E" w:rsidP="009619F4">
      <w:pPr>
        <w:pStyle w:val="Tekstpodstawowy"/>
        <w:numPr>
          <w:ilvl w:val="0"/>
          <w:numId w:val="134"/>
        </w:numPr>
        <w:jc w:val="both"/>
      </w:pPr>
      <w:r w:rsidRPr="001B6506">
        <w:t>Rozwinąć zakładkę</w:t>
      </w:r>
      <w:r w:rsidRPr="001B6506">
        <w:rPr>
          <w:noProof/>
          <w:lang w:eastAsia="pl-PL"/>
        </w:rPr>
        <w:drawing>
          <wp:inline distT="0" distB="0" distL="0" distR="0" wp14:anchorId="6700C022" wp14:editId="22D7CBAB">
            <wp:extent cx="902335" cy="201930"/>
            <wp:effectExtent l="0" t="0" r="0" b="7620"/>
            <wp:docPr id="1049" name="Obraz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902335" cy="201930"/>
                    </a:xfrm>
                    <a:prstGeom prst="rect">
                      <a:avLst/>
                    </a:prstGeom>
                    <a:noFill/>
                    <a:ln>
                      <a:noFill/>
                    </a:ln>
                  </pic:spPr>
                </pic:pic>
              </a:graphicData>
            </a:graphic>
          </wp:inline>
        </w:drawing>
      </w:r>
      <w:r>
        <w:rPr>
          <w:bCs/>
        </w:rPr>
        <w:t xml:space="preserve"> w sekcji menu nawigacyjnego</w:t>
      </w:r>
      <w:r w:rsidRPr="001B6506">
        <w:rPr>
          <w:bCs/>
        </w:rPr>
        <w:t>.</w:t>
      </w:r>
    </w:p>
    <w:p w14:paraId="3D809382" w14:textId="77777777" w:rsidR="00683C7E" w:rsidRPr="001B6506" w:rsidRDefault="00683C7E" w:rsidP="009619F4">
      <w:pPr>
        <w:pStyle w:val="Tekstpodstawowy"/>
        <w:numPr>
          <w:ilvl w:val="0"/>
          <w:numId w:val="134"/>
        </w:numPr>
        <w:jc w:val="both"/>
      </w:pPr>
      <w:r w:rsidRPr="001B6506">
        <w:t xml:space="preserve">Kliknąć przycisk </w:t>
      </w:r>
      <w:r>
        <w:rPr>
          <w:noProof/>
          <w:lang w:eastAsia="pl-PL"/>
        </w:rPr>
        <w:drawing>
          <wp:inline distT="0" distB="0" distL="0" distR="0" wp14:anchorId="4BAD2780" wp14:editId="4CD1452C">
            <wp:extent cx="2000250" cy="266700"/>
            <wp:effectExtent l="0" t="0" r="0" b="0"/>
            <wp:docPr id="1092" name="Obraz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2000250" cy="266700"/>
                    </a:xfrm>
                    <a:prstGeom prst="rect">
                      <a:avLst/>
                    </a:prstGeom>
                    <a:noFill/>
                    <a:ln>
                      <a:noFill/>
                    </a:ln>
                  </pic:spPr>
                </pic:pic>
              </a:graphicData>
            </a:graphic>
          </wp:inline>
        </w:drawing>
      </w:r>
      <w:r w:rsidRPr="001B6506">
        <w:t>.</w:t>
      </w:r>
    </w:p>
    <w:p w14:paraId="08A7BB52" w14:textId="77777777" w:rsidR="00683C7E" w:rsidRPr="001B6506" w:rsidRDefault="00683C7E" w:rsidP="00683C7E">
      <w:pPr>
        <w:pStyle w:val="Tekstpodstawowy"/>
        <w:ind w:left="720"/>
        <w:jc w:val="both"/>
      </w:pPr>
      <w:r w:rsidRPr="001B6506">
        <w:t>Zostanie wyświetlona lista szablonów dokumentów.</w:t>
      </w:r>
    </w:p>
    <w:p w14:paraId="25C9EB25" w14:textId="4638150C" w:rsidR="00683C7E" w:rsidRPr="001B6506" w:rsidRDefault="00182BF1" w:rsidP="00683C7E">
      <w:pPr>
        <w:pStyle w:val="Tekstpodstawowy"/>
        <w:keepNext/>
        <w:ind w:left="0"/>
        <w:jc w:val="center"/>
      </w:pPr>
      <w:r>
        <w:rPr>
          <w:noProof/>
        </w:rPr>
        <w:lastRenderedPageBreak/>
        <w:drawing>
          <wp:inline distT="0" distB="0" distL="0" distR="0" wp14:anchorId="1D5B4CC1" wp14:editId="70240F30">
            <wp:extent cx="6858000" cy="2673985"/>
            <wp:effectExtent l="0" t="0" r="0" b="0"/>
            <wp:docPr id="955" name="Obraz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5"/>
                    <a:stretch>
                      <a:fillRect/>
                    </a:stretch>
                  </pic:blipFill>
                  <pic:spPr>
                    <a:xfrm>
                      <a:off x="0" y="0"/>
                      <a:ext cx="6858000" cy="2673985"/>
                    </a:xfrm>
                    <a:prstGeom prst="rect">
                      <a:avLst/>
                    </a:prstGeom>
                  </pic:spPr>
                </pic:pic>
              </a:graphicData>
            </a:graphic>
          </wp:inline>
        </w:drawing>
      </w:r>
    </w:p>
    <w:p w14:paraId="4E4EA050" w14:textId="5A7FCCE7" w:rsidR="00683C7E" w:rsidRPr="00D537CE" w:rsidRDefault="00683C7E" w:rsidP="00683C7E">
      <w:pPr>
        <w:pStyle w:val="Tekstpodstawowy"/>
        <w:keepNext/>
        <w:ind w:left="0"/>
        <w:jc w:val="center"/>
        <w:rPr>
          <w:sz w:val="18"/>
        </w:rPr>
      </w:pPr>
      <w:bookmarkStart w:id="2010" w:name="_Ref516646860"/>
      <w:bookmarkStart w:id="2011" w:name="_Toc514880385"/>
      <w:bookmarkStart w:id="2012" w:name="_Toc522199004"/>
      <w:bookmarkStart w:id="2013" w:name="_Toc32493437"/>
      <w:bookmarkStart w:id="2014" w:name="_Toc46224374"/>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F2582B">
        <w:rPr>
          <w:noProof/>
          <w:sz w:val="18"/>
        </w:rPr>
        <w:t>161</w:t>
      </w:r>
      <w:r w:rsidRPr="00D537CE">
        <w:rPr>
          <w:noProof/>
          <w:sz w:val="18"/>
        </w:rPr>
        <w:fldChar w:fldCharType="end"/>
      </w:r>
      <w:bookmarkEnd w:id="2010"/>
      <w:r w:rsidRPr="00D537CE">
        <w:rPr>
          <w:sz w:val="18"/>
        </w:rPr>
        <w:t xml:space="preserve"> </w:t>
      </w:r>
      <w:r>
        <w:rPr>
          <w:sz w:val="18"/>
        </w:rPr>
        <w:t>Przykładowa l</w:t>
      </w:r>
      <w:r w:rsidRPr="00BE6791">
        <w:rPr>
          <w:sz w:val="18"/>
        </w:rPr>
        <w:t xml:space="preserve">ista </w:t>
      </w:r>
      <w:r w:rsidRPr="00D537CE">
        <w:rPr>
          <w:sz w:val="18"/>
        </w:rPr>
        <w:t>szablonów dokumentów</w:t>
      </w:r>
      <w:bookmarkEnd w:id="2011"/>
      <w:bookmarkEnd w:id="2012"/>
      <w:bookmarkEnd w:id="2013"/>
      <w:bookmarkEnd w:id="2014"/>
    </w:p>
    <w:p w14:paraId="39690DE8" w14:textId="77777777" w:rsidR="00683C7E" w:rsidRPr="001B6506" w:rsidRDefault="00683C7E" w:rsidP="009619F4">
      <w:pPr>
        <w:pStyle w:val="Tekstpodstawowy"/>
        <w:numPr>
          <w:ilvl w:val="0"/>
          <w:numId w:val="134"/>
        </w:numPr>
        <w:jc w:val="both"/>
      </w:pPr>
      <w:r w:rsidRPr="001B6506">
        <w:t xml:space="preserve">Kliknąć przycisk </w:t>
      </w:r>
      <w:r>
        <w:rPr>
          <w:noProof/>
          <w:lang w:eastAsia="pl-PL"/>
        </w:rPr>
        <w:drawing>
          <wp:inline distT="0" distB="0" distL="0" distR="0" wp14:anchorId="3C06C48F" wp14:editId="6AAF738B">
            <wp:extent cx="1000125" cy="209550"/>
            <wp:effectExtent l="0" t="0" r="9525" b="0"/>
            <wp:docPr id="1394" name="Obraz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6"/>
                    <a:stretch>
                      <a:fillRect/>
                    </a:stretch>
                  </pic:blipFill>
                  <pic:spPr>
                    <a:xfrm>
                      <a:off x="0" y="0"/>
                      <a:ext cx="1000125" cy="209550"/>
                    </a:xfrm>
                    <a:prstGeom prst="rect">
                      <a:avLst/>
                    </a:prstGeom>
                  </pic:spPr>
                </pic:pic>
              </a:graphicData>
            </a:graphic>
          </wp:inline>
        </w:drawing>
      </w:r>
      <w:r w:rsidRPr="001B6506">
        <w:t>.</w:t>
      </w:r>
    </w:p>
    <w:p w14:paraId="0E4745E4" w14:textId="77777777" w:rsidR="00683C7E" w:rsidRPr="001B6506" w:rsidRDefault="00683C7E" w:rsidP="00683C7E">
      <w:pPr>
        <w:pStyle w:val="Tekstpodstawowy"/>
        <w:ind w:left="720"/>
        <w:jc w:val="both"/>
      </w:pPr>
      <w:r w:rsidRPr="001B6506">
        <w:t>Zostanie wyświetlony formularz wyboru szablonu dokumentów.</w:t>
      </w:r>
    </w:p>
    <w:p w14:paraId="5F50EFAD" w14:textId="77777777" w:rsidR="00683C7E" w:rsidRPr="001B6506" w:rsidRDefault="00683C7E" w:rsidP="00683C7E">
      <w:pPr>
        <w:pStyle w:val="Tekstpodstawowy"/>
        <w:keepNext/>
        <w:ind w:left="0"/>
        <w:jc w:val="center"/>
      </w:pPr>
      <w:r>
        <w:rPr>
          <w:noProof/>
          <w:lang w:eastAsia="pl-PL"/>
        </w:rPr>
        <w:drawing>
          <wp:inline distT="0" distB="0" distL="0" distR="0" wp14:anchorId="67F09447" wp14:editId="13756081">
            <wp:extent cx="6269475" cy="1637030"/>
            <wp:effectExtent l="19050" t="19050" r="17145" b="20320"/>
            <wp:docPr id="861" name="Obraz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7"/>
                    <a:stretch>
                      <a:fillRect/>
                    </a:stretch>
                  </pic:blipFill>
                  <pic:spPr>
                    <a:xfrm>
                      <a:off x="0" y="0"/>
                      <a:ext cx="6317104" cy="1649466"/>
                    </a:xfrm>
                    <a:prstGeom prst="rect">
                      <a:avLst/>
                    </a:prstGeom>
                    <a:noFill/>
                    <a:ln w="6350">
                      <a:solidFill>
                        <a:schemeClr val="tx1"/>
                      </a:solidFill>
                    </a:ln>
                  </pic:spPr>
                </pic:pic>
              </a:graphicData>
            </a:graphic>
          </wp:inline>
        </w:drawing>
      </w:r>
    </w:p>
    <w:p w14:paraId="3F07B45D" w14:textId="454A32D2" w:rsidR="00683C7E" w:rsidRPr="00D537CE" w:rsidRDefault="00683C7E" w:rsidP="00683C7E">
      <w:pPr>
        <w:pStyle w:val="Tekstpodstawowy"/>
        <w:keepNext/>
        <w:ind w:left="0"/>
        <w:jc w:val="center"/>
        <w:rPr>
          <w:sz w:val="18"/>
        </w:rPr>
      </w:pPr>
      <w:bookmarkStart w:id="2015" w:name="_Toc514880386"/>
      <w:bookmarkStart w:id="2016" w:name="_Toc522199005"/>
      <w:bookmarkStart w:id="2017" w:name="_Toc32493438"/>
      <w:bookmarkStart w:id="2018" w:name="_Toc46224375"/>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F2582B">
        <w:rPr>
          <w:noProof/>
          <w:sz w:val="18"/>
        </w:rPr>
        <w:t>162</w:t>
      </w:r>
      <w:r w:rsidRPr="00D537CE">
        <w:rPr>
          <w:noProof/>
          <w:sz w:val="18"/>
        </w:rPr>
        <w:fldChar w:fldCharType="end"/>
      </w:r>
      <w:r w:rsidRPr="00D537CE">
        <w:rPr>
          <w:sz w:val="18"/>
        </w:rPr>
        <w:t xml:space="preserve"> Formularz wyboru dokumentów do dodania</w:t>
      </w:r>
      <w:bookmarkEnd w:id="2015"/>
      <w:bookmarkEnd w:id="2016"/>
      <w:bookmarkEnd w:id="2017"/>
      <w:bookmarkEnd w:id="2018"/>
    </w:p>
    <w:p w14:paraId="259F1892" w14:textId="77777777" w:rsidR="00683C7E" w:rsidRPr="001B6506" w:rsidRDefault="00683C7E" w:rsidP="009619F4">
      <w:pPr>
        <w:pStyle w:val="Tekstpodstawowy"/>
        <w:numPr>
          <w:ilvl w:val="0"/>
          <w:numId w:val="134"/>
        </w:numPr>
        <w:jc w:val="both"/>
      </w:pPr>
      <w:r w:rsidRPr="001B6506">
        <w:t>Uzupełnić wszystkie dostępne pola zgodnie z ich etykietami.</w:t>
      </w:r>
    </w:p>
    <w:p w14:paraId="637E6923" w14:textId="77777777" w:rsidR="00683C7E" w:rsidRPr="001B6506" w:rsidRDefault="00683C7E" w:rsidP="009619F4">
      <w:pPr>
        <w:pStyle w:val="Tekstpodstawowy"/>
        <w:numPr>
          <w:ilvl w:val="0"/>
          <w:numId w:val="140"/>
        </w:numPr>
        <w:jc w:val="both"/>
      </w:pPr>
      <w:r w:rsidRPr="001B6506">
        <w:t>Typ dokumentu</w:t>
      </w:r>
      <w:r>
        <w:t xml:space="preserve"> (pole obowiązkowe)</w:t>
      </w:r>
      <w:r w:rsidRPr="001B6506">
        <w:t xml:space="preserve"> – typ dokumentu, dla którego ma zostać przygotowany nowy szablon generowany później w PDF – wniosek, pismo, umowa, wniosek o rozliczenie, wniosek o środki z PFRON.</w:t>
      </w:r>
    </w:p>
    <w:p w14:paraId="0394443A" w14:textId="77777777" w:rsidR="00683C7E" w:rsidRPr="001B6506" w:rsidRDefault="00683C7E" w:rsidP="009619F4">
      <w:pPr>
        <w:pStyle w:val="Tekstpodstawowy"/>
        <w:numPr>
          <w:ilvl w:val="0"/>
          <w:numId w:val="140"/>
        </w:numPr>
        <w:jc w:val="both"/>
      </w:pPr>
      <w:r w:rsidRPr="001B6506">
        <w:t>Rodzaj – konkretny rodzaj dokumentu z danego typu np. dla pisma – informacja w sprawie dofinansowania.</w:t>
      </w:r>
    </w:p>
    <w:p w14:paraId="6A0A16BF" w14:textId="77777777" w:rsidR="00683C7E" w:rsidRPr="001B6506" w:rsidRDefault="00683C7E" w:rsidP="009619F4">
      <w:pPr>
        <w:pStyle w:val="Tekstpodstawowy"/>
        <w:numPr>
          <w:ilvl w:val="0"/>
          <w:numId w:val="140"/>
        </w:numPr>
        <w:jc w:val="both"/>
      </w:pPr>
      <w:r w:rsidRPr="001B6506">
        <w:t>Realizator – jednostka, dla której tworzony jest szablon.</w:t>
      </w:r>
    </w:p>
    <w:p w14:paraId="201787A3" w14:textId="77777777" w:rsidR="00683C7E" w:rsidRPr="001B6506" w:rsidRDefault="00683C7E" w:rsidP="009619F4">
      <w:pPr>
        <w:pStyle w:val="Tekstpodstawowy"/>
        <w:numPr>
          <w:ilvl w:val="0"/>
          <w:numId w:val="134"/>
        </w:numPr>
        <w:jc w:val="both"/>
      </w:pPr>
      <w:r w:rsidRPr="001B6506">
        <w:t xml:space="preserve">Kliknąć przycisk </w:t>
      </w:r>
      <w:r>
        <w:rPr>
          <w:noProof/>
          <w:lang w:eastAsia="pl-PL"/>
        </w:rPr>
        <w:drawing>
          <wp:inline distT="0" distB="0" distL="0" distR="0" wp14:anchorId="1904003E" wp14:editId="498A1A06">
            <wp:extent cx="523875" cy="247650"/>
            <wp:effectExtent l="0" t="0" r="9525" b="0"/>
            <wp:docPr id="1153" name="Obraz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523875" cy="247650"/>
                    </a:xfrm>
                    <a:prstGeom prst="rect">
                      <a:avLst/>
                    </a:prstGeom>
                  </pic:spPr>
                </pic:pic>
              </a:graphicData>
            </a:graphic>
          </wp:inline>
        </w:drawing>
      </w:r>
      <w:r w:rsidRPr="001B6506">
        <w:t xml:space="preserve"> w celu zapisania wprowadzonych zmian, co zostanie potwierdzone wyświetleniem przez system komunikatu </w:t>
      </w:r>
      <w:r>
        <w:rPr>
          <w:noProof/>
          <w:lang w:eastAsia="pl-PL"/>
        </w:rPr>
        <w:drawing>
          <wp:inline distT="0" distB="0" distL="0" distR="0" wp14:anchorId="5215274E" wp14:editId="1091ADFC">
            <wp:extent cx="1162050" cy="238125"/>
            <wp:effectExtent l="0" t="0" r="0" b="9525"/>
            <wp:docPr id="1392" name="Obraz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1162050" cy="238125"/>
                    </a:xfrm>
                    <a:prstGeom prst="rect">
                      <a:avLst/>
                    </a:prstGeom>
                  </pic:spPr>
                </pic:pic>
              </a:graphicData>
            </a:graphic>
          </wp:inline>
        </w:drawing>
      </w:r>
      <w:r w:rsidRPr="001B6506">
        <w:t>.</w:t>
      </w:r>
    </w:p>
    <w:p w14:paraId="41BB416C" w14:textId="77777777" w:rsidR="00683C7E" w:rsidRPr="001B6506" w:rsidRDefault="00683C7E" w:rsidP="00683C7E">
      <w:pPr>
        <w:pStyle w:val="Tekstpodstawowy"/>
        <w:ind w:left="720"/>
        <w:jc w:val="both"/>
      </w:pPr>
      <w:r w:rsidRPr="001B6506">
        <w:t>Zostanie wyświetlony formularz edycji szablonu dokumentów.</w:t>
      </w:r>
    </w:p>
    <w:p w14:paraId="47C99178" w14:textId="77777777" w:rsidR="00683C7E" w:rsidRPr="001B6506" w:rsidRDefault="00683C7E" w:rsidP="00683C7E">
      <w:pPr>
        <w:pStyle w:val="Tekstpodstawowy"/>
        <w:ind w:left="720"/>
        <w:jc w:val="both"/>
      </w:pPr>
      <w:r w:rsidRPr="001B6506">
        <w:t xml:space="preserve">Kliknięcie przycisku </w:t>
      </w:r>
      <w:r>
        <w:rPr>
          <w:noProof/>
          <w:lang w:eastAsia="pl-PL"/>
        </w:rPr>
        <w:drawing>
          <wp:inline distT="0" distB="0" distL="0" distR="0" wp14:anchorId="3FCC5D6F" wp14:editId="1E2950B4">
            <wp:extent cx="523875" cy="238125"/>
            <wp:effectExtent l="0" t="0" r="9525" b="9525"/>
            <wp:docPr id="1072" name="Obraz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523875" cy="238125"/>
                    </a:xfrm>
                    <a:prstGeom prst="rect">
                      <a:avLst/>
                    </a:prstGeom>
                  </pic:spPr>
                </pic:pic>
              </a:graphicData>
            </a:graphic>
          </wp:inline>
        </w:drawing>
      </w:r>
      <w:r w:rsidRPr="001B6506">
        <w:t xml:space="preserve"> przed zapisaniem zmian spowoduje zamknięcie formularza bez zapisywania wprowadzonych zmian.</w:t>
      </w:r>
    </w:p>
    <w:p w14:paraId="1ADE7C24" w14:textId="4A6D8713" w:rsidR="00683C7E" w:rsidRPr="001B6506" w:rsidRDefault="0031280C" w:rsidP="00683C7E">
      <w:pPr>
        <w:pStyle w:val="Tekstpodstawowy"/>
        <w:keepNext/>
        <w:ind w:left="0"/>
        <w:jc w:val="center"/>
      </w:pPr>
      <w:r>
        <w:rPr>
          <w:noProof/>
        </w:rPr>
        <w:lastRenderedPageBreak/>
        <w:drawing>
          <wp:inline distT="0" distB="0" distL="0" distR="0" wp14:anchorId="66E3BB1E" wp14:editId="28F9550F">
            <wp:extent cx="6858000" cy="3082290"/>
            <wp:effectExtent l="0" t="0" r="0" b="3810"/>
            <wp:docPr id="1571" name="Obraz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8"/>
                    <a:stretch>
                      <a:fillRect/>
                    </a:stretch>
                  </pic:blipFill>
                  <pic:spPr>
                    <a:xfrm>
                      <a:off x="0" y="0"/>
                      <a:ext cx="6858000" cy="3082290"/>
                    </a:xfrm>
                    <a:prstGeom prst="rect">
                      <a:avLst/>
                    </a:prstGeom>
                  </pic:spPr>
                </pic:pic>
              </a:graphicData>
            </a:graphic>
          </wp:inline>
        </w:drawing>
      </w:r>
    </w:p>
    <w:p w14:paraId="644D38DC" w14:textId="07EF2BBF" w:rsidR="00683C7E" w:rsidRPr="00D537CE" w:rsidRDefault="00683C7E" w:rsidP="00683C7E">
      <w:pPr>
        <w:pStyle w:val="Tekstpodstawowy"/>
        <w:keepNext/>
        <w:ind w:left="0"/>
        <w:jc w:val="center"/>
        <w:rPr>
          <w:sz w:val="18"/>
        </w:rPr>
      </w:pPr>
      <w:bookmarkStart w:id="2019" w:name="_Toc514880387"/>
      <w:bookmarkStart w:id="2020" w:name="_Toc522199006"/>
      <w:bookmarkStart w:id="2021" w:name="_Toc32493439"/>
      <w:bookmarkStart w:id="2022" w:name="_Toc46224376"/>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F2582B">
        <w:rPr>
          <w:noProof/>
          <w:sz w:val="18"/>
        </w:rPr>
        <w:t>163</w:t>
      </w:r>
      <w:r w:rsidRPr="00D537CE">
        <w:rPr>
          <w:noProof/>
          <w:sz w:val="18"/>
        </w:rPr>
        <w:fldChar w:fldCharType="end"/>
      </w:r>
      <w:r w:rsidRPr="00D537CE">
        <w:rPr>
          <w:sz w:val="18"/>
        </w:rPr>
        <w:t xml:space="preserve"> Formularz edycji szablonu dokumentów</w:t>
      </w:r>
      <w:bookmarkEnd w:id="2019"/>
      <w:bookmarkEnd w:id="2020"/>
      <w:bookmarkEnd w:id="2021"/>
      <w:bookmarkEnd w:id="2022"/>
    </w:p>
    <w:p w14:paraId="018B2A37" w14:textId="77777777" w:rsidR="00683C7E" w:rsidRPr="001B6506" w:rsidRDefault="00683C7E" w:rsidP="009619F4">
      <w:pPr>
        <w:pStyle w:val="Tekstpodstawowy"/>
        <w:numPr>
          <w:ilvl w:val="0"/>
          <w:numId w:val="134"/>
        </w:numPr>
        <w:jc w:val="both"/>
      </w:pPr>
      <w:r w:rsidRPr="001B6506">
        <w:t xml:space="preserve">Uzupełnić wszystkie </w:t>
      </w:r>
      <w:r>
        <w:t xml:space="preserve">obowiązkowe </w:t>
      </w:r>
      <w:r w:rsidRPr="001B6506">
        <w:t>pola zgodnie z etykietami.</w:t>
      </w:r>
    </w:p>
    <w:p w14:paraId="52DF2EBC" w14:textId="77777777" w:rsidR="00683C7E" w:rsidRPr="001B6506" w:rsidRDefault="00683C7E" w:rsidP="009619F4">
      <w:pPr>
        <w:pStyle w:val="Tekstpodstawowy"/>
        <w:numPr>
          <w:ilvl w:val="0"/>
          <w:numId w:val="141"/>
        </w:numPr>
        <w:jc w:val="both"/>
      </w:pPr>
      <w:r w:rsidRPr="001B6506">
        <w:t>Nazwa – nazwa szablonu dokumentu wyświetlana w systemie.</w:t>
      </w:r>
    </w:p>
    <w:p w14:paraId="5710C953" w14:textId="54DABC91" w:rsidR="00683C7E" w:rsidRDefault="00683C7E" w:rsidP="009619F4">
      <w:pPr>
        <w:pStyle w:val="Tekstpodstawowy"/>
        <w:numPr>
          <w:ilvl w:val="0"/>
          <w:numId w:val="141"/>
        </w:numPr>
        <w:jc w:val="both"/>
      </w:pPr>
      <w:r w:rsidRPr="001B6506">
        <w:t xml:space="preserve">Nabór – do wybrania z listy dla którego naboru ma zostać stworzony szablon dokumentu. </w:t>
      </w:r>
    </w:p>
    <w:p w14:paraId="6680E9BB" w14:textId="2B13DDE9" w:rsidR="0031280C" w:rsidRPr="001B6506" w:rsidRDefault="0031280C" w:rsidP="009619F4">
      <w:pPr>
        <w:pStyle w:val="Tekstpodstawowy"/>
        <w:numPr>
          <w:ilvl w:val="0"/>
          <w:numId w:val="141"/>
        </w:numPr>
        <w:jc w:val="both"/>
      </w:pPr>
      <w:r>
        <w:t>Wyświetl listę nabor</w:t>
      </w:r>
      <w:r w:rsidR="00A5081D">
        <w:t xml:space="preserve">ów – zaznaczyć jedną z dostępnych wartości. Wybrana wartość steruje listą dostępnych naborów w polu „Nabór”. </w:t>
      </w:r>
    </w:p>
    <w:p w14:paraId="3A085117" w14:textId="77777777" w:rsidR="00683C7E" w:rsidRPr="001B6506" w:rsidRDefault="00683C7E" w:rsidP="009619F4">
      <w:pPr>
        <w:pStyle w:val="Tekstpodstawowy"/>
        <w:numPr>
          <w:ilvl w:val="0"/>
          <w:numId w:val="134"/>
        </w:numPr>
        <w:jc w:val="both"/>
      </w:pPr>
      <w:r w:rsidRPr="001B6506">
        <w:t xml:space="preserve">Kliknąć przycisk </w:t>
      </w:r>
      <w:r w:rsidRPr="001B6506">
        <w:rPr>
          <w:noProof/>
          <w:lang w:eastAsia="pl-PL"/>
        </w:rPr>
        <w:drawing>
          <wp:inline distT="0" distB="0" distL="0" distR="0" wp14:anchorId="208AA4A6" wp14:editId="01DB3AD1">
            <wp:extent cx="1343025" cy="371475"/>
            <wp:effectExtent l="0" t="0" r="9525" b="9525"/>
            <wp:docPr id="1059" name="Obraz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1343025" cy="371475"/>
                    </a:xfrm>
                    <a:prstGeom prst="rect">
                      <a:avLst/>
                    </a:prstGeom>
                    <a:noFill/>
                    <a:ln>
                      <a:noFill/>
                    </a:ln>
                  </pic:spPr>
                </pic:pic>
              </a:graphicData>
            </a:graphic>
          </wp:inline>
        </w:drawing>
      </w:r>
      <w:r w:rsidRPr="001B6506">
        <w:t>.</w:t>
      </w:r>
    </w:p>
    <w:p w14:paraId="6C1BB452" w14:textId="77777777" w:rsidR="00683C7E" w:rsidRDefault="00683C7E" w:rsidP="00683C7E">
      <w:pPr>
        <w:pStyle w:val="Tekstpodstawowy"/>
        <w:ind w:left="720"/>
        <w:jc w:val="both"/>
      </w:pPr>
      <w:r w:rsidRPr="001B6506">
        <w:t>Zostanie wyświetlona lista dostępnych zmiennych dla danego typu dokumentu, na podstawie wybranego we wcześniejszym kroku naboru. Zmienne należy uzupełnia</w:t>
      </w:r>
      <w:r>
        <w:t>ć w dokumencie w formacie .odt</w:t>
      </w:r>
    </w:p>
    <w:p w14:paraId="7DE1AD3D" w14:textId="77777777" w:rsidR="00683C7E" w:rsidRPr="0039146B" w:rsidRDefault="00683C7E" w:rsidP="00683C7E">
      <w:pPr>
        <w:pStyle w:val="Tekstpodstawowy"/>
        <w:ind w:left="720"/>
        <w:jc w:val="both"/>
        <w:rPr>
          <w:color w:val="FF0000"/>
        </w:rPr>
      </w:pPr>
      <w:r w:rsidRPr="0039146B">
        <w:rPr>
          <w:color w:val="FF0000"/>
        </w:rPr>
        <w:t>**</w:t>
      </w:r>
      <w:r>
        <w:rPr>
          <w:color w:val="FF0000"/>
        </w:rPr>
        <w:t xml:space="preserve"> </w:t>
      </w:r>
      <w:r w:rsidRPr="0039146B">
        <w:rPr>
          <w:color w:val="FF0000"/>
        </w:rPr>
        <w:t>UWAGA**</w:t>
      </w:r>
    </w:p>
    <w:p w14:paraId="55BFFC50" w14:textId="77777777" w:rsidR="00683C7E" w:rsidRPr="001B6506" w:rsidRDefault="00683C7E" w:rsidP="00683C7E">
      <w:pPr>
        <w:pStyle w:val="Tekstpodstawowy"/>
        <w:ind w:left="720"/>
        <w:jc w:val="both"/>
      </w:pPr>
      <w:r w:rsidRPr="001B6506">
        <w:t>Aby zmienne działały dobrze</w:t>
      </w:r>
      <w:r>
        <w:t>,</w:t>
      </w:r>
      <w:r w:rsidRPr="001B6506">
        <w:t xml:space="preserve"> należy każdorazowo kopiować i</w:t>
      </w:r>
      <w:r>
        <w:t>ch treść z formularza i wklejać je w całości</w:t>
      </w:r>
      <w:r w:rsidRPr="001B6506">
        <w:t xml:space="preserve"> (bez dokonywania zmian) do docelowego pliku.</w:t>
      </w:r>
    </w:p>
    <w:p w14:paraId="413F6C58" w14:textId="77777777" w:rsidR="00683C7E" w:rsidRPr="001B6506" w:rsidRDefault="00683C7E" w:rsidP="009619F4">
      <w:pPr>
        <w:pStyle w:val="Tekstpodstawowy"/>
        <w:numPr>
          <w:ilvl w:val="0"/>
          <w:numId w:val="134"/>
        </w:numPr>
        <w:jc w:val="both"/>
      </w:pPr>
      <w:r w:rsidRPr="001B6506">
        <w:t xml:space="preserve">Kliknąć przycisk </w:t>
      </w:r>
      <w:r w:rsidRPr="001B6506">
        <w:rPr>
          <w:noProof/>
          <w:lang w:eastAsia="pl-PL"/>
        </w:rPr>
        <w:drawing>
          <wp:inline distT="0" distB="0" distL="0" distR="0" wp14:anchorId="526C147B" wp14:editId="175A8123">
            <wp:extent cx="1457325" cy="314325"/>
            <wp:effectExtent l="0" t="0" r="9525" b="9525"/>
            <wp:docPr id="1060" name="Obraz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1457325" cy="314325"/>
                    </a:xfrm>
                    <a:prstGeom prst="rect">
                      <a:avLst/>
                    </a:prstGeom>
                    <a:noFill/>
                    <a:ln>
                      <a:noFill/>
                    </a:ln>
                  </pic:spPr>
                </pic:pic>
              </a:graphicData>
            </a:graphic>
          </wp:inline>
        </w:drawing>
      </w:r>
      <w:r w:rsidRPr="001B6506">
        <w:t>.</w:t>
      </w:r>
    </w:p>
    <w:p w14:paraId="392C394C" w14:textId="77777777" w:rsidR="00683C7E" w:rsidRPr="001B6506" w:rsidRDefault="00683C7E" w:rsidP="009619F4">
      <w:pPr>
        <w:pStyle w:val="Tekstpodstawowy"/>
        <w:numPr>
          <w:ilvl w:val="0"/>
          <w:numId w:val="134"/>
        </w:numPr>
        <w:jc w:val="both"/>
      </w:pPr>
      <w:r w:rsidRPr="001B6506">
        <w:t xml:space="preserve">Kliknąć przycisk </w:t>
      </w:r>
      <w:r>
        <w:rPr>
          <w:noProof/>
          <w:lang w:eastAsia="pl-PL"/>
        </w:rPr>
        <w:drawing>
          <wp:inline distT="0" distB="0" distL="0" distR="0" wp14:anchorId="0618ED04" wp14:editId="05496901">
            <wp:extent cx="819150" cy="276225"/>
            <wp:effectExtent l="0" t="0" r="0" b="9525"/>
            <wp:docPr id="1398" name="Obraz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1"/>
                    <a:stretch>
                      <a:fillRect/>
                    </a:stretch>
                  </pic:blipFill>
                  <pic:spPr>
                    <a:xfrm>
                      <a:off x="0" y="0"/>
                      <a:ext cx="819150" cy="276225"/>
                    </a:xfrm>
                    <a:prstGeom prst="rect">
                      <a:avLst/>
                    </a:prstGeom>
                  </pic:spPr>
                </pic:pic>
              </a:graphicData>
            </a:graphic>
          </wp:inline>
        </w:drawing>
      </w:r>
      <w:r w:rsidRPr="001B6506">
        <w:t xml:space="preserve"> i wybrać uzupełniony o zmienne plik szablonu w formacie .odt.</w:t>
      </w:r>
    </w:p>
    <w:p w14:paraId="709EDD77" w14:textId="77777777" w:rsidR="00683C7E" w:rsidRPr="001B6506" w:rsidRDefault="00683C7E" w:rsidP="009619F4">
      <w:pPr>
        <w:pStyle w:val="Tekstpodstawowy"/>
        <w:numPr>
          <w:ilvl w:val="0"/>
          <w:numId w:val="134"/>
        </w:numPr>
        <w:jc w:val="both"/>
      </w:pPr>
      <w:r w:rsidRPr="001B6506">
        <w:t xml:space="preserve">Kliknąć przycisk </w:t>
      </w:r>
      <w:r>
        <w:rPr>
          <w:noProof/>
          <w:lang w:eastAsia="pl-PL"/>
        </w:rPr>
        <w:drawing>
          <wp:inline distT="0" distB="0" distL="0" distR="0" wp14:anchorId="6C4E07D4" wp14:editId="088F4043">
            <wp:extent cx="523875" cy="247650"/>
            <wp:effectExtent l="0" t="0" r="9525" b="0"/>
            <wp:docPr id="1178" name="Obraz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523875" cy="247650"/>
                    </a:xfrm>
                    <a:prstGeom prst="rect">
                      <a:avLst/>
                    </a:prstGeom>
                  </pic:spPr>
                </pic:pic>
              </a:graphicData>
            </a:graphic>
          </wp:inline>
        </w:drawing>
      </w:r>
      <w:r w:rsidRPr="001B6506">
        <w:t xml:space="preserve"> w celu dodania szablonu dokumentu, co zostanie potwierdzone wyświetleniem przez system komunikatu </w:t>
      </w:r>
      <w:r>
        <w:rPr>
          <w:noProof/>
          <w:lang w:eastAsia="pl-PL"/>
        </w:rPr>
        <w:drawing>
          <wp:inline distT="0" distB="0" distL="0" distR="0" wp14:anchorId="7AA101B5" wp14:editId="0DCB85E0">
            <wp:extent cx="1104900" cy="238125"/>
            <wp:effectExtent l="0" t="0" r="0" b="9525"/>
            <wp:docPr id="1396" name="Obraz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2"/>
                    <a:stretch>
                      <a:fillRect/>
                    </a:stretch>
                  </pic:blipFill>
                  <pic:spPr>
                    <a:xfrm>
                      <a:off x="0" y="0"/>
                      <a:ext cx="1104900" cy="238125"/>
                    </a:xfrm>
                    <a:prstGeom prst="rect">
                      <a:avLst/>
                    </a:prstGeom>
                  </pic:spPr>
                </pic:pic>
              </a:graphicData>
            </a:graphic>
          </wp:inline>
        </w:drawing>
      </w:r>
      <w:r w:rsidRPr="001B6506">
        <w:t>.</w:t>
      </w:r>
      <w:r w:rsidRPr="001B6506">
        <w:br/>
        <w:t xml:space="preserve">Kliknięcie przycisku </w:t>
      </w:r>
      <w:r>
        <w:rPr>
          <w:noProof/>
          <w:lang w:eastAsia="pl-PL"/>
        </w:rPr>
        <w:drawing>
          <wp:inline distT="0" distB="0" distL="0" distR="0" wp14:anchorId="53DBA56F" wp14:editId="2C6682F8">
            <wp:extent cx="523875" cy="238125"/>
            <wp:effectExtent l="0" t="0" r="9525" b="9525"/>
            <wp:docPr id="1083" name="Obraz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523875" cy="238125"/>
                    </a:xfrm>
                    <a:prstGeom prst="rect">
                      <a:avLst/>
                    </a:prstGeom>
                  </pic:spPr>
                </pic:pic>
              </a:graphicData>
            </a:graphic>
          </wp:inline>
        </w:drawing>
      </w:r>
      <w:r w:rsidRPr="001B6506">
        <w:t xml:space="preserve"> przed zapisaniem zmian, spowoduje zamknięcie formularza bez zapisywania wprowadzonych zmian.</w:t>
      </w:r>
    </w:p>
    <w:p w14:paraId="19A31BAA" w14:textId="77777777" w:rsidR="00683C7E" w:rsidRPr="00DB4181" w:rsidRDefault="00683C7E" w:rsidP="009619F4">
      <w:pPr>
        <w:pStyle w:val="Tekstpodstawowy"/>
        <w:numPr>
          <w:ilvl w:val="0"/>
          <w:numId w:val="134"/>
        </w:numPr>
        <w:jc w:val="both"/>
      </w:pPr>
      <w:r w:rsidRPr="00DB4181">
        <w:t xml:space="preserve">Po dodaniu szablonu dokumentu do naboru możliwe jest sprawdzenie poprawności wprowadzonych zmiennych poprzez użycie przycisku </w:t>
      </w:r>
      <w:r w:rsidRPr="00DB4181">
        <w:rPr>
          <w:noProof/>
          <w:lang w:eastAsia="pl-PL"/>
        </w:rPr>
        <w:drawing>
          <wp:inline distT="0" distB="0" distL="0" distR="0" wp14:anchorId="73BB304B" wp14:editId="6F38A308">
            <wp:extent cx="1314450" cy="342900"/>
            <wp:effectExtent l="0" t="0" r="0" b="0"/>
            <wp:docPr id="862" name="Obraz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1314450" cy="342900"/>
                    </a:xfrm>
                    <a:prstGeom prst="rect">
                      <a:avLst/>
                    </a:prstGeom>
                    <a:noFill/>
                    <a:ln>
                      <a:noFill/>
                    </a:ln>
                  </pic:spPr>
                </pic:pic>
              </a:graphicData>
            </a:graphic>
          </wp:inline>
        </w:drawing>
      </w:r>
      <w:r w:rsidRPr="00DB4181">
        <w:t>.</w:t>
      </w:r>
    </w:p>
    <w:p w14:paraId="2168FEEF" w14:textId="77777777" w:rsidR="00683C7E" w:rsidRPr="00DB4181" w:rsidRDefault="00683C7E" w:rsidP="00683C7E">
      <w:pPr>
        <w:pStyle w:val="Tekstpodstawowy"/>
        <w:ind w:left="720"/>
        <w:jc w:val="both"/>
      </w:pPr>
      <w:r w:rsidRPr="00DB4181">
        <w:lastRenderedPageBreak/>
        <w:t>System wygeneruje szablon dokumentu, który można zapisać. Zmienne w szablonie zostaną zmienione na poniższe wartości:</w:t>
      </w:r>
    </w:p>
    <w:p w14:paraId="5408D6D0" w14:textId="77777777" w:rsidR="00683C7E" w:rsidRPr="00DB4181" w:rsidRDefault="00683C7E" w:rsidP="009619F4">
      <w:pPr>
        <w:pStyle w:val="Akapitzlist"/>
        <w:numPr>
          <w:ilvl w:val="1"/>
          <w:numId w:val="134"/>
        </w:numPr>
        <w:suppressAutoHyphens w:val="0"/>
        <w:autoSpaceDN/>
        <w:spacing w:before="100" w:beforeAutospacing="1" w:after="147"/>
        <w:textAlignment w:val="auto"/>
        <w:rPr>
          <w:rFonts w:ascii="Arial" w:eastAsia="Times New Roman" w:hAnsi="Arial" w:cs="Arial"/>
          <w:b/>
          <w:bCs/>
          <w:color w:val="333333"/>
          <w:sz w:val="20"/>
          <w:szCs w:val="20"/>
          <w:lang w:eastAsia="pl-PL"/>
        </w:rPr>
      </w:pPr>
      <w:r w:rsidRPr="00DB4181">
        <w:rPr>
          <w:rFonts w:ascii="Arial" w:eastAsia="Times New Roman" w:hAnsi="Arial" w:cs="Arial"/>
          <w:b/>
          <w:bCs/>
          <w:color w:val="333333"/>
          <w:sz w:val="20"/>
          <w:szCs w:val="20"/>
          <w:lang w:eastAsia="pl-PL"/>
        </w:rPr>
        <w:t xml:space="preserve">#OK# </w:t>
      </w:r>
      <w:r w:rsidRPr="00DB4181">
        <w:rPr>
          <w:rFonts w:ascii="Arial" w:eastAsia="Times New Roman" w:hAnsi="Arial" w:cs="Arial"/>
          <w:bCs/>
          <w:color w:val="333333"/>
          <w:sz w:val="20"/>
          <w:szCs w:val="20"/>
          <w:lang w:eastAsia="pl-PL"/>
        </w:rPr>
        <w:t>- potwierdzenie, że zmienne zostały wprowadzone prawidłowo w szablonie dokumentu.</w:t>
      </w:r>
    </w:p>
    <w:p w14:paraId="7225C80B" w14:textId="77777777" w:rsidR="00683C7E" w:rsidRPr="00DB4181" w:rsidRDefault="00683C7E" w:rsidP="009619F4">
      <w:pPr>
        <w:pStyle w:val="Akapitzlist"/>
        <w:numPr>
          <w:ilvl w:val="1"/>
          <w:numId w:val="134"/>
        </w:numPr>
        <w:suppressAutoHyphens w:val="0"/>
        <w:autoSpaceDN/>
        <w:spacing w:before="100" w:beforeAutospacing="1" w:after="147"/>
        <w:textAlignment w:val="auto"/>
        <w:rPr>
          <w:rFonts w:ascii="Arial" w:eastAsia="Times New Roman" w:hAnsi="Arial" w:cs="Arial"/>
          <w:sz w:val="24"/>
          <w:szCs w:val="24"/>
          <w:lang w:eastAsia="pl-PL"/>
        </w:rPr>
      </w:pPr>
      <w:r w:rsidRPr="00DB4181">
        <w:rPr>
          <w:rFonts w:ascii="Arial" w:eastAsia="Times New Roman" w:hAnsi="Arial" w:cs="Arial"/>
          <w:b/>
          <w:bCs/>
          <w:color w:val="333333"/>
          <w:sz w:val="20"/>
          <w:szCs w:val="20"/>
          <w:lang w:eastAsia="pl-PL"/>
        </w:rPr>
        <w:t xml:space="preserve">#FAŁSZ# </w:t>
      </w:r>
      <w:r w:rsidRPr="00DB4181">
        <w:rPr>
          <w:rFonts w:ascii="Arial" w:eastAsia="Times New Roman" w:hAnsi="Arial" w:cs="Arial"/>
          <w:bCs/>
          <w:color w:val="333333"/>
          <w:sz w:val="20"/>
          <w:szCs w:val="20"/>
          <w:lang w:eastAsia="pl-PL"/>
        </w:rPr>
        <w:t>- potwierdzenie, że zmienne zostały wprowadzone</w:t>
      </w:r>
      <w:r w:rsidRPr="00DB4181">
        <w:rPr>
          <w:rFonts w:ascii="Arial" w:eastAsia="Times New Roman" w:hAnsi="Arial" w:cs="Arial"/>
          <w:bCs/>
          <w:color w:val="FF0000"/>
          <w:sz w:val="20"/>
          <w:szCs w:val="20"/>
          <w:lang w:eastAsia="pl-PL"/>
        </w:rPr>
        <w:t xml:space="preserve"> nieprawidłowo </w:t>
      </w:r>
      <w:r w:rsidRPr="00DB4181">
        <w:rPr>
          <w:rFonts w:ascii="Arial" w:eastAsia="Times New Roman" w:hAnsi="Arial" w:cs="Arial"/>
          <w:bCs/>
          <w:color w:val="333333"/>
          <w:sz w:val="20"/>
          <w:szCs w:val="20"/>
          <w:lang w:eastAsia="pl-PL"/>
        </w:rPr>
        <w:t>w szablonie dokumentu.</w:t>
      </w:r>
    </w:p>
    <w:p w14:paraId="2E785013" w14:textId="77777777" w:rsidR="00683C7E" w:rsidRPr="00DB4181" w:rsidRDefault="00683C7E" w:rsidP="009619F4">
      <w:pPr>
        <w:pStyle w:val="Akapitzlist"/>
        <w:numPr>
          <w:ilvl w:val="0"/>
          <w:numId w:val="134"/>
        </w:numPr>
        <w:suppressAutoHyphens w:val="0"/>
        <w:autoSpaceDN/>
        <w:spacing w:before="100" w:beforeAutospacing="1" w:after="147"/>
        <w:textAlignment w:val="auto"/>
        <w:rPr>
          <w:rFonts w:ascii="Arial" w:eastAsia="Times New Roman" w:hAnsi="Arial" w:cs="Arial"/>
          <w:sz w:val="20"/>
          <w:szCs w:val="24"/>
          <w:lang w:eastAsia="pl-PL"/>
        </w:rPr>
      </w:pPr>
      <w:r w:rsidRPr="00DB4181">
        <w:rPr>
          <w:rFonts w:ascii="Arial" w:hAnsi="Arial" w:cs="Arial"/>
          <w:sz w:val="20"/>
          <w:szCs w:val="20"/>
        </w:rPr>
        <w:t xml:space="preserve">Po dodaniu szablonu dokumentu do naboru możliwy jest podgląd szczegółów dodanego pliku, poprzez użycie przycisku </w:t>
      </w:r>
      <w:r>
        <w:rPr>
          <w:rFonts w:ascii="Arial" w:hAnsi="Arial" w:cs="Arial"/>
          <w:noProof/>
          <w:sz w:val="20"/>
          <w:szCs w:val="20"/>
          <w:lang w:eastAsia="pl-PL"/>
        </w:rPr>
        <w:drawing>
          <wp:inline distT="0" distB="0" distL="0" distR="0" wp14:anchorId="6AD3586C" wp14:editId="48F42470">
            <wp:extent cx="638175" cy="428625"/>
            <wp:effectExtent l="0" t="0" r="9525" b="9525"/>
            <wp:docPr id="463" name="Obraz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638175" cy="428625"/>
                    </a:xfrm>
                    <a:prstGeom prst="rect">
                      <a:avLst/>
                    </a:prstGeom>
                    <a:noFill/>
                    <a:ln>
                      <a:noFill/>
                    </a:ln>
                  </pic:spPr>
                </pic:pic>
              </a:graphicData>
            </a:graphic>
          </wp:inline>
        </w:drawing>
      </w:r>
      <w:r w:rsidRPr="00DB4181">
        <w:rPr>
          <w:rFonts w:ascii="Arial" w:hAnsi="Arial" w:cs="Arial"/>
          <w:sz w:val="20"/>
          <w:szCs w:val="20"/>
        </w:rPr>
        <w:t>.</w:t>
      </w:r>
      <w:r>
        <w:rPr>
          <w:rFonts w:ascii="Arial" w:hAnsi="Arial" w:cs="Arial"/>
          <w:sz w:val="20"/>
          <w:szCs w:val="20"/>
        </w:rPr>
        <w:t xml:space="preserve"> </w:t>
      </w:r>
      <w:r w:rsidRPr="00DB4181">
        <w:rPr>
          <w:rFonts w:ascii="Arial" w:eastAsia="Times New Roman" w:hAnsi="Arial" w:cs="Arial"/>
          <w:sz w:val="20"/>
          <w:szCs w:val="24"/>
          <w:lang w:eastAsia="pl-PL"/>
        </w:rPr>
        <w:t>Dostępne są następujące informacje:</w:t>
      </w:r>
    </w:p>
    <w:p w14:paraId="58A4A8F7" w14:textId="77777777" w:rsidR="00683C7E" w:rsidRPr="00DB4181" w:rsidRDefault="00683C7E" w:rsidP="009619F4">
      <w:pPr>
        <w:pStyle w:val="Akapitzlist"/>
        <w:numPr>
          <w:ilvl w:val="1"/>
          <w:numId w:val="134"/>
        </w:numPr>
        <w:suppressAutoHyphens w:val="0"/>
        <w:autoSpaceDN/>
        <w:spacing w:before="100" w:beforeAutospacing="1" w:after="147"/>
        <w:textAlignment w:val="auto"/>
        <w:rPr>
          <w:rFonts w:ascii="Arial" w:eastAsia="Times New Roman" w:hAnsi="Arial" w:cs="Arial"/>
          <w:sz w:val="20"/>
          <w:szCs w:val="24"/>
          <w:lang w:eastAsia="pl-PL"/>
        </w:rPr>
      </w:pPr>
      <w:r w:rsidRPr="00DB4181">
        <w:rPr>
          <w:rFonts w:ascii="Arial" w:eastAsia="Times New Roman" w:hAnsi="Arial" w:cs="Arial"/>
          <w:sz w:val="20"/>
          <w:szCs w:val="24"/>
          <w:lang w:eastAsia="pl-PL"/>
        </w:rPr>
        <w:t>Utworzony</w:t>
      </w:r>
      <w:r>
        <w:rPr>
          <w:rFonts w:ascii="Arial" w:eastAsia="Times New Roman" w:hAnsi="Arial" w:cs="Arial"/>
          <w:sz w:val="20"/>
          <w:szCs w:val="24"/>
          <w:lang w:eastAsia="pl-PL"/>
        </w:rPr>
        <w:t xml:space="preserve"> – data dodania pliku z szablonem dokumentu,</w:t>
      </w:r>
    </w:p>
    <w:p w14:paraId="3FF2F12F" w14:textId="77777777" w:rsidR="00683C7E" w:rsidRPr="00DB4181" w:rsidRDefault="00683C7E" w:rsidP="009619F4">
      <w:pPr>
        <w:pStyle w:val="Akapitzlist"/>
        <w:numPr>
          <w:ilvl w:val="1"/>
          <w:numId w:val="134"/>
        </w:numPr>
        <w:suppressAutoHyphens w:val="0"/>
        <w:autoSpaceDN/>
        <w:spacing w:before="100" w:beforeAutospacing="1" w:after="147"/>
        <w:textAlignment w:val="auto"/>
        <w:rPr>
          <w:rFonts w:ascii="Arial" w:eastAsia="Times New Roman" w:hAnsi="Arial" w:cs="Arial"/>
          <w:sz w:val="20"/>
          <w:szCs w:val="24"/>
          <w:lang w:eastAsia="pl-PL"/>
        </w:rPr>
      </w:pPr>
      <w:r w:rsidRPr="00DB4181">
        <w:rPr>
          <w:rFonts w:ascii="Arial" w:eastAsia="Times New Roman" w:hAnsi="Arial" w:cs="Arial"/>
          <w:sz w:val="20"/>
          <w:szCs w:val="24"/>
          <w:lang w:eastAsia="pl-PL"/>
        </w:rPr>
        <w:t>Typ pliku</w:t>
      </w:r>
      <w:r>
        <w:rPr>
          <w:rFonts w:ascii="Arial" w:eastAsia="Times New Roman" w:hAnsi="Arial" w:cs="Arial"/>
          <w:sz w:val="20"/>
          <w:szCs w:val="24"/>
          <w:lang w:eastAsia="pl-PL"/>
        </w:rPr>
        <w:t xml:space="preserve"> – informacja o rozszerzeniu pliku,</w:t>
      </w:r>
    </w:p>
    <w:p w14:paraId="661B6FAA" w14:textId="77777777" w:rsidR="00683C7E" w:rsidRPr="00DB4181" w:rsidRDefault="00683C7E" w:rsidP="009619F4">
      <w:pPr>
        <w:pStyle w:val="Akapitzlist"/>
        <w:numPr>
          <w:ilvl w:val="1"/>
          <w:numId w:val="134"/>
        </w:numPr>
        <w:suppressAutoHyphens w:val="0"/>
        <w:autoSpaceDN/>
        <w:spacing w:before="100" w:beforeAutospacing="1" w:after="147"/>
        <w:textAlignment w:val="auto"/>
        <w:rPr>
          <w:rFonts w:ascii="Arial" w:eastAsia="Times New Roman" w:hAnsi="Arial" w:cs="Arial"/>
          <w:sz w:val="20"/>
          <w:szCs w:val="24"/>
          <w:lang w:eastAsia="pl-PL"/>
        </w:rPr>
      </w:pPr>
      <w:r w:rsidRPr="00DB4181">
        <w:rPr>
          <w:rFonts w:ascii="Arial" w:eastAsia="Times New Roman" w:hAnsi="Arial" w:cs="Arial"/>
          <w:sz w:val="20"/>
          <w:szCs w:val="24"/>
          <w:lang w:eastAsia="pl-PL"/>
        </w:rPr>
        <w:t>Rozmiar</w:t>
      </w:r>
      <w:r>
        <w:rPr>
          <w:rFonts w:ascii="Arial" w:eastAsia="Times New Roman" w:hAnsi="Arial" w:cs="Arial"/>
          <w:sz w:val="20"/>
          <w:szCs w:val="24"/>
          <w:lang w:eastAsia="pl-PL"/>
        </w:rPr>
        <w:t xml:space="preserve"> – informacja o rozmiarze pliku,</w:t>
      </w:r>
    </w:p>
    <w:p w14:paraId="4597B38F" w14:textId="77777777" w:rsidR="00683C7E" w:rsidRDefault="00683C7E" w:rsidP="009619F4">
      <w:pPr>
        <w:pStyle w:val="Akapitzlist"/>
        <w:numPr>
          <w:ilvl w:val="1"/>
          <w:numId w:val="134"/>
        </w:numPr>
        <w:suppressAutoHyphens w:val="0"/>
        <w:autoSpaceDN/>
        <w:spacing w:before="100" w:beforeAutospacing="1" w:after="147"/>
        <w:textAlignment w:val="auto"/>
        <w:rPr>
          <w:rFonts w:ascii="Arial" w:eastAsia="Times New Roman" w:hAnsi="Arial" w:cs="Arial"/>
          <w:sz w:val="20"/>
          <w:szCs w:val="24"/>
          <w:lang w:eastAsia="pl-PL"/>
        </w:rPr>
      </w:pPr>
      <w:r w:rsidRPr="00DB4181">
        <w:rPr>
          <w:rFonts w:ascii="Arial" w:eastAsia="Times New Roman" w:hAnsi="Arial" w:cs="Arial"/>
          <w:sz w:val="20"/>
          <w:szCs w:val="24"/>
          <w:lang w:eastAsia="pl-PL"/>
        </w:rPr>
        <w:t>Pobrano</w:t>
      </w:r>
      <w:r>
        <w:rPr>
          <w:rFonts w:ascii="Arial" w:eastAsia="Times New Roman" w:hAnsi="Arial" w:cs="Arial"/>
          <w:sz w:val="20"/>
          <w:szCs w:val="24"/>
          <w:lang w:eastAsia="pl-PL"/>
        </w:rPr>
        <w:t xml:space="preserve"> – informacja o liczbie pobrań pliku.</w:t>
      </w:r>
    </w:p>
    <w:p w14:paraId="67D056E1" w14:textId="77777777" w:rsidR="00683C7E" w:rsidRPr="001B6506" w:rsidRDefault="00683C7E" w:rsidP="00683C7E">
      <w:pPr>
        <w:suppressAutoHyphens w:val="0"/>
        <w:autoSpaceDN/>
        <w:spacing w:before="100" w:beforeAutospacing="1" w:after="147"/>
        <w:ind w:firstLine="720"/>
        <w:textAlignment w:val="auto"/>
      </w:pPr>
      <w:r>
        <w:rPr>
          <w:rFonts w:eastAsia="Times New Roman"/>
          <w:szCs w:val="24"/>
          <w:lang w:eastAsia="pl-PL"/>
        </w:rPr>
        <w:t xml:space="preserve">Dodatkowo z tego miejsca można pobrać szablon dokumentu poprzez kliknięcie przycisku </w:t>
      </w:r>
      <w:r>
        <w:rPr>
          <w:rFonts w:eastAsia="Times New Roman"/>
          <w:noProof/>
          <w:szCs w:val="24"/>
          <w:lang w:eastAsia="pl-PL"/>
        </w:rPr>
        <w:drawing>
          <wp:inline distT="0" distB="0" distL="0" distR="0" wp14:anchorId="5926CA9B" wp14:editId="4037880E">
            <wp:extent cx="1123950" cy="257175"/>
            <wp:effectExtent l="0" t="0" r="0" b="9525"/>
            <wp:docPr id="467" name="Obraz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605">
                      <a:extLst>
                        <a:ext uri="{28A0092B-C50C-407E-A947-70E740481C1C}">
                          <a14:useLocalDpi xmlns:a14="http://schemas.microsoft.com/office/drawing/2010/main" val="0"/>
                        </a:ext>
                      </a:extLst>
                    </a:blip>
                    <a:srcRect t="35714" r="13235"/>
                    <a:stretch/>
                  </pic:blipFill>
                  <pic:spPr bwMode="auto">
                    <a:xfrm>
                      <a:off x="0" y="0"/>
                      <a:ext cx="1123950" cy="257175"/>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imes New Roman"/>
          <w:szCs w:val="24"/>
          <w:lang w:eastAsia="pl-PL"/>
        </w:rPr>
        <w:t>.</w:t>
      </w:r>
    </w:p>
    <w:p w14:paraId="3EA1DF16" w14:textId="189860B6" w:rsidR="00683C7E" w:rsidRPr="001B6506" w:rsidRDefault="00683C7E" w:rsidP="009619F4">
      <w:pPr>
        <w:pStyle w:val="naglowek111"/>
        <w:numPr>
          <w:ilvl w:val="2"/>
          <w:numId w:val="98"/>
        </w:numPr>
      </w:pPr>
      <w:bookmarkStart w:id="2023" w:name="_Ref514831342"/>
      <w:r w:rsidRPr="001B6506">
        <w:t>Edycja szablonów</w:t>
      </w:r>
      <w:bookmarkEnd w:id="2023"/>
    </w:p>
    <w:p w14:paraId="62F837AA" w14:textId="77777777" w:rsidR="00683C7E" w:rsidRPr="001B6506" w:rsidRDefault="00683C7E" w:rsidP="00683C7E">
      <w:pPr>
        <w:pStyle w:val="Tekstpodstawowy"/>
        <w:ind w:left="0" w:firstLine="720"/>
        <w:jc w:val="both"/>
      </w:pPr>
      <w:r w:rsidRPr="001B6506">
        <w:t>W celu edycji szablonów dokumentów należy:</w:t>
      </w:r>
    </w:p>
    <w:p w14:paraId="677C6B71" w14:textId="77777777" w:rsidR="00683C7E" w:rsidRPr="001B6506" w:rsidRDefault="00683C7E" w:rsidP="009619F4">
      <w:pPr>
        <w:pStyle w:val="Tekstpodstawowy"/>
        <w:numPr>
          <w:ilvl w:val="0"/>
          <w:numId w:val="135"/>
        </w:numPr>
        <w:jc w:val="both"/>
      </w:pPr>
      <w:r w:rsidRPr="001B6506">
        <w:t>Rozwinąć zakładkę</w:t>
      </w:r>
      <w:r w:rsidRPr="001B6506">
        <w:rPr>
          <w:noProof/>
          <w:lang w:eastAsia="pl-PL"/>
        </w:rPr>
        <w:drawing>
          <wp:inline distT="0" distB="0" distL="0" distR="0" wp14:anchorId="2D6B6292" wp14:editId="0BB13A95">
            <wp:extent cx="902335" cy="201930"/>
            <wp:effectExtent l="0" t="0" r="0" b="7620"/>
            <wp:docPr id="1066" name="Obraz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902335" cy="201930"/>
                    </a:xfrm>
                    <a:prstGeom prst="rect">
                      <a:avLst/>
                    </a:prstGeom>
                    <a:noFill/>
                    <a:ln>
                      <a:noFill/>
                    </a:ln>
                  </pic:spPr>
                </pic:pic>
              </a:graphicData>
            </a:graphic>
          </wp:inline>
        </w:drawing>
      </w:r>
      <w:r>
        <w:rPr>
          <w:bCs/>
        </w:rPr>
        <w:t xml:space="preserve"> w sekcji menu nawigacyjnego</w:t>
      </w:r>
      <w:r w:rsidRPr="001B6506">
        <w:rPr>
          <w:bCs/>
        </w:rPr>
        <w:t>.</w:t>
      </w:r>
    </w:p>
    <w:p w14:paraId="2B32C377" w14:textId="77777777" w:rsidR="00683C7E" w:rsidRPr="001B6506" w:rsidRDefault="00683C7E" w:rsidP="009619F4">
      <w:pPr>
        <w:pStyle w:val="Tekstpodstawowy"/>
        <w:numPr>
          <w:ilvl w:val="0"/>
          <w:numId w:val="135"/>
        </w:numPr>
        <w:jc w:val="both"/>
      </w:pPr>
      <w:r w:rsidRPr="001B6506">
        <w:t xml:space="preserve">Kliknąć przycisk </w:t>
      </w:r>
      <w:r>
        <w:rPr>
          <w:noProof/>
          <w:lang w:eastAsia="pl-PL"/>
        </w:rPr>
        <w:drawing>
          <wp:inline distT="0" distB="0" distL="0" distR="0" wp14:anchorId="29211ACE" wp14:editId="760E1EE9">
            <wp:extent cx="2000250" cy="266700"/>
            <wp:effectExtent l="0" t="0" r="0" b="0"/>
            <wp:docPr id="1093" name="Obraz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2000250" cy="266700"/>
                    </a:xfrm>
                    <a:prstGeom prst="rect">
                      <a:avLst/>
                    </a:prstGeom>
                    <a:noFill/>
                    <a:ln>
                      <a:noFill/>
                    </a:ln>
                  </pic:spPr>
                </pic:pic>
              </a:graphicData>
            </a:graphic>
          </wp:inline>
        </w:drawing>
      </w:r>
      <w:r w:rsidRPr="001B6506">
        <w:t>. Zostanie wyświetlo</w:t>
      </w:r>
      <w:r>
        <w:t>na lista szablonów dokumentów</w:t>
      </w:r>
      <w:r w:rsidRPr="001B6506">
        <w:t>.</w:t>
      </w:r>
    </w:p>
    <w:p w14:paraId="558177E8" w14:textId="77777777" w:rsidR="00683C7E" w:rsidRPr="001B6506" w:rsidRDefault="00683C7E" w:rsidP="009619F4">
      <w:pPr>
        <w:pStyle w:val="Tekstpodstawowy"/>
        <w:numPr>
          <w:ilvl w:val="0"/>
          <w:numId w:val="135"/>
        </w:numPr>
        <w:jc w:val="both"/>
      </w:pPr>
      <w:r w:rsidRPr="001B6506">
        <w:t xml:space="preserve">Kliknąć przycisk </w:t>
      </w:r>
      <w:r w:rsidRPr="001B6506">
        <w:rPr>
          <w:noProof/>
          <w:lang w:eastAsia="pl-PL"/>
        </w:rPr>
        <w:drawing>
          <wp:inline distT="0" distB="0" distL="0" distR="0" wp14:anchorId="16C4B4D4" wp14:editId="1359D6F3">
            <wp:extent cx="342900" cy="228600"/>
            <wp:effectExtent l="0" t="0" r="0" b="0"/>
            <wp:docPr id="1082" name="Obraz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342900" cy="228600"/>
                    </a:xfrm>
                    <a:prstGeom prst="rect">
                      <a:avLst/>
                    </a:prstGeom>
                    <a:noFill/>
                    <a:ln>
                      <a:noFill/>
                    </a:ln>
                  </pic:spPr>
                </pic:pic>
              </a:graphicData>
            </a:graphic>
          </wp:inline>
        </w:drawing>
      </w:r>
      <w:r w:rsidRPr="001B6506">
        <w:t xml:space="preserve"> .</w:t>
      </w:r>
    </w:p>
    <w:p w14:paraId="62E1EAA7" w14:textId="77777777" w:rsidR="00683C7E" w:rsidRPr="001B6506" w:rsidRDefault="00683C7E" w:rsidP="00683C7E">
      <w:pPr>
        <w:pStyle w:val="Tekstpodstawowy"/>
        <w:ind w:left="720"/>
        <w:jc w:val="both"/>
      </w:pPr>
      <w:r w:rsidRPr="001B6506">
        <w:t>Zostanie wyświetlony formularz edycji szablonu dokumentu.</w:t>
      </w:r>
    </w:p>
    <w:p w14:paraId="0FF3EDAD" w14:textId="6CDCDD3B" w:rsidR="00683C7E" w:rsidRPr="001B6506" w:rsidRDefault="0059272D" w:rsidP="00683C7E">
      <w:pPr>
        <w:pStyle w:val="Tekstpodstawowy"/>
        <w:keepNext/>
        <w:ind w:left="360"/>
        <w:jc w:val="center"/>
      </w:pPr>
      <w:r>
        <w:rPr>
          <w:noProof/>
          <w:lang w:eastAsia="pl-PL"/>
        </w:rPr>
        <w:drawing>
          <wp:inline distT="0" distB="0" distL="0" distR="0" wp14:anchorId="0DA21AC1" wp14:editId="090DAE1A">
            <wp:extent cx="6842760" cy="2532380"/>
            <wp:effectExtent l="0" t="0" r="0" b="1270"/>
            <wp:docPr id="1572" name="Obraz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6"/>
                    <pic:cNvPicPr>
                      <a:picLocks noChangeAspect="1" noChangeArrowheads="1"/>
                    </pic:cNvPicPr>
                  </pic:nvPicPr>
                  <pic:blipFill>
                    <a:blip r:embed="rId607" cstate="print">
                      <a:extLst>
                        <a:ext uri="{28A0092B-C50C-407E-A947-70E740481C1C}">
                          <a14:useLocalDpi xmlns:a14="http://schemas.microsoft.com/office/drawing/2010/main" val="0"/>
                        </a:ext>
                      </a:extLst>
                    </a:blip>
                    <a:srcRect/>
                    <a:stretch>
                      <a:fillRect/>
                    </a:stretch>
                  </pic:blipFill>
                  <pic:spPr bwMode="auto">
                    <a:xfrm>
                      <a:off x="0" y="0"/>
                      <a:ext cx="6842760" cy="2532380"/>
                    </a:xfrm>
                    <a:prstGeom prst="rect">
                      <a:avLst/>
                    </a:prstGeom>
                    <a:noFill/>
                    <a:ln>
                      <a:noFill/>
                    </a:ln>
                  </pic:spPr>
                </pic:pic>
              </a:graphicData>
            </a:graphic>
          </wp:inline>
        </w:drawing>
      </w:r>
    </w:p>
    <w:p w14:paraId="1BF1B3A2" w14:textId="10CA769A" w:rsidR="00683C7E" w:rsidRPr="00D537CE" w:rsidRDefault="00683C7E" w:rsidP="00683C7E">
      <w:pPr>
        <w:pStyle w:val="Tekstpodstawowy"/>
        <w:keepNext/>
        <w:ind w:left="0"/>
        <w:jc w:val="center"/>
        <w:rPr>
          <w:sz w:val="18"/>
        </w:rPr>
      </w:pPr>
      <w:bookmarkStart w:id="2024" w:name="_Toc514880390"/>
      <w:bookmarkStart w:id="2025" w:name="_Toc522199007"/>
      <w:bookmarkStart w:id="2026" w:name="_Toc32493440"/>
      <w:bookmarkStart w:id="2027" w:name="_Toc46224377"/>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F2582B">
        <w:rPr>
          <w:noProof/>
          <w:sz w:val="18"/>
        </w:rPr>
        <w:t>164</w:t>
      </w:r>
      <w:r w:rsidRPr="00D537CE">
        <w:rPr>
          <w:noProof/>
          <w:sz w:val="18"/>
        </w:rPr>
        <w:fldChar w:fldCharType="end"/>
      </w:r>
      <w:r w:rsidRPr="00D537CE">
        <w:rPr>
          <w:sz w:val="18"/>
        </w:rPr>
        <w:t xml:space="preserve"> Formularz edycji szablonu dokumentu</w:t>
      </w:r>
      <w:bookmarkEnd w:id="2024"/>
      <w:bookmarkEnd w:id="2025"/>
      <w:bookmarkEnd w:id="2026"/>
      <w:bookmarkEnd w:id="2027"/>
    </w:p>
    <w:p w14:paraId="228500A8" w14:textId="77777777" w:rsidR="00683C7E" w:rsidRPr="001B6506" w:rsidRDefault="00683C7E" w:rsidP="009619F4">
      <w:pPr>
        <w:pStyle w:val="Tekstpodstawowy"/>
        <w:numPr>
          <w:ilvl w:val="0"/>
          <w:numId w:val="135"/>
        </w:numPr>
        <w:jc w:val="both"/>
      </w:pPr>
      <w:r w:rsidRPr="001B6506">
        <w:t>Uzupełnić wszystkie dostępne pola zgodnie z etykietami.</w:t>
      </w:r>
    </w:p>
    <w:p w14:paraId="6376E659" w14:textId="2BA42A9C" w:rsidR="00683C7E" w:rsidRDefault="00683C7E" w:rsidP="009619F4">
      <w:pPr>
        <w:pStyle w:val="Tekstpodstawowy"/>
        <w:numPr>
          <w:ilvl w:val="0"/>
          <w:numId w:val="142"/>
        </w:numPr>
        <w:jc w:val="both"/>
      </w:pPr>
      <w:r w:rsidRPr="001B6506">
        <w:t>Nazwa – nazwa szablonu dokumentu wyświetlana w systemie.</w:t>
      </w:r>
    </w:p>
    <w:p w14:paraId="28567D4B" w14:textId="77777777" w:rsidR="0059272D" w:rsidRDefault="0059272D" w:rsidP="0059272D">
      <w:pPr>
        <w:pStyle w:val="Tekstpodstawowy"/>
        <w:numPr>
          <w:ilvl w:val="0"/>
          <w:numId w:val="142"/>
        </w:numPr>
        <w:jc w:val="both"/>
      </w:pPr>
      <w:r w:rsidRPr="001B6506">
        <w:lastRenderedPageBreak/>
        <w:t xml:space="preserve">Nabór – do wybrania z listy dla którego naboru ma zostać stworzony szablon dokumentu. </w:t>
      </w:r>
    </w:p>
    <w:p w14:paraId="191179CB" w14:textId="77777777" w:rsidR="0059272D" w:rsidRPr="001B6506" w:rsidRDefault="0059272D" w:rsidP="0059272D">
      <w:pPr>
        <w:pStyle w:val="Tekstpodstawowy"/>
        <w:numPr>
          <w:ilvl w:val="0"/>
          <w:numId w:val="142"/>
        </w:numPr>
        <w:jc w:val="both"/>
      </w:pPr>
      <w:r>
        <w:t xml:space="preserve">Wyświetl listę naborów – zaznaczyć jedną z dostępnych wartości. Wybrana wartość steruje listą dostępnych naborów w polu „Nabór”. </w:t>
      </w:r>
    </w:p>
    <w:p w14:paraId="54037AB6" w14:textId="77777777" w:rsidR="0059272D" w:rsidRPr="001B6506" w:rsidRDefault="0059272D" w:rsidP="0059272D">
      <w:pPr>
        <w:pStyle w:val="Tekstpodstawowy"/>
        <w:jc w:val="both"/>
      </w:pPr>
    </w:p>
    <w:p w14:paraId="636FE2CF" w14:textId="77777777" w:rsidR="00683C7E" w:rsidRPr="001B6506" w:rsidRDefault="00683C7E" w:rsidP="009619F4">
      <w:pPr>
        <w:pStyle w:val="Tekstpodstawowy"/>
        <w:numPr>
          <w:ilvl w:val="0"/>
          <w:numId w:val="135"/>
        </w:numPr>
        <w:jc w:val="both"/>
      </w:pPr>
      <w:r w:rsidRPr="001B6506">
        <w:t xml:space="preserve">Kliknąć przycisk </w:t>
      </w:r>
      <w:r w:rsidRPr="001B6506">
        <w:rPr>
          <w:noProof/>
          <w:lang w:eastAsia="pl-PL"/>
        </w:rPr>
        <w:drawing>
          <wp:inline distT="0" distB="0" distL="0" distR="0" wp14:anchorId="1AFBCB22" wp14:editId="48ACA234">
            <wp:extent cx="1343025" cy="371475"/>
            <wp:effectExtent l="0" t="0" r="9525" b="9525"/>
            <wp:docPr id="1076" name="Obraz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1343025" cy="371475"/>
                    </a:xfrm>
                    <a:prstGeom prst="rect">
                      <a:avLst/>
                    </a:prstGeom>
                    <a:noFill/>
                    <a:ln>
                      <a:noFill/>
                    </a:ln>
                  </pic:spPr>
                </pic:pic>
              </a:graphicData>
            </a:graphic>
          </wp:inline>
        </w:drawing>
      </w:r>
      <w:r w:rsidRPr="001B6506">
        <w:t>.</w:t>
      </w:r>
    </w:p>
    <w:p w14:paraId="565D106A" w14:textId="77777777" w:rsidR="00683C7E" w:rsidRDefault="00683C7E" w:rsidP="00683C7E">
      <w:pPr>
        <w:pStyle w:val="Tekstpodstawowy"/>
        <w:ind w:left="720"/>
        <w:jc w:val="both"/>
      </w:pPr>
      <w:r w:rsidRPr="001B6506">
        <w:t xml:space="preserve">Zostanie wyświetlona lista dostępnych zmiennych dla danego typu dokumentu na podstawie wybranego we wcześniejszym kroku naboru. Zmienne należy uzupełniać w dokumencie w formacie .odt </w:t>
      </w:r>
    </w:p>
    <w:p w14:paraId="4B4B9DF4" w14:textId="77777777" w:rsidR="00683C7E" w:rsidRPr="0039146B" w:rsidRDefault="00683C7E" w:rsidP="00683C7E">
      <w:pPr>
        <w:pStyle w:val="Tekstpodstawowy"/>
        <w:ind w:left="720"/>
        <w:jc w:val="both"/>
        <w:rPr>
          <w:color w:val="FF0000"/>
        </w:rPr>
      </w:pPr>
      <w:r w:rsidRPr="0039146B">
        <w:rPr>
          <w:color w:val="FF0000"/>
        </w:rPr>
        <w:t>**</w:t>
      </w:r>
      <w:r>
        <w:rPr>
          <w:color w:val="FF0000"/>
        </w:rPr>
        <w:t xml:space="preserve"> </w:t>
      </w:r>
      <w:r w:rsidRPr="0039146B">
        <w:rPr>
          <w:color w:val="FF0000"/>
        </w:rPr>
        <w:t>UWAGA**</w:t>
      </w:r>
    </w:p>
    <w:p w14:paraId="2EF7859D" w14:textId="77777777" w:rsidR="00683C7E" w:rsidRPr="001B6506" w:rsidRDefault="00683C7E" w:rsidP="00683C7E">
      <w:pPr>
        <w:pStyle w:val="Tekstpodstawowy"/>
        <w:ind w:left="720"/>
        <w:jc w:val="both"/>
      </w:pPr>
      <w:r w:rsidRPr="001B6506">
        <w:t>Aby zmienne działały dobrze</w:t>
      </w:r>
      <w:r>
        <w:t>,</w:t>
      </w:r>
      <w:r w:rsidRPr="001B6506">
        <w:t xml:space="preserve"> należy każdorazowo kopiować i</w:t>
      </w:r>
      <w:r>
        <w:t>ch treść z formularza i wklejać je w całości</w:t>
      </w:r>
      <w:r w:rsidRPr="001B6506">
        <w:t xml:space="preserve"> (bez dokonywania zmian) do docelowego pliku.</w:t>
      </w:r>
    </w:p>
    <w:p w14:paraId="68CDA80E" w14:textId="77777777" w:rsidR="00683C7E" w:rsidRPr="001B6506" w:rsidRDefault="00683C7E" w:rsidP="009619F4">
      <w:pPr>
        <w:pStyle w:val="Tekstpodstawowy"/>
        <w:numPr>
          <w:ilvl w:val="0"/>
          <w:numId w:val="135"/>
        </w:numPr>
        <w:jc w:val="both"/>
      </w:pPr>
      <w:r w:rsidRPr="001B6506">
        <w:t xml:space="preserve">Kliknąć przycisk </w:t>
      </w:r>
      <w:r w:rsidRPr="001B6506">
        <w:rPr>
          <w:noProof/>
          <w:lang w:eastAsia="pl-PL"/>
        </w:rPr>
        <w:drawing>
          <wp:inline distT="0" distB="0" distL="0" distR="0" wp14:anchorId="21D79057" wp14:editId="65C91F36">
            <wp:extent cx="1457325" cy="314325"/>
            <wp:effectExtent l="0" t="0" r="9525" b="9525"/>
            <wp:docPr id="1077" name="Obraz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1457325" cy="314325"/>
                    </a:xfrm>
                    <a:prstGeom prst="rect">
                      <a:avLst/>
                    </a:prstGeom>
                    <a:noFill/>
                    <a:ln>
                      <a:noFill/>
                    </a:ln>
                  </pic:spPr>
                </pic:pic>
              </a:graphicData>
            </a:graphic>
          </wp:inline>
        </w:drawing>
      </w:r>
      <w:r w:rsidRPr="001B6506">
        <w:t>.</w:t>
      </w:r>
    </w:p>
    <w:p w14:paraId="34B520FD" w14:textId="77777777" w:rsidR="00683C7E" w:rsidRPr="001B6506" w:rsidRDefault="00683C7E" w:rsidP="009619F4">
      <w:pPr>
        <w:pStyle w:val="Tekstpodstawowy"/>
        <w:numPr>
          <w:ilvl w:val="0"/>
          <w:numId w:val="135"/>
        </w:numPr>
        <w:jc w:val="both"/>
      </w:pPr>
      <w:r w:rsidRPr="001B6506">
        <w:t xml:space="preserve">Kliknąć przycisk </w:t>
      </w:r>
      <w:r w:rsidRPr="001B6506">
        <w:rPr>
          <w:noProof/>
          <w:lang w:eastAsia="pl-PL"/>
        </w:rPr>
        <w:drawing>
          <wp:inline distT="0" distB="0" distL="0" distR="0" wp14:anchorId="6FBF5100" wp14:editId="19936CE8">
            <wp:extent cx="1057275" cy="314325"/>
            <wp:effectExtent l="0" t="0" r="9525" b="9525"/>
            <wp:docPr id="1078" name="Obraz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1057275" cy="314325"/>
                    </a:xfrm>
                    <a:prstGeom prst="rect">
                      <a:avLst/>
                    </a:prstGeom>
                    <a:noFill/>
                    <a:ln>
                      <a:noFill/>
                    </a:ln>
                  </pic:spPr>
                </pic:pic>
              </a:graphicData>
            </a:graphic>
          </wp:inline>
        </w:drawing>
      </w:r>
      <w:r w:rsidRPr="001B6506">
        <w:t xml:space="preserve"> i wybrać uzupełniony o zmienne plik szablonu w formacie .odt.</w:t>
      </w:r>
    </w:p>
    <w:p w14:paraId="23BF6613" w14:textId="77777777" w:rsidR="00683C7E" w:rsidRDefault="00683C7E" w:rsidP="009619F4">
      <w:pPr>
        <w:pStyle w:val="Tekstpodstawowy"/>
        <w:numPr>
          <w:ilvl w:val="0"/>
          <w:numId w:val="135"/>
        </w:numPr>
        <w:jc w:val="both"/>
      </w:pPr>
      <w:r w:rsidRPr="001B6506">
        <w:t xml:space="preserve">Kliknąć przycisk </w:t>
      </w:r>
      <w:r>
        <w:rPr>
          <w:noProof/>
          <w:lang w:eastAsia="pl-PL"/>
        </w:rPr>
        <w:drawing>
          <wp:inline distT="0" distB="0" distL="0" distR="0" wp14:anchorId="47C5B628" wp14:editId="06E9E704">
            <wp:extent cx="523875" cy="247650"/>
            <wp:effectExtent l="0" t="0" r="9525" b="0"/>
            <wp:docPr id="1180" name="Obraz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523875" cy="247650"/>
                    </a:xfrm>
                    <a:prstGeom prst="rect">
                      <a:avLst/>
                    </a:prstGeom>
                  </pic:spPr>
                </pic:pic>
              </a:graphicData>
            </a:graphic>
          </wp:inline>
        </w:drawing>
      </w:r>
      <w:r w:rsidRPr="001B6506">
        <w:t xml:space="preserve"> w celu dodania szablonu dokumentu, co zostanie potwierdzone wyświetleniem przez system komunikatu </w:t>
      </w:r>
      <w:r>
        <w:rPr>
          <w:noProof/>
          <w:lang w:eastAsia="pl-PL"/>
        </w:rPr>
        <w:drawing>
          <wp:inline distT="0" distB="0" distL="0" distR="0" wp14:anchorId="565026B2" wp14:editId="5BE954E0">
            <wp:extent cx="1143000" cy="266700"/>
            <wp:effectExtent l="0" t="0" r="0" b="0"/>
            <wp:docPr id="1399" name="Obraz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9"/>
                    <a:stretch>
                      <a:fillRect/>
                    </a:stretch>
                  </pic:blipFill>
                  <pic:spPr>
                    <a:xfrm>
                      <a:off x="0" y="0"/>
                      <a:ext cx="1143000" cy="266700"/>
                    </a:xfrm>
                    <a:prstGeom prst="rect">
                      <a:avLst/>
                    </a:prstGeom>
                  </pic:spPr>
                </pic:pic>
              </a:graphicData>
            </a:graphic>
          </wp:inline>
        </w:drawing>
      </w:r>
      <w:r w:rsidRPr="001B6506">
        <w:t>.</w:t>
      </w:r>
      <w:r w:rsidRPr="001B6506">
        <w:br/>
        <w:t xml:space="preserve">Kliknięcie przycisku </w:t>
      </w:r>
      <w:r>
        <w:rPr>
          <w:noProof/>
          <w:lang w:eastAsia="pl-PL"/>
        </w:rPr>
        <w:drawing>
          <wp:inline distT="0" distB="0" distL="0" distR="0" wp14:anchorId="216A09E4" wp14:editId="7C0A349C">
            <wp:extent cx="523875" cy="238125"/>
            <wp:effectExtent l="0" t="0" r="9525" b="9525"/>
            <wp:docPr id="1084" name="Obraz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523875" cy="238125"/>
                    </a:xfrm>
                    <a:prstGeom prst="rect">
                      <a:avLst/>
                    </a:prstGeom>
                  </pic:spPr>
                </pic:pic>
              </a:graphicData>
            </a:graphic>
          </wp:inline>
        </w:drawing>
      </w:r>
      <w:r w:rsidRPr="001B6506">
        <w:t xml:space="preserve"> przed zapisaniem zmian, spowoduje zamknięcie formularza bez zapisywania wprowadzonych zmian.</w:t>
      </w:r>
    </w:p>
    <w:p w14:paraId="00BBAA6B" w14:textId="77777777" w:rsidR="00683C7E" w:rsidRPr="00DB4181" w:rsidRDefault="00683C7E" w:rsidP="009619F4">
      <w:pPr>
        <w:pStyle w:val="Tekstpodstawowy"/>
        <w:numPr>
          <w:ilvl w:val="0"/>
          <w:numId w:val="135"/>
        </w:numPr>
        <w:jc w:val="both"/>
      </w:pPr>
      <w:r w:rsidRPr="00DB4181">
        <w:t xml:space="preserve">Po dodaniu szablonu dokumentu do naboru możliwe jest sprawdzenie poprawności wprowadzonych zmiennych poprzez użycie przycisku </w:t>
      </w:r>
      <w:r w:rsidRPr="00DB4181">
        <w:rPr>
          <w:noProof/>
          <w:lang w:eastAsia="pl-PL"/>
        </w:rPr>
        <w:drawing>
          <wp:inline distT="0" distB="0" distL="0" distR="0" wp14:anchorId="2E913B23" wp14:editId="149667F0">
            <wp:extent cx="1314450" cy="342900"/>
            <wp:effectExtent l="0" t="0" r="0" b="0"/>
            <wp:docPr id="864" name="Obraz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1314450" cy="342900"/>
                    </a:xfrm>
                    <a:prstGeom prst="rect">
                      <a:avLst/>
                    </a:prstGeom>
                    <a:noFill/>
                    <a:ln>
                      <a:noFill/>
                    </a:ln>
                  </pic:spPr>
                </pic:pic>
              </a:graphicData>
            </a:graphic>
          </wp:inline>
        </w:drawing>
      </w:r>
      <w:r w:rsidRPr="00DB4181">
        <w:t>.</w:t>
      </w:r>
    </w:p>
    <w:p w14:paraId="3A85713C" w14:textId="77777777" w:rsidR="00683C7E" w:rsidRPr="00DB4181" w:rsidRDefault="00683C7E" w:rsidP="00683C7E">
      <w:pPr>
        <w:pStyle w:val="Tekstpodstawowy"/>
        <w:ind w:left="720"/>
        <w:jc w:val="both"/>
      </w:pPr>
      <w:r w:rsidRPr="00DB4181">
        <w:t>System wygeneruje szablon dokumentu, który można zapisać. Zmienne w szablonie zostaną zmienione na poniższe wartości:</w:t>
      </w:r>
    </w:p>
    <w:p w14:paraId="2C55E4A3" w14:textId="77777777" w:rsidR="00683C7E" w:rsidRPr="00DB4181" w:rsidRDefault="00683C7E" w:rsidP="009619F4">
      <w:pPr>
        <w:pStyle w:val="Akapitzlist"/>
        <w:numPr>
          <w:ilvl w:val="1"/>
          <w:numId w:val="135"/>
        </w:numPr>
        <w:suppressAutoHyphens w:val="0"/>
        <w:autoSpaceDN/>
        <w:spacing w:before="100" w:beforeAutospacing="1" w:after="147"/>
        <w:textAlignment w:val="auto"/>
        <w:rPr>
          <w:rFonts w:ascii="Arial" w:eastAsia="Times New Roman" w:hAnsi="Arial" w:cs="Arial"/>
          <w:b/>
          <w:bCs/>
          <w:color w:val="333333"/>
          <w:sz w:val="20"/>
          <w:szCs w:val="20"/>
          <w:lang w:eastAsia="pl-PL"/>
        </w:rPr>
      </w:pPr>
      <w:r w:rsidRPr="00DB4181">
        <w:rPr>
          <w:rFonts w:ascii="Arial" w:eastAsia="Times New Roman" w:hAnsi="Arial" w:cs="Arial"/>
          <w:b/>
          <w:bCs/>
          <w:color w:val="333333"/>
          <w:sz w:val="20"/>
          <w:szCs w:val="20"/>
          <w:lang w:eastAsia="pl-PL"/>
        </w:rPr>
        <w:t xml:space="preserve">#OK# </w:t>
      </w:r>
      <w:r w:rsidRPr="00DB4181">
        <w:rPr>
          <w:rFonts w:ascii="Arial" w:eastAsia="Times New Roman" w:hAnsi="Arial" w:cs="Arial"/>
          <w:bCs/>
          <w:color w:val="333333"/>
          <w:sz w:val="20"/>
          <w:szCs w:val="20"/>
          <w:lang w:eastAsia="pl-PL"/>
        </w:rPr>
        <w:t>- potwierdzenie, że zmienne zostały wprowadzone prawidłowo w szablonie dokumentu.</w:t>
      </w:r>
    </w:p>
    <w:p w14:paraId="76311E59" w14:textId="77777777" w:rsidR="00683C7E" w:rsidRPr="00DB4181" w:rsidRDefault="00683C7E" w:rsidP="009619F4">
      <w:pPr>
        <w:pStyle w:val="Akapitzlist"/>
        <w:numPr>
          <w:ilvl w:val="1"/>
          <w:numId w:val="135"/>
        </w:numPr>
        <w:suppressAutoHyphens w:val="0"/>
        <w:autoSpaceDN/>
        <w:spacing w:before="100" w:beforeAutospacing="1" w:after="147"/>
        <w:textAlignment w:val="auto"/>
        <w:rPr>
          <w:rFonts w:ascii="Arial" w:eastAsia="Times New Roman" w:hAnsi="Arial" w:cs="Arial"/>
          <w:sz w:val="24"/>
          <w:szCs w:val="24"/>
          <w:lang w:eastAsia="pl-PL"/>
        </w:rPr>
      </w:pPr>
      <w:r w:rsidRPr="00DB4181">
        <w:rPr>
          <w:rFonts w:ascii="Arial" w:eastAsia="Times New Roman" w:hAnsi="Arial" w:cs="Arial"/>
          <w:b/>
          <w:bCs/>
          <w:color w:val="333333"/>
          <w:sz w:val="20"/>
          <w:szCs w:val="20"/>
          <w:lang w:eastAsia="pl-PL"/>
        </w:rPr>
        <w:t xml:space="preserve">#FAŁSZ# </w:t>
      </w:r>
      <w:r w:rsidRPr="00DB4181">
        <w:rPr>
          <w:rFonts w:ascii="Arial" w:eastAsia="Times New Roman" w:hAnsi="Arial" w:cs="Arial"/>
          <w:bCs/>
          <w:color w:val="333333"/>
          <w:sz w:val="20"/>
          <w:szCs w:val="20"/>
          <w:lang w:eastAsia="pl-PL"/>
        </w:rPr>
        <w:t>- potwierdzenie, że zmienne zostały wprowadzone</w:t>
      </w:r>
      <w:r w:rsidRPr="00DB4181">
        <w:rPr>
          <w:rFonts w:ascii="Arial" w:eastAsia="Times New Roman" w:hAnsi="Arial" w:cs="Arial"/>
          <w:bCs/>
          <w:color w:val="FF0000"/>
          <w:sz w:val="20"/>
          <w:szCs w:val="20"/>
          <w:lang w:eastAsia="pl-PL"/>
        </w:rPr>
        <w:t xml:space="preserve"> nieprawidłowo </w:t>
      </w:r>
      <w:r w:rsidRPr="00DB4181">
        <w:rPr>
          <w:rFonts w:ascii="Arial" w:eastAsia="Times New Roman" w:hAnsi="Arial" w:cs="Arial"/>
          <w:bCs/>
          <w:color w:val="333333"/>
          <w:sz w:val="20"/>
          <w:szCs w:val="20"/>
          <w:lang w:eastAsia="pl-PL"/>
        </w:rPr>
        <w:t>w szablonie dokumentu.</w:t>
      </w:r>
    </w:p>
    <w:p w14:paraId="55663411" w14:textId="77777777" w:rsidR="00683C7E" w:rsidRPr="00DB4181" w:rsidRDefault="00683C7E" w:rsidP="009619F4">
      <w:pPr>
        <w:pStyle w:val="Akapitzlist"/>
        <w:numPr>
          <w:ilvl w:val="0"/>
          <w:numId w:val="135"/>
        </w:numPr>
        <w:suppressAutoHyphens w:val="0"/>
        <w:autoSpaceDN/>
        <w:spacing w:before="100" w:beforeAutospacing="1" w:after="147"/>
        <w:textAlignment w:val="auto"/>
        <w:rPr>
          <w:rFonts w:ascii="Arial" w:eastAsia="Times New Roman" w:hAnsi="Arial" w:cs="Arial"/>
          <w:sz w:val="20"/>
          <w:szCs w:val="24"/>
          <w:lang w:eastAsia="pl-PL"/>
        </w:rPr>
      </w:pPr>
      <w:r w:rsidRPr="00DB4181">
        <w:rPr>
          <w:rFonts w:ascii="Arial" w:hAnsi="Arial" w:cs="Arial"/>
          <w:sz w:val="20"/>
          <w:szCs w:val="20"/>
        </w:rPr>
        <w:t xml:space="preserve">Po dodaniu szablonu dokumentu do naboru możliwy jest podgląd szczegółów dodanego pliku, poprzez użycie przycisku </w:t>
      </w:r>
      <w:r>
        <w:rPr>
          <w:rFonts w:ascii="Arial" w:hAnsi="Arial" w:cs="Arial"/>
          <w:noProof/>
          <w:sz w:val="20"/>
          <w:szCs w:val="20"/>
          <w:lang w:eastAsia="pl-PL"/>
        </w:rPr>
        <w:drawing>
          <wp:inline distT="0" distB="0" distL="0" distR="0" wp14:anchorId="691E1AD5" wp14:editId="42F84382">
            <wp:extent cx="638175" cy="428625"/>
            <wp:effectExtent l="0" t="0" r="9525" b="9525"/>
            <wp:docPr id="865" name="Obraz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638175" cy="428625"/>
                    </a:xfrm>
                    <a:prstGeom prst="rect">
                      <a:avLst/>
                    </a:prstGeom>
                    <a:noFill/>
                    <a:ln>
                      <a:noFill/>
                    </a:ln>
                  </pic:spPr>
                </pic:pic>
              </a:graphicData>
            </a:graphic>
          </wp:inline>
        </w:drawing>
      </w:r>
      <w:r w:rsidRPr="00DB4181">
        <w:rPr>
          <w:rFonts w:ascii="Arial" w:hAnsi="Arial" w:cs="Arial"/>
          <w:sz w:val="20"/>
          <w:szCs w:val="20"/>
        </w:rPr>
        <w:t>.</w:t>
      </w:r>
      <w:r>
        <w:rPr>
          <w:rFonts w:ascii="Arial" w:hAnsi="Arial" w:cs="Arial"/>
          <w:sz w:val="20"/>
          <w:szCs w:val="20"/>
        </w:rPr>
        <w:t xml:space="preserve"> </w:t>
      </w:r>
      <w:r w:rsidRPr="00DB4181">
        <w:rPr>
          <w:rFonts w:ascii="Arial" w:eastAsia="Times New Roman" w:hAnsi="Arial" w:cs="Arial"/>
          <w:sz w:val="20"/>
          <w:szCs w:val="24"/>
          <w:lang w:eastAsia="pl-PL"/>
        </w:rPr>
        <w:t>Dostępne są następujące informacje:</w:t>
      </w:r>
    </w:p>
    <w:p w14:paraId="4CE85434" w14:textId="77777777" w:rsidR="00683C7E" w:rsidRPr="00DB4181" w:rsidRDefault="00683C7E" w:rsidP="009619F4">
      <w:pPr>
        <w:pStyle w:val="Akapitzlist"/>
        <w:numPr>
          <w:ilvl w:val="1"/>
          <w:numId w:val="135"/>
        </w:numPr>
        <w:suppressAutoHyphens w:val="0"/>
        <w:autoSpaceDN/>
        <w:spacing w:before="100" w:beforeAutospacing="1" w:after="147"/>
        <w:textAlignment w:val="auto"/>
        <w:rPr>
          <w:rFonts w:ascii="Arial" w:eastAsia="Times New Roman" w:hAnsi="Arial" w:cs="Arial"/>
          <w:sz w:val="20"/>
          <w:szCs w:val="24"/>
          <w:lang w:eastAsia="pl-PL"/>
        </w:rPr>
      </w:pPr>
      <w:r w:rsidRPr="00DB4181">
        <w:rPr>
          <w:rFonts w:ascii="Arial" w:eastAsia="Times New Roman" w:hAnsi="Arial" w:cs="Arial"/>
          <w:sz w:val="20"/>
          <w:szCs w:val="24"/>
          <w:lang w:eastAsia="pl-PL"/>
        </w:rPr>
        <w:t>Utworzony</w:t>
      </w:r>
      <w:r>
        <w:rPr>
          <w:rFonts w:ascii="Arial" w:eastAsia="Times New Roman" w:hAnsi="Arial" w:cs="Arial"/>
          <w:sz w:val="20"/>
          <w:szCs w:val="24"/>
          <w:lang w:eastAsia="pl-PL"/>
        </w:rPr>
        <w:t xml:space="preserve"> – data dodania pliku z szablonem dokumentu,</w:t>
      </w:r>
    </w:p>
    <w:p w14:paraId="07F33B8A" w14:textId="77777777" w:rsidR="00683C7E" w:rsidRPr="00DB4181" w:rsidRDefault="00683C7E" w:rsidP="009619F4">
      <w:pPr>
        <w:pStyle w:val="Akapitzlist"/>
        <w:numPr>
          <w:ilvl w:val="1"/>
          <w:numId w:val="135"/>
        </w:numPr>
        <w:suppressAutoHyphens w:val="0"/>
        <w:autoSpaceDN/>
        <w:spacing w:before="100" w:beforeAutospacing="1" w:after="147"/>
        <w:textAlignment w:val="auto"/>
        <w:rPr>
          <w:rFonts w:ascii="Arial" w:eastAsia="Times New Roman" w:hAnsi="Arial" w:cs="Arial"/>
          <w:sz w:val="20"/>
          <w:szCs w:val="24"/>
          <w:lang w:eastAsia="pl-PL"/>
        </w:rPr>
      </w:pPr>
      <w:r w:rsidRPr="00DB4181">
        <w:rPr>
          <w:rFonts w:ascii="Arial" w:eastAsia="Times New Roman" w:hAnsi="Arial" w:cs="Arial"/>
          <w:sz w:val="20"/>
          <w:szCs w:val="24"/>
          <w:lang w:eastAsia="pl-PL"/>
        </w:rPr>
        <w:t>Typ pliku</w:t>
      </w:r>
      <w:r>
        <w:rPr>
          <w:rFonts w:ascii="Arial" w:eastAsia="Times New Roman" w:hAnsi="Arial" w:cs="Arial"/>
          <w:sz w:val="20"/>
          <w:szCs w:val="24"/>
          <w:lang w:eastAsia="pl-PL"/>
        </w:rPr>
        <w:t xml:space="preserve"> – informacja o rozszerzeniu pliku,</w:t>
      </w:r>
    </w:p>
    <w:p w14:paraId="193FDF26" w14:textId="77777777" w:rsidR="00683C7E" w:rsidRPr="00DB4181" w:rsidRDefault="00683C7E" w:rsidP="009619F4">
      <w:pPr>
        <w:pStyle w:val="Akapitzlist"/>
        <w:numPr>
          <w:ilvl w:val="1"/>
          <w:numId w:val="135"/>
        </w:numPr>
        <w:suppressAutoHyphens w:val="0"/>
        <w:autoSpaceDN/>
        <w:spacing w:before="100" w:beforeAutospacing="1" w:after="147"/>
        <w:textAlignment w:val="auto"/>
        <w:rPr>
          <w:rFonts w:ascii="Arial" w:eastAsia="Times New Roman" w:hAnsi="Arial" w:cs="Arial"/>
          <w:sz w:val="20"/>
          <w:szCs w:val="24"/>
          <w:lang w:eastAsia="pl-PL"/>
        </w:rPr>
      </w:pPr>
      <w:r w:rsidRPr="00DB4181">
        <w:rPr>
          <w:rFonts w:ascii="Arial" w:eastAsia="Times New Roman" w:hAnsi="Arial" w:cs="Arial"/>
          <w:sz w:val="20"/>
          <w:szCs w:val="24"/>
          <w:lang w:eastAsia="pl-PL"/>
        </w:rPr>
        <w:t>Rozmiar</w:t>
      </w:r>
      <w:r>
        <w:rPr>
          <w:rFonts w:ascii="Arial" w:eastAsia="Times New Roman" w:hAnsi="Arial" w:cs="Arial"/>
          <w:sz w:val="20"/>
          <w:szCs w:val="24"/>
          <w:lang w:eastAsia="pl-PL"/>
        </w:rPr>
        <w:t xml:space="preserve"> – informacja o rozmiarze pliku,</w:t>
      </w:r>
    </w:p>
    <w:p w14:paraId="42606941" w14:textId="77777777" w:rsidR="00683C7E" w:rsidRDefault="00683C7E" w:rsidP="009619F4">
      <w:pPr>
        <w:pStyle w:val="Akapitzlist"/>
        <w:numPr>
          <w:ilvl w:val="1"/>
          <w:numId w:val="135"/>
        </w:numPr>
        <w:suppressAutoHyphens w:val="0"/>
        <w:autoSpaceDN/>
        <w:spacing w:before="100" w:beforeAutospacing="1" w:after="147"/>
        <w:textAlignment w:val="auto"/>
        <w:rPr>
          <w:rFonts w:ascii="Arial" w:eastAsia="Times New Roman" w:hAnsi="Arial" w:cs="Arial"/>
          <w:sz w:val="20"/>
          <w:szCs w:val="24"/>
          <w:lang w:eastAsia="pl-PL"/>
        </w:rPr>
      </w:pPr>
      <w:r w:rsidRPr="00DB4181">
        <w:rPr>
          <w:rFonts w:ascii="Arial" w:eastAsia="Times New Roman" w:hAnsi="Arial" w:cs="Arial"/>
          <w:sz w:val="20"/>
          <w:szCs w:val="24"/>
          <w:lang w:eastAsia="pl-PL"/>
        </w:rPr>
        <w:t>Pobrano</w:t>
      </w:r>
      <w:r>
        <w:rPr>
          <w:rFonts w:ascii="Arial" w:eastAsia="Times New Roman" w:hAnsi="Arial" w:cs="Arial"/>
          <w:sz w:val="20"/>
          <w:szCs w:val="24"/>
          <w:lang w:eastAsia="pl-PL"/>
        </w:rPr>
        <w:t xml:space="preserve"> – informacja o liczbie pobrań pliku.</w:t>
      </w:r>
    </w:p>
    <w:p w14:paraId="07B2C227" w14:textId="77777777" w:rsidR="00683C7E" w:rsidRPr="001B6506" w:rsidRDefault="00683C7E" w:rsidP="00683C7E">
      <w:pPr>
        <w:suppressAutoHyphens w:val="0"/>
        <w:autoSpaceDN/>
        <w:spacing w:before="100" w:beforeAutospacing="1" w:after="147"/>
        <w:ind w:firstLine="720"/>
        <w:textAlignment w:val="auto"/>
      </w:pPr>
      <w:r>
        <w:rPr>
          <w:rFonts w:eastAsia="Times New Roman"/>
          <w:szCs w:val="24"/>
          <w:lang w:eastAsia="pl-PL"/>
        </w:rPr>
        <w:t xml:space="preserve">Dodatkowo z tego miejsca można pobrać szablon dokumentu poprzez kliknięcie przycisku </w:t>
      </w:r>
      <w:r>
        <w:rPr>
          <w:rFonts w:eastAsia="Times New Roman"/>
          <w:noProof/>
          <w:szCs w:val="24"/>
          <w:lang w:eastAsia="pl-PL"/>
        </w:rPr>
        <w:drawing>
          <wp:inline distT="0" distB="0" distL="0" distR="0" wp14:anchorId="49429BCE" wp14:editId="1B6015EA">
            <wp:extent cx="1123950" cy="257175"/>
            <wp:effectExtent l="0" t="0" r="0" b="9525"/>
            <wp:docPr id="474" name="Obraz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605">
                      <a:extLst>
                        <a:ext uri="{28A0092B-C50C-407E-A947-70E740481C1C}">
                          <a14:useLocalDpi xmlns:a14="http://schemas.microsoft.com/office/drawing/2010/main" val="0"/>
                        </a:ext>
                      </a:extLst>
                    </a:blip>
                    <a:srcRect t="35714" r="13235"/>
                    <a:stretch/>
                  </pic:blipFill>
                  <pic:spPr bwMode="auto">
                    <a:xfrm>
                      <a:off x="0" y="0"/>
                      <a:ext cx="1123950" cy="257175"/>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imes New Roman"/>
          <w:szCs w:val="24"/>
          <w:lang w:eastAsia="pl-PL"/>
        </w:rPr>
        <w:t>.</w:t>
      </w:r>
    </w:p>
    <w:p w14:paraId="6FCEF5FB" w14:textId="2DA63DA2" w:rsidR="00683C7E" w:rsidRPr="001B6506" w:rsidRDefault="00683C7E" w:rsidP="009619F4">
      <w:pPr>
        <w:pStyle w:val="naglowek11"/>
        <w:numPr>
          <w:ilvl w:val="1"/>
          <w:numId w:val="98"/>
        </w:numPr>
      </w:pPr>
      <w:bookmarkStart w:id="2028" w:name="_Toc514831466"/>
      <w:bookmarkStart w:id="2029" w:name="_Ref514879280"/>
      <w:bookmarkStart w:id="2030" w:name="_Ref514879285"/>
      <w:bookmarkStart w:id="2031" w:name="_Toc522200467"/>
      <w:bookmarkStart w:id="2032" w:name="_Toc32414718"/>
      <w:bookmarkStart w:id="2033" w:name="_Toc46224508"/>
      <w:r w:rsidRPr="001B6506">
        <w:lastRenderedPageBreak/>
        <w:t>Zarządzanie limitami</w:t>
      </w:r>
      <w:bookmarkEnd w:id="2028"/>
      <w:bookmarkEnd w:id="2029"/>
      <w:bookmarkEnd w:id="2030"/>
      <w:bookmarkEnd w:id="2031"/>
      <w:bookmarkEnd w:id="2032"/>
      <w:bookmarkEnd w:id="2033"/>
    </w:p>
    <w:p w14:paraId="71BF97A4" w14:textId="77777777" w:rsidR="00683C7E" w:rsidRPr="001B6506" w:rsidRDefault="00683C7E" w:rsidP="009619F4">
      <w:pPr>
        <w:pStyle w:val="naglowek111"/>
        <w:numPr>
          <w:ilvl w:val="2"/>
          <w:numId w:val="98"/>
        </w:numPr>
      </w:pPr>
      <w:r w:rsidRPr="001B6506">
        <w:t>Przeglądanie limitów</w:t>
      </w:r>
    </w:p>
    <w:p w14:paraId="5E295959" w14:textId="77777777" w:rsidR="00683C7E" w:rsidRPr="001B6506" w:rsidRDefault="00683C7E" w:rsidP="00683C7E">
      <w:pPr>
        <w:pStyle w:val="Tekstpodstawowy"/>
        <w:ind w:left="0" w:firstLine="709"/>
        <w:jc w:val="both"/>
        <w:rPr>
          <w:bCs/>
        </w:rPr>
      </w:pPr>
      <w:r w:rsidRPr="001B6506">
        <w:rPr>
          <w:bCs/>
        </w:rPr>
        <w:t>W rozdziale opisana została funkcjonalność, umożliwiająca przeglądanie limitów w module realizatora przyznanych limitów. Rozdział został podzielony na podrozdziały, gdzie w każdym z nich została opisana czynność przeglądania tychże limitów w zależności od rodzaju limitu.</w:t>
      </w:r>
    </w:p>
    <w:p w14:paraId="7355A563" w14:textId="77777777" w:rsidR="00683C7E" w:rsidRPr="00D537CE" w:rsidRDefault="00683C7E" w:rsidP="009619F4">
      <w:pPr>
        <w:pStyle w:val="naglowek11110"/>
        <w:numPr>
          <w:ilvl w:val="3"/>
          <w:numId w:val="98"/>
        </w:numPr>
        <w:tabs>
          <w:tab w:val="clear" w:pos="3141"/>
          <w:tab w:val="left" w:pos="851"/>
        </w:tabs>
        <w:ind w:left="709" w:hanging="709"/>
      </w:pPr>
      <w:r w:rsidRPr="00D537CE">
        <w:t>Limity środków według algorytmu</w:t>
      </w:r>
    </w:p>
    <w:p w14:paraId="37B6C30C" w14:textId="77777777" w:rsidR="00683C7E" w:rsidRDefault="00683C7E" w:rsidP="00683C7E">
      <w:pPr>
        <w:pStyle w:val="Tekstpodstawowy"/>
        <w:keepNext/>
        <w:ind w:left="0" w:firstLine="709"/>
        <w:jc w:val="both"/>
        <w:rPr>
          <w:bCs/>
        </w:rPr>
      </w:pPr>
      <w:r>
        <w:rPr>
          <w:bCs/>
        </w:rPr>
        <w:t>W celu podglądu limitu środków według algorytmu należy:</w:t>
      </w:r>
    </w:p>
    <w:p w14:paraId="79657567" w14:textId="77777777" w:rsidR="00683C7E" w:rsidRDefault="00683C7E" w:rsidP="00683C7E">
      <w:pPr>
        <w:pStyle w:val="Tekstpodstawowy"/>
        <w:ind w:left="0" w:firstLine="709"/>
        <w:jc w:val="both"/>
        <w:rPr>
          <w:bCs/>
        </w:rPr>
      </w:pPr>
    </w:p>
    <w:p w14:paraId="4455ECA6" w14:textId="77777777" w:rsidR="00683C7E" w:rsidRPr="001B6506" w:rsidRDefault="00683C7E" w:rsidP="00B62EE5">
      <w:pPr>
        <w:pStyle w:val="Tekstpodstawowy"/>
        <w:numPr>
          <w:ilvl w:val="0"/>
          <w:numId w:val="181"/>
        </w:numPr>
        <w:jc w:val="both"/>
        <w:rPr>
          <w:bCs/>
        </w:rPr>
      </w:pPr>
      <w:r w:rsidRPr="001B6506">
        <w:rPr>
          <w:bCs/>
        </w:rPr>
        <w:t xml:space="preserve">Rozwinąć zakładkę </w:t>
      </w:r>
      <w:r>
        <w:rPr>
          <w:bCs/>
          <w:noProof/>
          <w:lang w:eastAsia="pl-PL"/>
        </w:rPr>
        <w:drawing>
          <wp:inline distT="0" distB="0" distL="0" distR="0" wp14:anchorId="503570F2" wp14:editId="2D3AE3EF">
            <wp:extent cx="2305050" cy="381000"/>
            <wp:effectExtent l="0" t="0" r="0" b="0"/>
            <wp:docPr id="866" name="Obraz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1B6506">
        <w:rPr>
          <w:bCs/>
        </w:rPr>
        <w:t xml:space="preserve"> w sekcji menu nawigacyjnego.</w:t>
      </w:r>
    </w:p>
    <w:p w14:paraId="2F647C70" w14:textId="77777777" w:rsidR="00683C7E" w:rsidRPr="001B6506" w:rsidRDefault="00683C7E" w:rsidP="00B62EE5">
      <w:pPr>
        <w:pStyle w:val="Tekstpodstawowy"/>
        <w:numPr>
          <w:ilvl w:val="0"/>
          <w:numId w:val="181"/>
        </w:numPr>
        <w:jc w:val="both"/>
        <w:rPr>
          <w:bCs/>
        </w:rPr>
      </w:pPr>
      <w:r w:rsidRPr="001B6506">
        <w:rPr>
          <w:bCs/>
        </w:rPr>
        <w:t xml:space="preserve">Kliknąć przycisk </w:t>
      </w:r>
      <w:r>
        <w:rPr>
          <w:bCs/>
          <w:noProof/>
          <w:lang w:eastAsia="pl-PL"/>
        </w:rPr>
        <w:drawing>
          <wp:inline distT="0" distB="0" distL="0" distR="0" wp14:anchorId="47471081" wp14:editId="0C51060C">
            <wp:extent cx="1104900" cy="285750"/>
            <wp:effectExtent l="0" t="0" r="0" b="0"/>
            <wp:docPr id="718" name="Obraz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1104900" cy="285750"/>
                    </a:xfrm>
                    <a:prstGeom prst="rect">
                      <a:avLst/>
                    </a:prstGeom>
                    <a:noFill/>
                    <a:ln>
                      <a:noFill/>
                    </a:ln>
                  </pic:spPr>
                </pic:pic>
              </a:graphicData>
            </a:graphic>
          </wp:inline>
        </w:drawing>
      </w:r>
      <w:r w:rsidRPr="001B6506">
        <w:rPr>
          <w:bCs/>
        </w:rPr>
        <w:t>.</w:t>
      </w:r>
    </w:p>
    <w:p w14:paraId="3D06B040" w14:textId="4E708560" w:rsidR="00683C7E" w:rsidRPr="001B6506" w:rsidRDefault="00683C7E" w:rsidP="00683C7E">
      <w:pPr>
        <w:pStyle w:val="Tekstpodstawowy"/>
        <w:ind w:left="720"/>
        <w:jc w:val="both"/>
        <w:rPr>
          <w:bCs/>
        </w:rPr>
      </w:pPr>
      <w:r w:rsidRPr="001B6506">
        <w:rPr>
          <w:bCs/>
        </w:rPr>
        <w:t>Zostanie wyświetlon</w:t>
      </w:r>
      <w:r>
        <w:rPr>
          <w:bCs/>
        </w:rPr>
        <w:t>y ekran zatwierdzonych limitów</w:t>
      </w:r>
      <w:r w:rsidRPr="001B6506">
        <w:rPr>
          <w:bCs/>
        </w:rPr>
        <w:t xml:space="preserve"> </w:t>
      </w:r>
      <w:r>
        <w:rPr>
          <w:bCs/>
        </w:rPr>
        <w:t xml:space="preserve">dla: środków </w:t>
      </w:r>
      <w:r w:rsidRPr="001B6506">
        <w:rPr>
          <w:bCs/>
        </w:rPr>
        <w:t>według algorytmu</w:t>
      </w:r>
      <w:r>
        <w:rPr>
          <w:bCs/>
        </w:rPr>
        <w:t xml:space="preserve"> oraz WTZ, AS</w:t>
      </w:r>
      <w:r w:rsidR="000546EE">
        <w:rPr>
          <w:bCs/>
        </w:rPr>
        <w:t>,</w:t>
      </w:r>
      <w:r>
        <w:rPr>
          <w:bCs/>
        </w:rPr>
        <w:t xml:space="preserve"> PWR</w:t>
      </w:r>
      <w:r w:rsidR="000546EE">
        <w:rPr>
          <w:bCs/>
        </w:rPr>
        <w:t xml:space="preserve"> i PP</w:t>
      </w:r>
      <w:r>
        <w:rPr>
          <w:bCs/>
        </w:rPr>
        <w:t>.</w:t>
      </w:r>
    </w:p>
    <w:p w14:paraId="44A45FBE" w14:textId="3F0FC433" w:rsidR="00683C7E" w:rsidRPr="001B6506" w:rsidRDefault="000B1844" w:rsidP="00683C7E">
      <w:pPr>
        <w:pStyle w:val="Tekstpodstawowy"/>
        <w:keepNext/>
        <w:ind w:left="360"/>
        <w:jc w:val="center"/>
      </w:pPr>
      <w:r>
        <w:rPr>
          <w:noProof/>
        </w:rPr>
        <w:lastRenderedPageBreak/>
        <w:drawing>
          <wp:inline distT="0" distB="0" distL="0" distR="0" wp14:anchorId="21344F60" wp14:editId="2D4B5573">
            <wp:extent cx="2013212" cy="6461760"/>
            <wp:effectExtent l="0" t="0" r="6350" b="0"/>
            <wp:docPr id="1618" name="Obraz 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2"/>
                    <a:stretch>
                      <a:fillRect/>
                    </a:stretch>
                  </pic:blipFill>
                  <pic:spPr>
                    <a:xfrm>
                      <a:off x="0" y="0"/>
                      <a:ext cx="2018919" cy="6480077"/>
                    </a:xfrm>
                    <a:prstGeom prst="rect">
                      <a:avLst/>
                    </a:prstGeom>
                  </pic:spPr>
                </pic:pic>
              </a:graphicData>
            </a:graphic>
          </wp:inline>
        </w:drawing>
      </w:r>
    </w:p>
    <w:p w14:paraId="70F9C35A" w14:textId="6880E479" w:rsidR="00683C7E" w:rsidRDefault="00683C7E" w:rsidP="00683C7E">
      <w:pPr>
        <w:pStyle w:val="Tekstpodstawowy"/>
        <w:keepNext/>
        <w:ind w:left="0"/>
        <w:jc w:val="center"/>
        <w:rPr>
          <w:sz w:val="18"/>
        </w:rPr>
      </w:pPr>
      <w:bookmarkStart w:id="2034" w:name="_Toc32493441"/>
      <w:bookmarkStart w:id="2035" w:name="_Toc46224378"/>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F2582B">
        <w:rPr>
          <w:noProof/>
          <w:sz w:val="18"/>
        </w:rPr>
        <w:t>165</w:t>
      </w:r>
      <w:r w:rsidRPr="00D537CE">
        <w:rPr>
          <w:noProof/>
          <w:sz w:val="18"/>
        </w:rPr>
        <w:fldChar w:fldCharType="end"/>
      </w:r>
      <w:r w:rsidRPr="00D537CE">
        <w:rPr>
          <w:sz w:val="18"/>
        </w:rPr>
        <w:t xml:space="preserve"> Menu nawigacyjne - sekcja limity wg zadań</w:t>
      </w:r>
      <w:bookmarkEnd w:id="2034"/>
      <w:bookmarkEnd w:id="2035"/>
    </w:p>
    <w:p w14:paraId="38C850E7" w14:textId="77777777" w:rsidR="00683C7E" w:rsidRDefault="00683C7E" w:rsidP="00683C7E">
      <w:pPr>
        <w:pStyle w:val="Tekstpodstawowy"/>
        <w:keepNext/>
        <w:ind w:left="0"/>
        <w:jc w:val="center"/>
        <w:rPr>
          <w:sz w:val="18"/>
        </w:rPr>
      </w:pPr>
    </w:p>
    <w:p w14:paraId="77D47579" w14:textId="20B53F2D" w:rsidR="00683C7E" w:rsidRDefault="001559D7" w:rsidP="00683C7E">
      <w:pPr>
        <w:pStyle w:val="Tekstpodstawowy"/>
        <w:keepNext/>
        <w:ind w:left="0"/>
        <w:jc w:val="center"/>
      </w:pPr>
      <w:r>
        <w:rPr>
          <w:noProof/>
        </w:rPr>
        <w:lastRenderedPageBreak/>
        <w:drawing>
          <wp:inline distT="0" distB="0" distL="0" distR="0" wp14:anchorId="5F6EB9FA" wp14:editId="608C64A9">
            <wp:extent cx="6858000" cy="2396490"/>
            <wp:effectExtent l="0" t="0" r="0" b="3810"/>
            <wp:docPr id="956" name="Obraz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3"/>
                    <a:stretch>
                      <a:fillRect/>
                    </a:stretch>
                  </pic:blipFill>
                  <pic:spPr>
                    <a:xfrm>
                      <a:off x="0" y="0"/>
                      <a:ext cx="6858000" cy="2396490"/>
                    </a:xfrm>
                    <a:prstGeom prst="rect">
                      <a:avLst/>
                    </a:prstGeom>
                  </pic:spPr>
                </pic:pic>
              </a:graphicData>
            </a:graphic>
          </wp:inline>
        </w:drawing>
      </w:r>
    </w:p>
    <w:p w14:paraId="2CAB8EB5" w14:textId="1540DB66" w:rsidR="00683C7E" w:rsidRDefault="00683C7E" w:rsidP="00683C7E">
      <w:pPr>
        <w:pStyle w:val="Legenda"/>
        <w:jc w:val="center"/>
      </w:pPr>
      <w:bookmarkStart w:id="2036" w:name="_Toc32493442"/>
      <w:bookmarkStart w:id="2037" w:name="_Toc46224379"/>
      <w:r>
        <w:t xml:space="preserve">Rysunek </w:t>
      </w:r>
      <w:fldSimple w:instr=" SEQ Rysunek \* ARABIC ">
        <w:r w:rsidR="00F2582B">
          <w:rPr>
            <w:noProof/>
          </w:rPr>
          <w:t>166</w:t>
        </w:r>
      </w:fldSimple>
      <w:r>
        <w:t xml:space="preserve"> </w:t>
      </w:r>
      <w:r w:rsidRPr="00D537CE">
        <w:t>Menu nawigacyjne - sekcja limity wg zadań</w:t>
      </w:r>
      <w:r>
        <w:t xml:space="preserve"> – Limity zatwierdzone</w:t>
      </w:r>
      <w:bookmarkEnd w:id="2036"/>
      <w:bookmarkEnd w:id="2037"/>
    </w:p>
    <w:p w14:paraId="4C8E7106" w14:textId="77777777" w:rsidR="00683C7E" w:rsidRPr="00D537CE" w:rsidRDefault="00683C7E" w:rsidP="00683C7E">
      <w:pPr>
        <w:pStyle w:val="Tekstpodstawowy"/>
        <w:ind w:left="0"/>
        <w:jc w:val="center"/>
        <w:rPr>
          <w:sz w:val="18"/>
        </w:rPr>
      </w:pPr>
    </w:p>
    <w:p w14:paraId="0F92C0A9" w14:textId="215D30C6" w:rsidR="00683C7E" w:rsidRDefault="00683C7E" w:rsidP="00B62EE5">
      <w:pPr>
        <w:pStyle w:val="Tekstpodstawowy"/>
        <w:numPr>
          <w:ilvl w:val="0"/>
          <w:numId w:val="181"/>
        </w:numPr>
        <w:jc w:val="both"/>
      </w:pPr>
      <w:r w:rsidRPr="001B6506">
        <w:t xml:space="preserve">Wyszukać limit, którego szczegóły mają zostać wyświetlone </w:t>
      </w:r>
      <w:r>
        <w:t>za pomocą wpisania frazy „SWA” w filtrze „Filtruj po Typ limitu”.</w:t>
      </w:r>
    </w:p>
    <w:p w14:paraId="0F24F1E0" w14:textId="7A0B2A3E" w:rsidR="001559D7" w:rsidRDefault="001559D7" w:rsidP="006E27D0">
      <w:pPr>
        <w:pStyle w:val="Tekstpodstawowy"/>
        <w:ind w:left="720"/>
        <w:jc w:val="both"/>
      </w:pPr>
      <w:r>
        <w:t xml:space="preserve">Kliknięcie przycisku  </w:t>
      </w:r>
      <w:r>
        <w:rPr>
          <w:noProof/>
        </w:rPr>
        <w:drawing>
          <wp:inline distT="0" distB="0" distL="0" distR="0" wp14:anchorId="59E0D85D" wp14:editId="21D93FC1">
            <wp:extent cx="942975" cy="257175"/>
            <wp:effectExtent l="0" t="0" r="9525" b="9525"/>
            <wp:docPr id="959" name="Obraz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4"/>
                    <a:stretch>
                      <a:fillRect/>
                    </a:stretch>
                  </pic:blipFill>
                  <pic:spPr>
                    <a:xfrm>
                      <a:off x="0" y="0"/>
                      <a:ext cx="942975" cy="257175"/>
                    </a:xfrm>
                    <a:prstGeom prst="rect">
                      <a:avLst/>
                    </a:prstGeom>
                  </pic:spPr>
                </pic:pic>
              </a:graphicData>
            </a:graphic>
          </wp:inline>
        </w:drawing>
      </w:r>
      <w:r>
        <w:t xml:space="preserve"> powoduje usunięcie wszystkich wprowadzonych filtrów danych tabeli.</w:t>
      </w:r>
    </w:p>
    <w:p w14:paraId="0BF5BFD5" w14:textId="77777777" w:rsidR="00683C7E" w:rsidRDefault="00683C7E" w:rsidP="00B62EE5">
      <w:pPr>
        <w:pStyle w:val="Tekstpodstawowy"/>
        <w:numPr>
          <w:ilvl w:val="0"/>
          <w:numId w:val="181"/>
        </w:numPr>
        <w:jc w:val="both"/>
      </w:pPr>
      <w:r>
        <w:t>K</w:t>
      </w:r>
      <w:r w:rsidRPr="001B6506">
        <w:t xml:space="preserve">liknąć przycisk </w:t>
      </w:r>
      <w:r w:rsidRPr="001B6506">
        <w:rPr>
          <w:noProof/>
          <w:lang w:eastAsia="pl-PL"/>
        </w:rPr>
        <w:drawing>
          <wp:inline distT="0" distB="0" distL="0" distR="0" wp14:anchorId="48E18E8D" wp14:editId="102696D6">
            <wp:extent cx="365760" cy="231005"/>
            <wp:effectExtent l="0" t="0" r="0" b="0"/>
            <wp:docPr id="868" name="Obraz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1B6506">
        <w:t xml:space="preserve"> przy wybranym limicie.</w:t>
      </w:r>
    </w:p>
    <w:p w14:paraId="6DCCF6D6" w14:textId="77777777" w:rsidR="00683C7E" w:rsidRPr="001B6506" w:rsidRDefault="00683C7E" w:rsidP="00683C7E">
      <w:pPr>
        <w:pStyle w:val="Tekstpodstawowy"/>
        <w:ind w:left="720"/>
        <w:jc w:val="both"/>
      </w:pPr>
      <w:r w:rsidRPr="001B6506">
        <w:t>Zostanie wyświetlony formularz szczegółów wybranego limitu.</w:t>
      </w:r>
    </w:p>
    <w:p w14:paraId="6B26733D" w14:textId="77777777" w:rsidR="00683C7E" w:rsidRDefault="00683C7E" w:rsidP="00683C7E">
      <w:pPr>
        <w:pStyle w:val="Tekstpodstawowy"/>
        <w:keepNext/>
        <w:ind w:left="0" w:firstLine="709"/>
        <w:jc w:val="both"/>
        <w:rPr>
          <w:bCs/>
        </w:rPr>
      </w:pPr>
      <w:r>
        <w:rPr>
          <w:bCs/>
        </w:rPr>
        <w:t xml:space="preserve">W celu powrotu do poprzedniego ekranu należy kliknąć przycisk </w:t>
      </w:r>
      <w:r>
        <w:rPr>
          <w:bCs/>
          <w:noProof/>
          <w:lang w:eastAsia="pl-PL"/>
        </w:rPr>
        <w:drawing>
          <wp:inline distT="0" distB="0" distL="0" distR="0" wp14:anchorId="33753A87" wp14:editId="33531C05">
            <wp:extent cx="800100" cy="294774"/>
            <wp:effectExtent l="0" t="0" r="0" b="0"/>
            <wp:docPr id="685" name="Obraz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800100" cy="294774"/>
                    </a:xfrm>
                    <a:prstGeom prst="rect">
                      <a:avLst/>
                    </a:prstGeom>
                    <a:noFill/>
                    <a:ln>
                      <a:noFill/>
                    </a:ln>
                  </pic:spPr>
                </pic:pic>
              </a:graphicData>
            </a:graphic>
          </wp:inline>
        </w:drawing>
      </w:r>
      <w:r>
        <w:rPr>
          <w:bCs/>
        </w:rPr>
        <w:t xml:space="preserve"> widoczny na dole strony.</w:t>
      </w:r>
    </w:p>
    <w:p w14:paraId="3D1FE2F9" w14:textId="77777777" w:rsidR="00683C7E" w:rsidRPr="00D537CE" w:rsidRDefault="00683C7E" w:rsidP="009619F4">
      <w:pPr>
        <w:pStyle w:val="naglowek11110"/>
        <w:numPr>
          <w:ilvl w:val="3"/>
          <w:numId w:val="98"/>
        </w:numPr>
        <w:tabs>
          <w:tab w:val="clear" w:pos="3141"/>
          <w:tab w:val="left" w:pos="851"/>
        </w:tabs>
        <w:ind w:left="709" w:hanging="709"/>
      </w:pPr>
      <w:r>
        <w:t>Limity środków Warsztaty Terapii Zajęciowej</w:t>
      </w:r>
    </w:p>
    <w:p w14:paraId="0B532F05" w14:textId="77777777" w:rsidR="00683C7E" w:rsidRDefault="00683C7E" w:rsidP="00683C7E">
      <w:pPr>
        <w:pStyle w:val="Tekstpodstawowy"/>
        <w:keepNext/>
        <w:ind w:left="0" w:firstLine="709"/>
        <w:jc w:val="both"/>
        <w:rPr>
          <w:bCs/>
        </w:rPr>
      </w:pPr>
      <w:r>
        <w:rPr>
          <w:bCs/>
        </w:rPr>
        <w:t>W celu podglądu limitu środków Warsztaty Terapii Zajęciowej należy:</w:t>
      </w:r>
    </w:p>
    <w:p w14:paraId="113F8E03" w14:textId="77777777" w:rsidR="00683C7E" w:rsidRDefault="00683C7E" w:rsidP="00683C7E">
      <w:pPr>
        <w:pStyle w:val="Tekstpodstawowy"/>
        <w:ind w:left="0" w:firstLine="709"/>
        <w:jc w:val="both"/>
        <w:rPr>
          <w:bCs/>
        </w:rPr>
      </w:pPr>
    </w:p>
    <w:p w14:paraId="4E37CF99" w14:textId="77777777" w:rsidR="00683C7E" w:rsidRPr="001B6506" w:rsidRDefault="00683C7E" w:rsidP="00B62EE5">
      <w:pPr>
        <w:pStyle w:val="Tekstpodstawowy"/>
        <w:numPr>
          <w:ilvl w:val="0"/>
          <w:numId w:val="189"/>
        </w:numPr>
        <w:jc w:val="both"/>
        <w:rPr>
          <w:bCs/>
        </w:rPr>
      </w:pPr>
      <w:r w:rsidRPr="001B6506">
        <w:rPr>
          <w:bCs/>
        </w:rPr>
        <w:t xml:space="preserve">Rozwinąć zakładkę </w:t>
      </w:r>
      <w:r>
        <w:rPr>
          <w:bCs/>
          <w:noProof/>
          <w:lang w:eastAsia="pl-PL"/>
        </w:rPr>
        <w:drawing>
          <wp:inline distT="0" distB="0" distL="0" distR="0" wp14:anchorId="1666B087" wp14:editId="7C8EF42B">
            <wp:extent cx="2305050" cy="381000"/>
            <wp:effectExtent l="0" t="0" r="0" b="0"/>
            <wp:docPr id="686" name="Obraz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1B6506">
        <w:rPr>
          <w:bCs/>
        </w:rPr>
        <w:t xml:space="preserve"> w sekcji menu nawigacyjnego.</w:t>
      </w:r>
    </w:p>
    <w:p w14:paraId="4E23F780" w14:textId="77777777" w:rsidR="00683C7E" w:rsidRPr="001B6506" w:rsidRDefault="00683C7E" w:rsidP="00B62EE5">
      <w:pPr>
        <w:pStyle w:val="Tekstpodstawowy"/>
        <w:numPr>
          <w:ilvl w:val="0"/>
          <w:numId w:val="189"/>
        </w:numPr>
        <w:jc w:val="both"/>
        <w:rPr>
          <w:bCs/>
        </w:rPr>
      </w:pPr>
      <w:r w:rsidRPr="001B6506">
        <w:rPr>
          <w:bCs/>
        </w:rPr>
        <w:t xml:space="preserve">Kliknąć przycisk </w:t>
      </w:r>
      <w:r>
        <w:rPr>
          <w:bCs/>
          <w:noProof/>
          <w:lang w:eastAsia="pl-PL"/>
        </w:rPr>
        <w:drawing>
          <wp:inline distT="0" distB="0" distL="0" distR="0" wp14:anchorId="133A209E" wp14:editId="3801FEC7">
            <wp:extent cx="1104900" cy="285750"/>
            <wp:effectExtent l="0" t="0" r="0" b="0"/>
            <wp:docPr id="869" name="Obraz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1104900" cy="285750"/>
                    </a:xfrm>
                    <a:prstGeom prst="rect">
                      <a:avLst/>
                    </a:prstGeom>
                    <a:noFill/>
                    <a:ln>
                      <a:noFill/>
                    </a:ln>
                  </pic:spPr>
                </pic:pic>
              </a:graphicData>
            </a:graphic>
          </wp:inline>
        </w:drawing>
      </w:r>
      <w:r w:rsidRPr="001B6506">
        <w:rPr>
          <w:bCs/>
        </w:rPr>
        <w:t>.</w:t>
      </w:r>
    </w:p>
    <w:p w14:paraId="54DAB7F3" w14:textId="4CB4E51B" w:rsidR="00683C7E" w:rsidRPr="001B6506" w:rsidRDefault="00683C7E" w:rsidP="00683C7E">
      <w:pPr>
        <w:pStyle w:val="Tekstpodstawowy"/>
        <w:ind w:left="720"/>
        <w:jc w:val="both"/>
        <w:rPr>
          <w:bCs/>
        </w:rPr>
      </w:pPr>
      <w:r w:rsidRPr="001B6506">
        <w:rPr>
          <w:bCs/>
        </w:rPr>
        <w:t>Zostanie wyświetlon</w:t>
      </w:r>
      <w:r>
        <w:rPr>
          <w:bCs/>
        </w:rPr>
        <w:t>y ekran zatwierdzonych limitów</w:t>
      </w:r>
      <w:r w:rsidRPr="001B6506">
        <w:rPr>
          <w:bCs/>
        </w:rPr>
        <w:t xml:space="preserve"> </w:t>
      </w:r>
      <w:r>
        <w:rPr>
          <w:bCs/>
        </w:rPr>
        <w:t xml:space="preserve">dla: środków </w:t>
      </w:r>
      <w:r w:rsidRPr="001B6506">
        <w:rPr>
          <w:bCs/>
        </w:rPr>
        <w:t>według algorytmu</w:t>
      </w:r>
      <w:r>
        <w:rPr>
          <w:bCs/>
        </w:rPr>
        <w:t xml:space="preserve"> oraz WTZ, AS</w:t>
      </w:r>
      <w:r w:rsidR="00094ECF">
        <w:rPr>
          <w:bCs/>
        </w:rPr>
        <w:t xml:space="preserve">, </w:t>
      </w:r>
      <w:r>
        <w:rPr>
          <w:bCs/>
        </w:rPr>
        <w:t>PWR</w:t>
      </w:r>
      <w:r w:rsidR="00094ECF">
        <w:rPr>
          <w:bCs/>
        </w:rPr>
        <w:t xml:space="preserve"> i PP.</w:t>
      </w:r>
    </w:p>
    <w:p w14:paraId="65CFC5EF" w14:textId="4CAE15D9" w:rsidR="00683C7E" w:rsidRPr="00EC2978" w:rsidRDefault="00E62EEF" w:rsidP="00683C7E">
      <w:pPr>
        <w:pStyle w:val="Tekstpodstawowy"/>
        <w:keepNext/>
        <w:ind w:left="360"/>
        <w:jc w:val="center"/>
        <w:rPr>
          <w:b/>
          <w:bCs/>
        </w:rPr>
      </w:pPr>
      <w:r>
        <w:rPr>
          <w:noProof/>
        </w:rPr>
        <w:lastRenderedPageBreak/>
        <w:drawing>
          <wp:inline distT="0" distB="0" distL="0" distR="0" wp14:anchorId="3914BC9B" wp14:editId="6B944D57">
            <wp:extent cx="2013212" cy="6461760"/>
            <wp:effectExtent l="0" t="0" r="6350" b="0"/>
            <wp:docPr id="1620" name="Obraz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2"/>
                    <a:stretch>
                      <a:fillRect/>
                    </a:stretch>
                  </pic:blipFill>
                  <pic:spPr>
                    <a:xfrm>
                      <a:off x="0" y="0"/>
                      <a:ext cx="2018919" cy="6480077"/>
                    </a:xfrm>
                    <a:prstGeom prst="rect">
                      <a:avLst/>
                    </a:prstGeom>
                  </pic:spPr>
                </pic:pic>
              </a:graphicData>
            </a:graphic>
          </wp:inline>
        </w:drawing>
      </w:r>
    </w:p>
    <w:p w14:paraId="6EE947CD" w14:textId="1BC418A1" w:rsidR="00683C7E" w:rsidRDefault="00683C7E" w:rsidP="00683C7E">
      <w:pPr>
        <w:pStyle w:val="Tekstpodstawowy"/>
        <w:keepNext/>
        <w:ind w:left="0"/>
        <w:jc w:val="center"/>
        <w:rPr>
          <w:sz w:val="18"/>
        </w:rPr>
      </w:pPr>
      <w:bookmarkStart w:id="2038" w:name="_Toc32493443"/>
      <w:bookmarkStart w:id="2039" w:name="_Toc46224380"/>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F2582B">
        <w:rPr>
          <w:noProof/>
          <w:sz w:val="18"/>
        </w:rPr>
        <w:t>167</w:t>
      </w:r>
      <w:r w:rsidRPr="00D537CE">
        <w:rPr>
          <w:noProof/>
          <w:sz w:val="18"/>
        </w:rPr>
        <w:fldChar w:fldCharType="end"/>
      </w:r>
      <w:r w:rsidRPr="00D537CE">
        <w:rPr>
          <w:sz w:val="18"/>
        </w:rPr>
        <w:t xml:space="preserve"> Menu nawigacyjne - sekcja limity wg zadań</w:t>
      </w:r>
      <w:bookmarkEnd w:id="2038"/>
      <w:bookmarkEnd w:id="2039"/>
    </w:p>
    <w:p w14:paraId="0674657C" w14:textId="77777777" w:rsidR="00683C7E" w:rsidRDefault="00683C7E" w:rsidP="00683C7E">
      <w:pPr>
        <w:pStyle w:val="Tekstpodstawowy"/>
        <w:keepNext/>
        <w:ind w:left="0"/>
        <w:jc w:val="center"/>
        <w:rPr>
          <w:sz w:val="18"/>
        </w:rPr>
      </w:pPr>
    </w:p>
    <w:p w14:paraId="3A65E9A3" w14:textId="520B1096" w:rsidR="00683C7E" w:rsidRDefault="001559D7" w:rsidP="00683C7E">
      <w:pPr>
        <w:pStyle w:val="Tekstpodstawowy"/>
        <w:keepNext/>
        <w:ind w:left="0"/>
        <w:jc w:val="center"/>
      </w:pPr>
      <w:r>
        <w:rPr>
          <w:noProof/>
        </w:rPr>
        <w:lastRenderedPageBreak/>
        <w:drawing>
          <wp:inline distT="0" distB="0" distL="0" distR="0" wp14:anchorId="18F114B8" wp14:editId="0ED0B93E">
            <wp:extent cx="6858000" cy="2396490"/>
            <wp:effectExtent l="0" t="0" r="0" b="3810"/>
            <wp:docPr id="957" name="Obraz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3"/>
                    <a:stretch>
                      <a:fillRect/>
                    </a:stretch>
                  </pic:blipFill>
                  <pic:spPr>
                    <a:xfrm>
                      <a:off x="0" y="0"/>
                      <a:ext cx="6858000" cy="2396490"/>
                    </a:xfrm>
                    <a:prstGeom prst="rect">
                      <a:avLst/>
                    </a:prstGeom>
                  </pic:spPr>
                </pic:pic>
              </a:graphicData>
            </a:graphic>
          </wp:inline>
        </w:drawing>
      </w:r>
    </w:p>
    <w:p w14:paraId="72C0F6C4" w14:textId="6B16B422" w:rsidR="00683C7E" w:rsidRPr="00E774C6" w:rsidRDefault="00683C7E" w:rsidP="00683C7E">
      <w:pPr>
        <w:pStyle w:val="Legenda"/>
        <w:jc w:val="center"/>
      </w:pPr>
      <w:bookmarkStart w:id="2040" w:name="_Toc32493444"/>
      <w:bookmarkStart w:id="2041" w:name="_Toc46224381"/>
      <w:r>
        <w:t xml:space="preserve">Rysunek </w:t>
      </w:r>
      <w:fldSimple w:instr=" SEQ Rysunek \* ARABIC ">
        <w:r w:rsidR="00F2582B">
          <w:rPr>
            <w:noProof/>
          </w:rPr>
          <w:t>168</w:t>
        </w:r>
      </w:fldSimple>
      <w:r>
        <w:t xml:space="preserve"> </w:t>
      </w:r>
      <w:r w:rsidRPr="00D537CE">
        <w:t>Menu nawigacyjne - sekcja limity wg zadań</w:t>
      </w:r>
      <w:r>
        <w:t xml:space="preserve"> - Limity zatwierdzone</w:t>
      </w:r>
      <w:bookmarkEnd w:id="2040"/>
      <w:bookmarkEnd w:id="2041"/>
    </w:p>
    <w:p w14:paraId="6FC7B443" w14:textId="77777777" w:rsidR="00683C7E" w:rsidRPr="00D537CE" w:rsidRDefault="00683C7E" w:rsidP="00683C7E">
      <w:pPr>
        <w:pStyle w:val="Tekstpodstawowy"/>
        <w:ind w:left="0"/>
        <w:jc w:val="center"/>
        <w:rPr>
          <w:sz w:val="18"/>
        </w:rPr>
      </w:pPr>
    </w:p>
    <w:p w14:paraId="5B5B604E" w14:textId="76CB3788" w:rsidR="00683C7E" w:rsidRDefault="00683C7E" w:rsidP="00B62EE5">
      <w:pPr>
        <w:pStyle w:val="Tekstpodstawowy"/>
        <w:numPr>
          <w:ilvl w:val="0"/>
          <w:numId w:val="189"/>
        </w:numPr>
        <w:jc w:val="both"/>
      </w:pPr>
      <w:r w:rsidRPr="001B6506">
        <w:t xml:space="preserve">Wyszukać limit, którego szczegóły mają zostać wyświetlone </w:t>
      </w:r>
      <w:r>
        <w:t>za pomocą wpisania frazy „WTZ” w filtrze „Filtruj po Typ limitu”.</w:t>
      </w:r>
    </w:p>
    <w:p w14:paraId="3E66C5E4" w14:textId="77777777" w:rsidR="001559D7" w:rsidRDefault="001559D7" w:rsidP="006E27D0">
      <w:pPr>
        <w:pStyle w:val="Tekstpodstawowy"/>
        <w:ind w:left="720"/>
        <w:jc w:val="both"/>
      </w:pPr>
      <w:r>
        <w:t xml:space="preserve">Kliknięcie przycisku  </w:t>
      </w:r>
      <w:r>
        <w:rPr>
          <w:noProof/>
        </w:rPr>
        <w:drawing>
          <wp:inline distT="0" distB="0" distL="0" distR="0" wp14:anchorId="07C2A302" wp14:editId="50F43BC6">
            <wp:extent cx="942975" cy="257175"/>
            <wp:effectExtent l="0" t="0" r="9525" b="9525"/>
            <wp:docPr id="960" name="Obraz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4"/>
                    <a:stretch>
                      <a:fillRect/>
                    </a:stretch>
                  </pic:blipFill>
                  <pic:spPr>
                    <a:xfrm>
                      <a:off x="0" y="0"/>
                      <a:ext cx="942975" cy="257175"/>
                    </a:xfrm>
                    <a:prstGeom prst="rect">
                      <a:avLst/>
                    </a:prstGeom>
                  </pic:spPr>
                </pic:pic>
              </a:graphicData>
            </a:graphic>
          </wp:inline>
        </w:drawing>
      </w:r>
      <w:r>
        <w:t xml:space="preserve"> powoduje usunięcie wszystkich wprowadzonych filtrów danych tabeli.</w:t>
      </w:r>
    </w:p>
    <w:p w14:paraId="6D1E4C6C" w14:textId="77777777" w:rsidR="001559D7" w:rsidRDefault="001559D7" w:rsidP="006E27D0">
      <w:pPr>
        <w:pStyle w:val="Tekstpodstawowy"/>
        <w:ind w:left="720"/>
        <w:jc w:val="both"/>
      </w:pPr>
    </w:p>
    <w:p w14:paraId="5B8A74D0" w14:textId="77777777" w:rsidR="00683C7E" w:rsidRDefault="00683C7E" w:rsidP="00B62EE5">
      <w:pPr>
        <w:pStyle w:val="Tekstpodstawowy"/>
        <w:numPr>
          <w:ilvl w:val="0"/>
          <w:numId w:val="189"/>
        </w:numPr>
        <w:jc w:val="both"/>
      </w:pPr>
      <w:r>
        <w:t>K</w:t>
      </w:r>
      <w:r w:rsidRPr="001B6506">
        <w:t xml:space="preserve">liknąć przycisk </w:t>
      </w:r>
      <w:r w:rsidRPr="001B6506">
        <w:rPr>
          <w:noProof/>
          <w:lang w:eastAsia="pl-PL"/>
        </w:rPr>
        <w:drawing>
          <wp:inline distT="0" distB="0" distL="0" distR="0" wp14:anchorId="3CEBF300" wp14:editId="42D619F2">
            <wp:extent cx="365760" cy="231005"/>
            <wp:effectExtent l="0" t="0" r="0" b="0"/>
            <wp:docPr id="689" name="Obraz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1B6506">
        <w:t xml:space="preserve"> przy wybranym limicie.</w:t>
      </w:r>
    </w:p>
    <w:p w14:paraId="69B03FA7" w14:textId="77777777" w:rsidR="00683C7E" w:rsidRPr="001B6506" w:rsidRDefault="00683C7E" w:rsidP="00683C7E">
      <w:pPr>
        <w:pStyle w:val="Tekstpodstawowy"/>
        <w:ind w:left="720"/>
        <w:jc w:val="both"/>
      </w:pPr>
      <w:r w:rsidRPr="001B6506">
        <w:t>Zostanie wyświetlony formularz szczegółów wybranego limitu.</w:t>
      </w:r>
    </w:p>
    <w:p w14:paraId="2986DFAF" w14:textId="77777777" w:rsidR="00683C7E" w:rsidRDefault="00683C7E" w:rsidP="00683C7E">
      <w:pPr>
        <w:pStyle w:val="Tekstpodstawowy"/>
        <w:keepNext/>
        <w:ind w:left="0" w:firstLine="709"/>
        <w:jc w:val="both"/>
        <w:rPr>
          <w:bCs/>
        </w:rPr>
      </w:pPr>
      <w:r>
        <w:rPr>
          <w:bCs/>
        </w:rPr>
        <w:t xml:space="preserve">W celu powrotu do poprzedniego ekranu należy kliknąć przycisk </w:t>
      </w:r>
      <w:r>
        <w:rPr>
          <w:bCs/>
          <w:noProof/>
          <w:lang w:eastAsia="pl-PL"/>
        </w:rPr>
        <w:drawing>
          <wp:inline distT="0" distB="0" distL="0" distR="0" wp14:anchorId="2AAE35AD" wp14:editId="784E02BD">
            <wp:extent cx="800100" cy="294774"/>
            <wp:effectExtent l="0" t="0" r="0" b="0"/>
            <wp:docPr id="690" name="Obraz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800100" cy="294774"/>
                    </a:xfrm>
                    <a:prstGeom prst="rect">
                      <a:avLst/>
                    </a:prstGeom>
                    <a:noFill/>
                    <a:ln>
                      <a:noFill/>
                    </a:ln>
                  </pic:spPr>
                </pic:pic>
              </a:graphicData>
            </a:graphic>
          </wp:inline>
        </w:drawing>
      </w:r>
      <w:r>
        <w:rPr>
          <w:bCs/>
        </w:rPr>
        <w:t xml:space="preserve"> widoczny na dole strony.</w:t>
      </w:r>
    </w:p>
    <w:p w14:paraId="363FF346" w14:textId="77777777" w:rsidR="00683C7E" w:rsidRDefault="00683C7E" w:rsidP="009619F4">
      <w:pPr>
        <w:pStyle w:val="naglowek11110"/>
        <w:numPr>
          <w:ilvl w:val="3"/>
          <w:numId w:val="98"/>
        </w:numPr>
        <w:tabs>
          <w:tab w:val="clear" w:pos="3141"/>
          <w:tab w:val="left" w:pos="851"/>
        </w:tabs>
        <w:ind w:left="709" w:hanging="709"/>
      </w:pPr>
      <w:r w:rsidRPr="00D537CE">
        <w:t>Limity środków programu celowego Aktywny Samorząd</w:t>
      </w:r>
    </w:p>
    <w:p w14:paraId="4E648ED5" w14:textId="77777777" w:rsidR="00683C7E" w:rsidRDefault="00683C7E" w:rsidP="00683C7E">
      <w:pPr>
        <w:pStyle w:val="Tekstpodstawowy"/>
        <w:keepNext/>
        <w:ind w:left="0" w:firstLine="709"/>
        <w:jc w:val="both"/>
        <w:rPr>
          <w:bCs/>
        </w:rPr>
      </w:pPr>
      <w:r>
        <w:rPr>
          <w:bCs/>
        </w:rPr>
        <w:t>W celu podglądu limitu środków programu celowego Aktywny Samorząd należy:</w:t>
      </w:r>
    </w:p>
    <w:p w14:paraId="02C86962" w14:textId="77777777" w:rsidR="00683C7E" w:rsidRDefault="00683C7E" w:rsidP="00683C7E">
      <w:pPr>
        <w:pStyle w:val="Tekstpodstawowy"/>
        <w:ind w:left="0" w:firstLine="709"/>
        <w:jc w:val="both"/>
        <w:rPr>
          <w:bCs/>
        </w:rPr>
      </w:pPr>
    </w:p>
    <w:p w14:paraId="5D7F8C92" w14:textId="77777777" w:rsidR="00683C7E" w:rsidRPr="001B6506" w:rsidRDefault="00683C7E" w:rsidP="00B62EE5">
      <w:pPr>
        <w:pStyle w:val="Tekstpodstawowy"/>
        <w:numPr>
          <w:ilvl w:val="0"/>
          <w:numId w:val="190"/>
        </w:numPr>
        <w:jc w:val="both"/>
        <w:rPr>
          <w:bCs/>
        </w:rPr>
      </w:pPr>
      <w:r w:rsidRPr="001B6506">
        <w:rPr>
          <w:bCs/>
        </w:rPr>
        <w:t xml:space="preserve">Rozwinąć zakładkę </w:t>
      </w:r>
      <w:r>
        <w:rPr>
          <w:bCs/>
          <w:noProof/>
          <w:lang w:eastAsia="pl-PL"/>
        </w:rPr>
        <w:drawing>
          <wp:inline distT="0" distB="0" distL="0" distR="0" wp14:anchorId="63CC0525" wp14:editId="24EE3948">
            <wp:extent cx="2305050" cy="381000"/>
            <wp:effectExtent l="0" t="0" r="0" b="0"/>
            <wp:docPr id="691" name="Obraz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1B6506">
        <w:rPr>
          <w:bCs/>
        </w:rPr>
        <w:t xml:space="preserve"> w sekcji menu nawigacyjnego.</w:t>
      </w:r>
    </w:p>
    <w:p w14:paraId="0140B12F" w14:textId="77777777" w:rsidR="00683C7E" w:rsidRPr="001B6506" w:rsidRDefault="00683C7E" w:rsidP="00B62EE5">
      <w:pPr>
        <w:pStyle w:val="Tekstpodstawowy"/>
        <w:numPr>
          <w:ilvl w:val="0"/>
          <w:numId w:val="190"/>
        </w:numPr>
        <w:jc w:val="both"/>
        <w:rPr>
          <w:bCs/>
        </w:rPr>
      </w:pPr>
      <w:r w:rsidRPr="001B6506">
        <w:rPr>
          <w:bCs/>
        </w:rPr>
        <w:t xml:space="preserve">Kliknąć przycisk </w:t>
      </w:r>
      <w:r>
        <w:rPr>
          <w:bCs/>
          <w:noProof/>
          <w:lang w:eastAsia="pl-PL"/>
        </w:rPr>
        <w:drawing>
          <wp:inline distT="0" distB="0" distL="0" distR="0" wp14:anchorId="621834A7" wp14:editId="55A8DF08">
            <wp:extent cx="1104900" cy="285750"/>
            <wp:effectExtent l="0" t="0" r="0" b="0"/>
            <wp:docPr id="721" name="Obraz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1104900" cy="285750"/>
                    </a:xfrm>
                    <a:prstGeom prst="rect">
                      <a:avLst/>
                    </a:prstGeom>
                    <a:noFill/>
                    <a:ln>
                      <a:noFill/>
                    </a:ln>
                  </pic:spPr>
                </pic:pic>
              </a:graphicData>
            </a:graphic>
          </wp:inline>
        </w:drawing>
      </w:r>
      <w:r w:rsidRPr="001B6506">
        <w:rPr>
          <w:bCs/>
        </w:rPr>
        <w:t>.</w:t>
      </w:r>
    </w:p>
    <w:p w14:paraId="29DA1105" w14:textId="77777777" w:rsidR="00683C7E" w:rsidRPr="001B6506" w:rsidRDefault="00683C7E" w:rsidP="00683C7E">
      <w:pPr>
        <w:pStyle w:val="Tekstpodstawowy"/>
        <w:ind w:left="720"/>
        <w:jc w:val="both"/>
        <w:rPr>
          <w:bCs/>
        </w:rPr>
      </w:pPr>
      <w:r w:rsidRPr="001B6506">
        <w:rPr>
          <w:bCs/>
        </w:rPr>
        <w:t>Zostanie wyświetlon</w:t>
      </w:r>
      <w:r>
        <w:rPr>
          <w:bCs/>
        </w:rPr>
        <w:t>y ekran zatwierdzonych limitów</w:t>
      </w:r>
      <w:r w:rsidRPr="001B6506">
        <w:rPr>
          <w:bCs/>
        </w:rPr>
        <w:t xml:space="preserve"> </w:t>
      </w:r>
      <w:r>
        <w:rPr>
          <w:bCs/>
        </w:rPr>
        <w:t xml:space="preserve">dla: środków </w:t>
      </w:r>
      <w:r w:rsidRPr="001B6506">
        <w:rPr>
          <w:bCs/>
        </w:rPr>
        <w:t>według algorytmu</w:t>
      </w:r>
      <w:r>
        <w:rPr>
          <w:bCs/>
        </w:rPr>
        <w:t xml:space="preserve"> oraz WTZ, AS i PWR.</w:t>
      </w:r>
    </w:p>
    <w:p w14:paraId="2DCBC875" w14:textId="6A463F43" w:rsidR="00683C7E" w:rsidRPr="001B6506" w:rsidRDefault="00E62EEF" w:rsidP="00683C7E">
      <w:pPr>
        <w:pStyle w:val="Tekstpodstawowy"/>
        <w:keepNext/>
        <w:ind w:left="360"/>
        <w:jc w:val="center"/>
      </w:pPr>
      <w:r>
        <w:rPr>
          <w:noProof/>
        </w:rPr>
        <w:lastRenderedPageBreak/>
        <w:drawing>
          <wp:inline distT="0" distB="0" distL="0" distR="0" wp14:anchorId="76E378DD" wp14:editId="0FA0BE0F">
            <wp:extent cx="2013212" cy="6461760"/>
            <wp:effectExtent l="0" t="0" r="6350" b="0"/>
            <wp:docPr id="262" name="Obraz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2"/>
                    <a:stretch>
                      <a:fillRect/>
                    </a:stretch>
                  </pic:blipFill>
                  <pic:spPr>
                    <a:xfrm>
                      <a:off x="0" y="0"/>
                      <a:ext cx="2018919" cy="6480077"/>
                    </a:xfrm>
                    <a:prstGeom prst="rect">
                      <a:avLst/>
                    </a:prstGeom>
                  </pic:spPr>
                </pic:pic>
              </a:graphicData>
            </a:graphic>
          </wp:inline>
        </w:drawing>
      </w:r>
    </w:p>
    <w:p w14:paraId="7DD5F519" w14:textId="58E0D341" w:rsidR="00683C7E" w:rsidRDefault="00683C7E" w:rsidP="00683C7E">
      <w:pPr>
        <w:pStyle w:val="Tekstpodstawowy"/>
        <w:keepNext/>
        <w:ind w:left="0"/>
        <w:jc w:val="center"/>
        <w:rPr>
          <w:sz w:val="18"/>
        </w:rPr>
      </w:pPr>
      <w:bookmarkStart w:id="2042" w:name="_Toc32493445"/>
      <w:bookmarkStart w:id="2043" w:name="_Toc46224382"/>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F2582B">
        <w:rPr>
          <w:noProof/>
          <w:sz w:val="18"/>
        </w:rPr>
        <w:t>169</w:t>
      </w:r>
      <w:r w:rsidRPr="00D537CE">
        <w:rPr>
          <w:noProof/>
          <w:sz w:val="18"/>
        </w:rPr>
        <w:fldChar w:fldCharType="end"/>
      </w:r>
      <w:r w:rsidRPr="00D537CE">
        <w:rPr>
          <w:sz w:val="18"/>
        </w:rPr>
        <w:t xml:space="preserve"> Menu nawigacyjne - sekcja limity wg zadań</w:t>
      </w:r>
      <w:bookmarkEnd w:id="2042"/>
      <w:bookmarkEnd w:id="2043"/>
    </w:p>
    <w:p w14:paraId="1428B84F" w14:textId="77777777" w:rsidR="00683C7E" w:rsidRDefault="00683C7E" w:rsidP="00683C7E">
      <w:pPr>
        <w:pStyle w:val="Tekstpodstawowy"/>
        <w:keepNext/>
        <w:ind w:left="0"/>
        <w:jc w:val="center"/>
        <w:rPr>
          <w:sz w:val="18"/>
        </w:rPr>
      </w:pPr>
    </w:p>
    <w:p w14:paraId="79336013" w14:textId="74E4152B" w:rsidR="00683C7E" w:rsidRDefault="001559D7" w:rsidP="00683C7E">
      <w:pPr>
        <w:pStyle w:val="Tekstpodstawowy"/>
        <w:keepNext/>
        <w:ind w:left="0"/>
        <w:jc w:val="center"/>
      </w:pPr>
      <w:r>
        <w:rPr>
          <w:noProof/>
        </w:rPr>
        <w:lastRenderedPageBreak/>
        <w:drawing>
          <wp:inline distT="0" distB="0" distL="0" distR="0" wp14:anchorId="33382194" wp14:editId="1F552AF1">
            <wp:extent cx="6858000" cy="2396490"/>
            <wp:effectExtent l="0" t="0" r="0" b="3810"/>
            <wp:docPr id="958" name="Obraz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3"/>
                    <a:stretch>
                      <a:fillRect/>
                    </a:stretch>
                  </pic:blipFill>
                  <pic:spPr>
                    <a:xfrm>
                      <a:off x="0" y="0"/>
                      <a:ext cx="6858000" cy="2396490"/>
                    </a:xfrm>
                    <a:prstGeom prst="rect">
                      <a:avLst/>
                    </a:prstGeom>
                  </pic:spPr>
                </pic:pic>
              </a:graphicData>
            </a:graphic>
          </wp:inline>
        </w:drawing>
      </w:r>
    </w:p>
    <w:p w14:paraId="42F9ADA4" w14:textId="3EA307C7" w:rsidR="00683C7E" w:rsidRDefault="00683C7E" w:rsidP="00683C7E">
      <w:pPr>
        <w:pStyle w:val="Legenda"/>
        <w:jc w:val="center"/>
      </w:pPr>
      <w:bookmarkStart w:id="2044" w:name="_Toc32493446"/>
      <w:bookmarkStart w:id="2045" w:name="_Toc46224383"/>
      <w:r>
        <w:t xml:space="preserve">Rysunek </w:t>
      </w:r>
      <w:fldSimple w:instr=" SEQ Rysunek \* ARABIC ">
        <w:r w:rsidR="00F2582B">
          <w:rPr>
            <w:noProof/>
          </w:rPr>
          <w:t>170</w:t>
        </w:r>
      </w:fldSimple>
      <w:r>
        <w:t xml:space="preserve"> </w:t>
      </w:r>
      <w:r w:rsidRPr="00D537CE">
        <w:t>Menu nawigacyjne - sekcja limity wg zadań</w:t>
      </w:r>
      <w:r>
        <w:t xml:space="preserve"> - Limity zatwierdzone</w:t>
      </w:r>
      <w:bookmarkEnd w:id="2044"/>
      <w:bookmarkEnd w:id="2045"/>
    </w:p>
    <w:p w14:paraId="7F87466A" w14:textId="77777777" w:rsidR="00683C7E" w:rsidRPr="00D537CE" w:rsidRDefault="00683C7E" w:rsidP="00683C7E">
      <w:pPr>
        <w:pStyle w:val="Tekstpodstawowy"/>
        <w:ind w:left="0"/>
        <w:jc w:val="center"/>
        <w:rPr>
          <w:sz w:val="18"/>
        </w:rPr>
      </w:pPr>
    </w:p>
    <w:p w14:paraId="03A5488C" w14:textId="44A5EFAC" w:rsidR="00683C7E" w:rsidRDefault="00683C7E" w:rsidP="00B62EE5">
      <w:pPr>
        <w:pStyle w:val="Tekstpodstawowy"/>
        <w:numPr>
          <w:ilvl w:val="0"/>
          <w:numId w:val="190"/>
        </w:numPr>
        <w:jc w:val="both"/>
      </w:pPr>
      <w:r w:rsidRPr="001B6506">
        <w:t xml:space="preserve">Wyszukać limit, którego szczegóły mają zostać wyświetlone </w:t>
      </w:r>
      <w:r>
        <w:t>za pomocą wpisania frazy „ASM1” w filtrze „Filtruj po Typ limitu”.</w:t>
      </w:r>
    </w:p>
    <w:p w14:paraId="6F1E0BFB" w14:textId="77777777" w:rsidR="001559D7" w:rsidRDefault="001559D7" w:rsidP="006E27D0">
      <w:pPr>
        <w:pStyle w:val="Tekstpodstawowy"/>
        <w:ind w:left="720"/>
        <w:jc w:val="both"/>
      </w:pPr>
      <w:r>
        <w:t xml:space="preserve">Kliknięcie przycisku  </w:t>
      </w:r>
      <w:r>
        <w:rPr>
          <w:noProof/>
        </w:rPr>
        <w:drawing>
          <wp:inline distT="0" distB="0" distL="0" distR="0" wp14:anchorId="6EBE9DA8" wp14:editId="21B33171">
            <wp:extent cx="942975" cy="257175"/>
            <wp:effectExtent l="0" t="0" r="9525" b="9525"/>
            <wp:docPr id="961" name="Obraz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4"/>
                    <a:stretch>
                      <a:fillRect/>
                    </a:stretch>
                  </pic:blipFill>
                  <pic:spPr>
                    <a:xfrm>
                      <a:off x="0" y="0"/>
                      <a:ext cx="942975" cy="257175"/>
                    </a:xfrm>
                    <a:prstGeom prst="rect">
                      <a:avLst/>
                    </a:prstGeom>
                  </pic:spPr>
                </pic:pic>
              </a:graphicData>
            </a:graphic>
          </wp:inline>
        </w:drawing>
      </w:r>
      <w:r>
        <w:t xml:space="preserve"> powoduje usunięcie wszystkich wprowadzonych filtrów danych tabeli.</w:t>
      </w:r>
    </w:p>
    <w:p w14:paraId="2CE88409" w14:textId="77777777" w:rsidR="001559D7" w:rsidRDefault="001559D7" w:rsidP="006E27D0">
      <w:pPr>
        <w:pStyle w:val="Tekstpodstawowy"/>
        <w:ind w:left="720"/>
        <w:jc w:val="both"/>
      </w:pPr>
    </w:p>
    <w:p w14:paraId="76DCD608" w14:textId="77777777" w:rsidR="00683C7E" w:rsidRDefault="00683C7E" w:rsidP="00B62EE5">
      <w:pPr>
        <w:pStyle w:val="Tekstpodstawowy"/>
        <w:numPr>
          <w:ilvl w:val="0"/>
          <w:numId w:val="190"/>
        </w:numPr>
        <w:jc w:val="both"/>
      </w:pPr>
      <w:r>
        <w:t>K</w:t>
      </w:r>
      <w:r w:rsidRPr="001B6506">
        <w:t xml:space="preserve">liknąć przycisk </w:t>
      </w:r>
      <w:r w:rsidRPr="001B6506">
        <w:rPr>
          <w:noProof/>
          <w:lang w:eastAsia="pl-PL"/>
        </w:rPr>
        <w:drawing>
          <wp:inline distT="0" distB="0" distL="0" distR="0" wp14:anchorId="4AADDE50" wp14:editId="0B366F7E">
            <wp:extent cx="365760" cy="231005"/>
            <wp:effectExtent l="0" t="0" r="0" b="0"/>
            <wp:docPr id="694" name="Obraz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1B6506">
        <w:t xml:space="preserve"> przy wybranym limicie.</w:t>
      </w:r>
    </w:p>
    <w:p w14:paraId="110BF36F" w14:textId="77777777" w:rsidR="00683C7E" w:rsidRPr="001B6506" w:rsidRDefault="00683C7E" w:rsidP="00683C7E">
      <w:pPr>
        <w:pStyle w:val="Tekstpodstawowy"/>
        <w:ind w:left="720"/>
        <w:jc w:val="both"/>
      </w:pPr>
      <w:r w:rsidRPr="001B6506">
        <w:t>Zostanie wyświetlony formularz szczegółów wybranego limitu.</w:t>
      </w:r>
    </w:p>
    <w:p w14:paraId="1286ACFD" w14:textId="77777777" w:rsidR="00683C7E" w:rsidRDefault="00683C7E" w:rsidP="00683C7E">
      <w:pPr>
        <w:pStyle w:val="Tekstpodstawowy"/>
        <w:keepNext/>
        <w:ind w:left="0" w:firstLine="709"/>
        <w:jc w:val="both"/>
        <w:rPr>
          <w:bCs/>
        </w:rPr>
      </w:pPr>
      <w:r>
        <w:rPr>
          <w:bCs/>
        </w:rPr>
        <w:t xml:space="preserve">W celu powrotu do poprzedniego ekranu należy kliknąć przycisk </w:t>
      </w:r>
      <w:r>
        <w:rPr>
          <w:bCs/>
          <w:noProof/>
          <w:lang w:eastAsia="pl-PL"/>
        </w:rPr>
        <w:drawing>
          <wp:inline distT="0" distB="0" distL="0" distR="0" wp14:anchorId="425FF2BD" wp14:editId="75F01ED0">
            <wp:extent cx="800100" cy="294774"/>
            <wp:effectExtent l="0" t="0" r="0" b="0"/>
            <wp:docPr id="872" name="Obraz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800100" cy="294774"/>
                    </a:xfrm>
                    <a:prstGeom prst="rect">
                      <a:avLst/>
                    </a:prstGeom>
                    <a:noFill/>
                    <a:ln>
                      <a:noFill/>
                    </a:ln>
                  </pic:spPr>
                </pic:pic>
              </a:graphicData>
            </a:graphic>
          </wp:inline>
        </w:drawing>
      </w:r>
      <w:r>
        <w:rPr>
          <w:bCs/>
        </w:rPr>
        <w:t xml:space="preserve"> widoczny na dole strony.</w:t>
      </w:r>
    </w:p>
    <w:p w14:paraId="53A71A36" w14:textId="77777777" w:rsidR="00683C7E" w:rsidRDefault="00683C7E" w:rsidP="009619F4">
      <w:pPr>
        <w:pStyle w:val="naglowek11110"/>
        <w:numPr>
          <w:ilvl w:val="3"/>
          <w:numId w:val="98"/>
        </w:numPr>
        <w:tabs>
          <w:tab w:val="clear" w:pos="3141"/>
          <w:tab w:val="left" w:pos="851"/>
        </w:tabs>
        <w:ind w:left="709" w:hanging="709"/>
      </w:pPr>
      <w:r w:rsidRPr="00D537CE">
        <w:t>Limity Środków programu celowego Program wyrównywania różnic między regionami III</w:t>
      </w:r>
    </w:p>
    <w:p w14:paraId="4CA55B37" w14:textId="77777777" w:rsidR="00683C7E" w:rsidRDefault="00683C7E" w:rsidP="00683C7E">
      <w:pPr>
        <w:pStyle w:val="Tekstpodstawowy"/>
        <w:keepNext/>
        <w:ind w:left="0" w:firstLine="709"/>
        <w:jc w:val="both"/>
        <w:rPr>
          <w:bCs/>
        </w:rPr>
      </w:pPr>
      <w:r>
        <w:rPr>
          <w:bCs/>
        </w:rPr>
        <w:t>W celu podglądu limitu środków programu celowego Program wyrównywania różnic między regionami III należy:</w:t>
      </w:r>
    </w:p>
    <w:p w14:paraId="7EA91F66" w14:textId="77777777" w:rsidR="00683C7E" w:rsidRDefault="00683C7E" w:rsidP="00683C7E">
      <w:pPr>
        <w:pStyle w:val="Tekstpodstawowy"/>
        <w:ind w:left="0" w:firstLine="709"/>
        <w:jc w:val="both"/>
        <w:rPr>
          <w:bCs/>
        </w:rPr>
      </w:pPr>
    </w:p>
    <w:p w14:paraId="392684C4" w14:textId="77777777" w:rsidR="00683C7E" w:rsidRPr="001B6506" w:rsidRDefault="00683C7E" w:rsidP="00B62EE5">
      <w:pPr>
        <w:pStyle w:val="Tekstpodstawowy"/>
        <w:numPr>
          <w:ilvl w:val="0"/>
          <w:numId w:val="191"/>
        </w:numPr>
        <w:jc w:val="both"/>
        <w:rPr>
          <w:bCs/>
        </w:rPr>
      </w:pPr>
      <w:r w:rsidRPr="001B6506">
        <w:rPr>
          <w:bCs/>
        </w:rPr>
        <w:t xml:space="preserve">Rozwinąć zakładkę </w:t>
      </w:r>
      <w:r>
        <w:rPr>
          <w:bCs/>
          <w:noProof/>
          <w:lang w:eastAsia="pl-PL"/>
        </w:rPr>
        <w:drawing>
          <wp:inline distT="0" distB="0" distL="0" distR="0" wp14:anchorId="17DB0FD2" wp14:editId="49FAA150">
            <wp:extent cx="2305050" cy="381000"/>
            <wp:effectExtent l="0" t="0" r="0" b="0"/>
            <wp:docPr id="698" name="Obraz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1B6506">
        <w:rPr>
          <w:bCs/>
        </w:rPr>
        <w:t xml:space="preserve"> w sekcji menu nawigacyjnego.</w:t>
      </w:r>
    </w:p>
    <w:p w14:paraId="15C01EA9" w14:textId="77777777" w:rsidR="00683C7E" w:rsidRPr="001B6506" w:rsidRDefault="00683C7E" w:rsidP="00B62EE5">
      <w:pPr>
        <w:pStyle w:val="Tekstpodstawowy"/>
        <w:numPr>
          <w:ilvl w:val="0"/>
          <w:numId w:val="191"/>
        </w:numPr>
        <w:jc w:val="both"/>
        <w:rPr>
          <w:bCs/>
        </w:rPr>
      </w:pPr>
      <w:r w:rsidRPr="001B6506">
        <w:rPr>
          <w:bCs/>
        </w:rPr>
        <w:t xml:space="preserve">Kliknąć przycisk </w:t>
      </w:r>
      <w:r>
        <w:rPr>
          <w:bCs/>
          <w:noProof/>
          <w:lang w:eastAsia="pl-PL"/>
        </w:rPr>
        <w:drawing>
          <wp:inline distT="0" distB="0" distL="0" distR="0" wp14:anchorId="2F0B527B" wp14:editId="6067F90C">
            <wp:extent cx="1104900" cy="285750"/>
            <wp:effectExtent l="0" t="0" r="0" b="0"/>
            <wp:docPr id="722" name="Obraz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1104900" cy="285750"/>
                    </a:xfrm>
                    <a:prstGeom prst="rect">
                      <a:avLst/>
                    </a:prstGeom>
                    <a:noFill/>
                    <a:ln>
                      <a:noFill/>
                    </a:ln>
                  </pic:spPr>
                </pic:pic>
              </a:graphicData>
            </a:graphic>
          </wp:inline>
        </w:drawing>
      </w:r>
      <w:r w:rsidRPr="001B6506">
        <w:rPr>
          <w:bCs/>
        </w:rPr>
        <w:t>.</w:t>
      </w:r>
    </w:p>
    <w:p w14:paraId="0664E981" w14:textId="77777777" w:rsidR="00683C7E" w:rsidRPr="001B6506" w:rsidRDefault="00683C7E" w:rsidP="00683C7E">
      <w:pPr>
        <w:pStyle w:val="Tekstpodstawowy"/>
        <w:ind w:left="720"/>
        <w:jc w:val="both"/>
        <w:rPr>
          <w:bCs/>
        </w:rPr>
      </w:pPr>
      <w:r w:rsidRPr="001B6506">
        <w:rPr>
          <w:bCs/>
        </w:rPr>
        <w:t>Zostanie wyświetlon</w:t>
      </w:r>
      <w:r>
        <w:rPr>
          <w:bCs/>
        </w:rPr>
        <w:t>y ekran zatwierdzonych limitów</w:t>
      </w:r>
      <w:r w:rsidRPr="001B6506">
        <w:rPr>
          <w:bCs/>
        </w:rPr>
        <w:t xml:space="preserve"> </w:t>
      </w:r>
      <w:r>
        <w:rPr>
          <w:bCs/>
        </w:rPr>
        <w:t xml:space="preserve">dla: środków </w:t>
      </w:r>
      <w:r w:rsidRPr="001B6506">
        <w:rPr>
          <w:bCs/>
        </w:rPr>
        <w:t>według algorytmu</w:t>
      </w:r>
      <w:r>
        <w:rPr>
          <w:bCs/>
        </w:rPr>
        <w:t xml:space="preserve"> oraz WTZ, AS i PWR.</w:t>
      </w:r>
    </w:p>
    <w:p w14:paraId="685E9E80" w14:textId="45E44EE4" w:rsidR="00683C7E" w:rsidRPr="001B6506" w:rsidRDefault="00E62EEF" w:rsidP="00683C7E">
      <w:pPr>
        <w:pStyle w:val="Tekstpodstawowy"/>
        <w:keepNext/>
        <w:ind w:left="360"/>
        <w:jc w:val="center"/>
      </w:pPr>
      <w:r>
        <w:rPr>
          <w:noProof/>
        </w:rPr>
        <w:lastRenderedPageBreak/>
        <w:drawing>
          <wp:inline distT="0" distB="0" distL="0" distR="0" wp14:anchorId="4DE3EC35" wp14:editId="3BE99BEC">
            <wp:extent cx="2013212" cy="6461760"/>
            <wp:effectExtent l="0" t="0" r="6350" b="0"/>
            <wp:docPr id="1635" name="Obraz 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2"/>
                    <a:stretch>
                      <a:fillRect/>
                    </a:stretch>
                  </pic:blipFill>
                  <pic:spPr>
                    <a:xfrm>
                      <a:off x="0" y="0"/>
                      <a:ext cx="2018919" cy="6480077"/>
                    </a:xfrm>
                    <a:prstGeom prst="rect">
                      <a:avLst/>
                    </a:prstGeom>
                  </pic:spPr>
                </pic:pic>
              </a:graphicData>
            </a:graphic>
          </wp:inline>
        </w:drawing>
      </w:r>
    </w:p>
    <w:p w14:paraId="10F38DE3" w14:textId="220619DC" w:rsidR="00683C7E" w:rsidRDefault="00683C7E" w:rsidP="00683C7E">
      <w:pPr>
        <w:pStyle w:val="Tekstpodstawowy"/>
        <w:keepNext/>
        <w:ind w:left="0"/>
        <w:jc w:val="center"/>
        <w:rPr>
          <w:sz w:val="18"/>
        </w:rPr>
      </w:pPr>
      <w:bookmarkStart w:id="2046" w:name="_Toc32493447"/>
      <w:bookmarkStart w:id="2047" w:name="_Toc46224384"/>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F2582B">
        <w:rPr>
          <w:noProof/>
          <w:sz w:val="18"/>
        </w:rPr>
        <w:t>171</w:t>
      </w:r>
      <w:r w:rsidRPr="00D537CE">
        <w:rPr>
          <w:noProof/>
          <w:sz w:val="18"/>
        </w:rPr>
        <w:fldChar w:fldCharType="end"/>
      </w:r>
      <w:r w:rsidRPr="00D537CE">
        <w:rPr>
          <w:sz w:val="18"/>
        </w:rPr>
        <w:t xml:space="preserve"> Menu nawigacyjne - sekcja limity wg zadań</w:t>
      </w:r>
      <w:bookmarkEnd w:id="2046"/>
      <w:bookmarkEnd w:id="2047"/>
    </w:p>
    <w:p w14:paraId="6A96FAD4" w14:textId="77777777" w:rsidR="00683C7E" w:rsidRDefault="00683C7E" w:rsidP="00683C7E">
      <w:pPr>
        <w:pStyle w:val="Tekstpodstawowy"/>
        <w:keepNext/>
        <w:ind w:left="0"/>
        <w:jc w:val="center"/>
        <w:rPr>
          <w:sz w:val="18"/>
        </w:rPr>
      </w:pPr>
    </w:p>
    <w:p w14:paraId="3D218E27" w14:textId="225F9432" w:rsidR="00683C7E" w:rsidRDefault="001559D7" w:rsidP="00683C7E">
      <w:pPr>
        <w:pStyle w:val="Tekstpodstawowy"/>
        <w:keepNext/>
        <w:ind w:left="0"/>
        <w:jc w:val="center"/>
      </w:pPr>
      <w:r>
        <w:rPr>
          <w:noProof/>
        </w:rPr>
        <w:lastRenderedPageBreak/>
        <w:drawing>
          <wp:inline distT="0" distB="0" distL="0" distR="0" wp14:anchorId="00C013CC" wp14:editId="3261ED40">
            <wp:extent cx="6858000" cy="2396490"/>
            <wp:effectExtent l="0" t="0" r="0" b="3810"/>
            <wp:docPr id="963" name="Obraz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3"/>
                    <a:stretch>
                      <a:fillRect/>
                    </a:stretch>
                  </pic:blipFill>
                  <pic:spPr>
                    <a:xfrm>
                      <a:off x="0" y="0"/>
                      <a:ext cx="6858000" cy="2396490"/>
                    </a:xfrm>
                    <a:prstGeom prst="rect">
                      <a:avLst/>
                    </a:prstGeom>
                  </pic:spPr>
                </pic:pic>
              </a:graphicData>
            </a:graphic>
          </wp:inline>
        </w:drawing>
      </w:r>
    </w:p>
    <w:p w14:paraId="4B5740AA" w14:textId="3574E05B" w:rsidR="00683C7E" w:rsidRDefault="00683C7E" w:rsidP="00683C7E">
      <w:pPr>
        <w:pStyle w:val="Legenda"/>
        <w:jc w:val="center"/>
      </w:pPr>
      <w:bookmarkStart w:id="2048" w:name="_Toc32493448"/>
      <w:bookmarkStart w:id="2049" w:name="_Toc46224385"/>
      <w:r>
        <w:t xml:space="preserve">Rysunek </w:t>
      </w:r>
      <w:fldSimple w:instr=" SEQ Rysunek \* ARABIC ">
        <w:r w:rsidR="00F2582B">
          <w:rPr>
            <w:noProof/>
          </w:rPr>
          <w:t>172</w:t>
        </w:r>
      </w:fldSimple>
      <w:r>
        <w:t xml:space="preserve"> </w:t>
      </w:r>
      <w:r w:rsidRPr="00D537CE">
        <w:t>Menu nawigacyjne - sekcja limity wg zadań</w:t>
      </w:r>
      <w:r>
        <w:t xml:space="preserve"> - Limity zatwierdzone</w:t>
      </w:r>
      <w:bookmarkEnd w:id="2048"/>
      <w:bookmarkEnd w:id="2049"/>
    </w:p>
    <w:p w14:paraId="6D589312" w14:textId="77777777" w:rsidR="00683C7E" w:rsidRPr="00D537CE" w:rsidRDefault="00683C7E" w:rsidP="00683C7E">
      <w:pPr>
        <w:pStyle w:val="Tekstpodstawowy"/>
        <w:ind w:left="0"/>
        <w:jc w:val="center"/>
        <w:rPr>
          <w:sz w:val="18"/>
        </w:rPr>
      </w:pPr>
    </w:p>
    <w:p w14:paraId="7A0F0728" w14:textId="727C75D1" w:rsidR="00683C7E" w:rsidRDefault="00683C7E" w:rsidP="00B62EE5">
      <w:pPr>
        <w:pStyle w:val="Tekstpodstawowy"/>
        <w:numPr>
          <w:ilvl w:val="0"/>
          <w:numId w:val="191"/>
        </w:numPr>
        <w:jc w:val="both"/>
      </w:pPr>
      <w:r w:rsidRPr="001B6506">
        <w:t xml:space="preserve">Wyszukać limit, którego szczegóły mają zostać wyświetlone </w:t>
      </w:r>
      <w:r>
        <w:t>za pomocą wpisania frazy „PWR” w filtrze „Filtruj po Typ limitu”.</w:t>
      </w:r>
    </w:p>
    <w:p w14:paraId="1FB287D6" w14:textId="77777777" w:rsidR="001559D7" w:rsidRDefault="001559D7" w:rsidP="006E27D0">
      <w:pPr>
        <w:pStyle w:val="Tekstpodstawowy"/>
        <w:ind w:left="720"/>
        <w:jc w:val="both"/>
      </w:pPr>
      <w:r>
        <w:t xml:space="preserve">Kliknięcie przycisku  </w:t>
      </w:r>
      <w:r>
        <w:rPr>
          <w:noProof/>
        </w:rPr>
        <w:drawing>
          <wp:inline distT="0" distB="0" distL="0" distR="0" wp14:anchorId="1F11F203" wp14:editId="0E7E2BB1">
            <wp:extent cx="942975" cy="257175"/>
            <wp:effectExtent l="0" t="0" r="9525" b="9525"/>
            <wp:docPr id="962" name="Obraz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4"/>
                    <a:stretch>
                      <a:fillRect/>
                    </a:stretch>
                  </pic:blipFill>
                  <pic:spPr>
                    <a:xfrm>
                      <a:off x="0" y="0"/>
                      <a:ext cx="942975" cy="257175"/>
                    </a:xfrm>
                    <a:prstGeom prst="rect">
                      <a:avLst/>
                    </a:prstGeom>
                  </pic:spPr>
                </pic:pic>
              </a:graphicData>
            </a:graphic>
          </wp:inline>
        </w:drawing>
      </w:r>
      <w:r>
        <w:t xml:space="preserve"> powoduje usunięcie wszystkich wprowadzonych filtrów danych tabeli.</w:t>
      </w:r>
    </w:p>
    <w:p w14:paraId="2BC0D4DA" w14:textId="77777777" w:rsidR="001559D7" w:rsidRDefault="001559D7" w:rsidP="006E27D0">
      <w:pPr>
        <w:pStyle w:val="Tekstpodstawowy"/>
        <w:ind w:left="720"/>
        <w:jc w:val="both"/>
      </w:pPr>
    </w:p>
    <w:p w14:paraId="2D927FD8" w14:textId="77777777" w:rsidR="00683C7E" w:rsidRDefault="00683C7E" w:rsidP="00B62EE5">
      <w:pPr>
        <w:pStyle w:val="Tekstpodstawowy"/>
        <w:numPr>
          <w:ilvl w:val="0"/>
          <w:numId w:val="191"/>
        </w:numPr>
        <w:jc w:val="both"/>
      </w:pPr>
      <w:r>
        <w:t>K</w:t>
      </w:r>
      <w:r w:rsidRPr="001B6506">
        <w:t xml:space="preserve">liknąć przycisk </w:t>
      </w:r>
      <w:r w:rsidRPr="001B6506">
        <w:rPr>
          <w:noProof/>
          <w:lang w:eastAsia="pl-PL"/>
        </w:rPr>
        <w:drawing>
          <wp:inline distT="0" distB="0" distL="0" distR="0" wp14:anchorId="0092A6E0" wp14:editId="151882D2">
            <wp:extent cx="365760" cy="231005"/>
            <wp:effectExtent l="0" t="0" r="0" b="0"/>
            <wp:docPr id="874" name="Obraz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1B6506">
        <w:t xml:space="preserve"> przy wybranym limicie.</w:t>
      </w:r>
    </w:p>
    <w:p w14:paraId="683F541D" w14:textId="77777777" w:rsidR="00683C7E" w:rsidRPr="001B6506" w:rsidRDefault="00683C7E" w:rsidP="00683C7E">
      <w:pPr>
        <w:pStyle w:val="Tekstpodstawowy"/>
        <w:ind w:left="720"/>
        <w:jc w:val="both"/>
      </w:pPr>
      <w:r w:rsidRPr="001B6506">
        <w:t>Zostanie wyświetlony formularz szczegółów wybranego limitu.</w:t>
      </w:r>
    </w:p>
    <w:p w14:paraId="608AC3C9" w14:textId="77777777" w:rsidR="00683C7E" w:rsidRDefault="00683C7E" w:rsidP="00683C7E">
      <w:pPr>
        <w:pStyle w:val="Tekstpodstawowy"/>
        <w:keepNext/>
        <w:ind w:left="0" w:firstLine="709"/>
        <w:jc w:val="both"/>
        <w:rPr>
          <w:bCs/>
        </w:rPr>
      </w:pPr>
      <w:r>
        <w:rPr>
          <w:bCs/>
        </w:rPr>
        <w:t xml:space="preserve">W celu powrotu do poprzedniego ekranu należy kliknąć przycisk </w:t>
      </w:r>
      <w:r>
        <w:rPr>
          <w:bCs/>
          <w:noProof/>
          <w:lang w:eastAsia="pl-PL"/>
        </w:rPr>
        <w:drawing>
          <wp:inline distT="0" distB="0" distL="0" distR="0" wp14:anchorId="685F628B" wp14:editId="2E5452F0">
            <wp:extent cx="800100" cy="294774"/>
            <wp:effectExtent l="0" t="0" r="0" b="0"/>
            <wp:docPr id="708" name="Obraz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800100" cy="294774"/>
                    </a:xfrm>
                    <a:prstGeom prst="rect">
                      <a:avLst/>
                    </a:prstGeom>
                    <a:noFill/>
                    <a:ln>
                      <a:noFill/>
                    </a:ln>
                  </pic:spPr>
                </pic:pic>
              </a:graphicData>
            </a:graphic>
          </wp:inline>
        </w:drawing>
      </w:r>
      <w:r>
        <w:rPr>
          <w:bCs/>
        </w:rPr>
        <w:t xml:space="preserve"> widoczny na dole strony.</w:t>
      </w:r>
    </w:p>
    <w:p w14:paraId="4685DB66" w14:textId="77777777" w:rsidR="00683C7E" w:rsidRPr="00D537CE" w:rsidRDefault="00683C7E" w:rsidP="009619F4">
      <w:pPr>
        <w:pStyle w:val="naglowek11110"/>
        <w:numPr>
          <w:ilvl w:val="3"/>
          <w:numId w:val="98"/>
        </w:numPr>
        <w:tabs>
          <w:tab w:val="clear" w:pos="3141"/>
          <w:tab w:val="left" w:pos="851"/>
        </w:tabs>
        <w:ind w:left="709" w:hanging="709"/>
      </w:pPr>
      <w:r>
        <w:t xml:space="preserve">Limity PFRON - </w:t>
      </w:r>
      <w:r w:rsidRPr="00D537CE">
        <w:t>Limity środków według algorytmu</w:t>
      </w:r>
    </w:p>
    <w:p w14:paraId="183EA8AE" w14:textId="77777777" w:rsidR="00683C7E" w:rsidRDefault="00683C7E" w:rsidP="00683C7E">
      <w:pPr>
        <w:pStyle w:val="Tekstpodstawowy"/>
        <w:keepNext/>
        <w:ind w:left="0" w:firstLine="709"/>
        <w:jc w:val="both"/>
        <w:rPr>
          <w:bCs/>
        </w:rPr>
      </w:pPr>
      <w:r>
        <w:rPr>
          <w:bCs/>
        </w:rPr>
        <w:t>W celu podglądu limitu PFRON dla środków według algorytmu należy:</w:t>
      </w:r>
    </w:p>
    <w:p w14:paraId="36D9DFC5" w14:textId="77777777" w:rsidR="00683C7E" w:rsidRDefault="00683C7E" w:rsidP="00683C7E">
      <w:pPr>
        <w:pStyle w:val="Tekstpodstawowy"/>
        <w:ind w:left="0" w:firstLine="709"/>
        <w:jc w:val="both"/>
        <w:rPr>
          <w:bCs/>
        </w:rPr>
      </w:pPr>
    </w:p>
    <w:p w14:paraId="5F6A6A1F" w14:textId="77777777" w:rsidR="00683C7E" w:rsidRPr="001B6506" w:rsidRDefault="00683C7E" w:rsidP="00B62EE5">
      <w:pPr>
        <w:pStyle w:val="Tekstpodstawowy"/>
        <w:numPr>
          <w:ilvl w:val="0"/>
          <w:numId w:val="192"/>
        </w:numPr>
        <w:jc w:val="both"/>
        <w:rPr>
          <w:bCs/>
        </w:rPr>
      </w:pPr>
      <w:r w:rsidRPr="001B6506">
        <w:rPr>
          <w:bCs/>
        </w:rPr>
        <w:t xml:space="preserve">Rozwinąć zakładkę </w:t>
      </w:r>
      <w:r>
        <w:rPr>
          <w:bCs/>
          <w:noProof/>
          <w:lang w:eastAsia="pl-PL"/>
        </w:rPr>
        <w:drawing>
          <wp:inline distT="0" distB="0" distL="0" distR="0" wp14:anchorId="73FE9AA6" wp14:editId="097FCDDD">
            <wp:extent cx="2305050" cy="381000"/>
            <wp:effectExtent l="0" t="0" r="0" b="0"/>
            <wp:docPr id="709" name="Obraz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1B6506">
        <w:rPr>
          <w:bCs/>
        </w:rPr>
        <w:t xml:space="preserve"> w sekcji menu nawigacyjnego.</w:t>
      </w:r>
    </w:p>
    <w:p w14:paraId="10761423" w14:textId="77777777" w:rsidR="00683C7E" w:rsidRPr="001B6506" w:rsidRDefault="00683C7E" w:rsidP="00B62EE5">
      <w:pPr>
        <w:pStyle w:val="Tekstpodstawowy"/>
        <w:numPr>
          <w:ilvl w:val="0"/>
          <w:numId w:val="192"/>
        </w:numPr>
        <w:jc w:val="both"/>
        <w:rPr>
          <w:bCs/>
        </w:rPr>
      </w:pPr>
      <w:r w:rsidRPr="001B6506">
        <w:rPr>
          <w:bCs/>
        </w:rPr>
        <w:t xml:space="preserve">Kliknąć przycisk </w:t>
      </w:r>
      <w:r>
        <w:rPr>
          <w:bCs/>
          <w:noProof/>
          <w:lang w:eastAsia="pl-PL"/>
        </w:rPr>
        <w:drawing>
          <wp:inline distT="0" distB="0" distL="0" distR="0" wp14:anchorId="07095EFF" wp14:editId="0D8E0999">
            <wp:extent cx="1590675" cy="247650"/>
            <wp:effectExtent l="0" t="0" r="9525" b="0"/>
            <wp:docPr id="875" name="Obraz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1590675" cy="247650"/>
                    </a:xfrm>
                    <a:prstGeom prst="rect">
                      <a:avLst/>
                    </a:prstGeom>
                    <a:noFill/>
                    <a:ln>
                      <a:noFill/>
                    </a:ln>
                  </pic:spPr>
                </pic:pic>
              </a:graphicData>
            </a:graphic>
          </wp:inline>
        </w:drawing>
      </w:r>
      <w:r w:rsidRPr="001B6506">
        <w:rPr>
          <w:bCs/>
        </w:rPr>
        <w:t>.</w:t>
      </w:r>
    </w:p>
    <w:p w14:paraId="1CEF3345" w14:textId="77777777" w:rsidR="00683C7E" w:rsidRPr="001B6506" w:rsidRDefault="00683C7E" w:rsidP="00683C7E">
      <w:pPr>
        <w:pStyle w:val="Tekstpodstawowy"/>
        <w:ind w:left="720"/>
        <w:jc w:val="both"/>
        <w:rPr>
          <w:bCs/>
        </w:rPr>
      </w:pPr>
      <w:r w:rsidRPr="001B6506">
        <w:rPr>
          <w:bCs/>
        </w:rPr>
        <w:t>Zostanie wyświetlon</w:t>
      </w:r>
      <w:r>
        <w:rPr>
          <w:bCs/>
        </w:rPr>
        <w:t>y ekran limitów PFRON</w:t>
      </w:r>
      <w:r w:rsidRPr="001B6506">
        <w:rPr>
          <w:bCs/>
        </w:rPr>
        <w:t xml:space="preserve"> </w:t>
      </w:r>
      <w:r>
        <w:rPr>
          <w:bCs/>
        </w:rPr>
        <w:t xml:space="preserve">dla środków </w:t>
      </w:r>
      <w:r w:rsidRPr="001B6506">
        <w:rPr>
          <w:bCs/>
        </w:rPr>
        <w:t>według algorytmu</w:t>
      </w:r>
      <w:r>
        <w:rPr>
          <w:bCs/>
        </w:rPr>
        <w:t>.</w:t>
      </w:r>
    </w:p>
    <w:p w14:paraId="1F8EAC85" w14:textId="5D72A20F" w:rsidR="00683C7E" w:rsidRPr="001B6506" w:rsidRDefault="00E62EEF" w:rsidP="00683C7E">
      <w:pPr>
        <w:pStyle w:val="Tekstpodstawowy"/>
        <w:keepNext/>
        <w:ind w:left="360"/>
        <w:jc w:val="center"/>
      </w:pPr>
      <w:r>
        <w:rPr>
          <w:noProof/>
        </w:rPr>
        <w:lastRenderedPageBreak/>
        <w:drawing>
          <wp:inline distT="0" distB="0" distL="0" distR="0" wp14:anchorId="1F935CBF" wp14:editId="7359D557">
            <wp:extent cx="2286000" cy="7610475"/>
            <wp:effectExtent l="0" t="0" r="0" b="9525"/>
            <wp:docPr id="1637" name="Obraz 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7"/>
                    <a:stretch>
                      <a:fillRect/>
                    </a:stretch>
                  </pic:blipFill>
                  <pic:spPr>
                    <a:xfrm>
                      <a:off x="0" y="0"/>
                      <a:ext cx="2286000" cy="7610475"/>
                    </a:xfrm>
                    <a:prstGeom prst="rect">
                      <a:avLst/>
                    </a:prstGeom>
                  </pic:spPr>
                </pic:pic>
              </a:graphicData>
            </a:graphic>
          </wp:inline>
        </w:drawing>
      </w:r>
    </w:p>
    <w:p w14:paraId="3F7D249C" w14:textId="012003DB" w:rsidR="00683C7E" w:rsidRDefault="00683C7E" w:rsidP="00683C7E">
      <w:pPr>
        <w:pStyle w:val="Tekstpodstawowy"/>
        <w:keepNext/>
        <w:ind w:left="0"/>
        <w:jc w:val="center"/>
        <w:rPr>
          <w:sz w:val="18"/>
        </w:rPr>
      </w:pPr>
      <w:bookmarkStart w:id="2050" w:name="_Toc32493449"/>
      <w:bookmarkStart w:id="2051" w:name="_Toc46224386"/>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F2582B">
        <w:rPr>
          <w:noProof/>
          <w:sz w:val="18"/>
        </w:rPr>
        <w:t>173</w:t>
      </w:r>
      <w:r w:rsidRPr="00D537CE">
        <w:rPr>
          <w:noProof/>
          <w:sz w:val="18"/>
        </w:rPr>
        <w:fldChar w:fldCharType="end"/>
      </w:r>
      <w:r w:rsidRPr="00D537CE">
        <w:rPr>
          <w:sz w:val="18"/>
        </w:rPr>
        <w:t xml:space="preserve"> Menu nawigacyjne </w:t>
      </w:r>
      <w:r>
        <w:rPr>
          <w:sz w:val="18"/>
        </w:rPr>
        <w:t>–</w:t>
      </w:r>
      <w:r w:rsidRPr="00D537CE">
        <w:rPr>
          <w:sz w:val="18"/>
        </w:rPr>
        <w:t xml:space="preserve"> </w:t>
      </w:r>
      <w:r>
        <w:rPr>
          <w:sz w:val="18"/>
        </w:rPr>
        <w:t>Limity PFRON Swa</w:t>
      </w:r>
      <w:bookmarkEnd w:id="2050"/>
      <w:bookmarkEnd w:id="2051"/>
    </w:p>
    <w:p w14:paraId="3EF25AA6" w14:textId="77777777" w:rsidR="00683C7E" w:rsidRDefault="00683C7E" w:rsidP="00683C7E">
      <w:pPr>
        <w:pStyle w:val="Tekstpodstawowy"/>
        <w:keepNext/>
        <w:ind w:left="0"/>
        <w:jc w:val="center"/>
        <w:rPr>
          <w:sz w:val="18"/>
        </w:rPr>
      </w:pPr>
    </w:p>
    <w:p w14:paraId="728C744F" w14:textId="1993DF7A" w:rsidR="00683C7E" w:rsidRDefault="001559D7" w:rsidP="00683C7E">
      <w:pPr>
        <w:pStyle w:val="Tekstpodstawowy"/>
        <w:keepNext/>
        <w:ind w:left="0"/>
        <w:jc w:val="center"/>
      </w:pPr>
      <w:r>
        <w:rPr>
          <w:noProof/>
        </w:rPr>
        <w:lastRenderedPageBreak/>
        <w:drawing>
          <wp:inline distT="0" distB="0" distL="0" distR="0" wp14:anchorId="5F80FDDD" wp14:editId="36100027">
            <wp:extent cx="6858000" cy="2252980"/>
            <wp:effectExtent l="0" t="0" r="0" b="0"/>
            <wp:docPr id="964" name="Obraz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8"/>
                    <a:stretch>
                      <a:fillRect/>
                    </a:stretch>
                  </pic:blipFill>
                  <pic:spPr>
                    <a:xfrm>
                      <a:off x="0" y="0"/>
                      <a:ext cx="6858000" cy="2252980"/>
                    </a:xfrm>
                    <a:prstGeom prst="rect">
                      <a:avLst/>
                    </a:prstGeom>
                  </pic:spPr>
                </pic:pic>
              </a:graphicData>
            </a:graphic>
          </wp:inline>
        </w:drawing>
      </w:r>
    </w:p>
    <w:p w14:paraId="1156EB05" w14:textId="2EE441FF" w:rsidR="00683C7E" w:rsidRDefault="00683C7E" w:rsidP="00683C7E">
      <w:pPr>
        <w:pStyle w:val="Legenda"/>
        <w:jc w:val="center"/>
      </w:pPr>
      <w:bookmarkStart w:id="2052" w:name="_Toc32493450"/>
      <w:bookmarkStart w:id="2053" w:name="_Toc46224387"/>
      <w:r>
        <w:t xml:space="preserve">Rysunek </w:t>
      </w:r>
      <w:fldSimple w:instr=" SEQ Rysunek \* ARABIC ">
        <w:r w:rsidR="00F2582B">
          <w:rPr>
            <w:noProof/>
          </w:rPr>
          <w:t>174</w:t>
        </w:r>
      </w:fldSimple>
      <w:r>
        <w:t xml:space="preserve"> </w:t>
      </w:r>
      <w:r w:rsidRPr="00D537CE">
        <w:t>Menu nawigacyjne - sekcja limity wg zadań</w:t>
      </w:r>
      <w:r>
        <w:t xml:space="preserve"> – Limity PFRON Środków wg algorytmu</w:t>
      </w:r>
      <w:bookmarkEnd w:id="2052"/>
      <w:bookmarkEnd w:id="2053"/>
    </w:p>
    <w:p w14:paraId="4E82DD15" w14:textId="77777777" w:rsidR="00683C7E" w:rsidRPr="00D537CE" w:rsidRDefault="00683C7E" w:rsidP="00683C7E">
      <w:pPr>
        <w:pStyle w:val="Tekstpodstawowy"/>
        <w:ind w:left="0"/>
        <w:jc w:val="center"/>
        <w:rPr>
          <w:sz w:val="18"/>
        </w:rPr>
      </w:pPr>
    </w:p>
    <w:p w14:paraId="0D68464C" w14:textId="77777777" w:rsidR="00683C7E" w:rsidRDefault="00683C7E" w:rsidP="00B62EE5">
      <w:pPr>
        <w:pStyle w:val="Tekstpodstawowy"/>
        <w:numPr>
          <w:ilvl w:val="0"/>
          <w:numId w:val="192"/>
        </w:numPr>
        <w:jc w:val="both"/>
      </w:pPr>
      <w:r>
        <w:t>K</w:t>
      </w:r>
      <w:r w:rsidRPr="001B6506">
        <w:t xml:space="preserve">liknąć przycisk </w:t>
      </w:r>
      <w:r w:rsidRPr="001B6506">
        <w:rPr>
          <w:noProof/>
          <w:lang w:eastAsia="pl-PL"/>
        </w:rPr>
        <w:drawing>
          <wp:inline distT="0" distB="0" distL="0" distR="0" wp14:anchorId="73AE4EDC" wp14:editId="01144789">
            <wp:extent cx="365760" cy="231005"/>
            <wp:effectExtent l="0" t="0" r="0" b="0"/>
            <wp:docPr id="877" name="Obraz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t xml:space="preserve"> przy wybranym limicie, </w:t>
      </w:r>
      <w:r w:rsidRPr="001B6506">
        <w:t>którego szczegóły mają zostać wyświetlone</w:t>
      </w:r>
      <w:r>
        <w:t>.</w:t>
      </w:r>
    </w:p>
    <w:p w14:paraId="745D9903" w14:textId="77777777" w:rsidR="00683C7E" w:rsidRPr="001B6506" w:rsidRDefault="00683C7E" w:rsidP="00683C7E">
      <w:pPr>
        <w:pStyle w:val="Tekstpodstawowy"/>
        <w:ind w:left="720"/>
        <w:jc w:val="both"/>
      </w:pPr>
      <w:r w:rsidRPr="001B6506">
        <w:t>Zostanie wyświetlony formularz szczegółów wybranego limitu.</w:t>
      </w:r>
    </w:p>
    <w:p w14:paraId="45C40C43" w14:textId="77777777" w:rsidR="00683C7E" w:rsidRDefault="00683C7E" w:rsidP="00683C7E">
      <w:pPr>
        <w:pStyle w:val="Tekstpodstawowy"/>
        <w:keepNext/>
        <w:ind w:left="0" w:firstLine="709"/>
        <w:jc w:val="both"/>
        <w:rPr>
          <w:bCs/>
        </w:rPr>
      </w:pPr>
      <w:r>
        <w:rPr>
          <w:bCs/>
        </w:rPr>
        <w:t xml:space="preserve">W celu powrotu do poprzedniego ekranu należy kliknąć przycisk </w:t>
      </w:r>
      <w:r>
        <w:rPr>
          <w:bCs/>
          <w:noProof/>
          <w:lang w:eastAsia="pl-PL"/>
        </w:rPr>
        <w:drawing>
          <wp:inline distT="0" distB="0" distL="0" distR="0" wp14:anchorId="0208FEC2" wp14:editId="2E21FD7E">
            <wp:extent cx="800100" cy="294774"/>
            <wp:effectExtent l="0" t="0" r="0" b="0"/>
            <wp:docPr id="878" name="Obraz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800100" cy="294774"/>
                    </a:xfrm>
                    <a:prstGeom prst="rect">
                      <a:avLst/>
                    </a:prstGeom>
                    <a:noFill/>
                    <a:ln>
                      <a:noFill/>
                    </a:ln>
                  </pic:spPr>
                </pic:pic>
              </a:graphicData>
            </a:graphic>
          </wp:inline>
        </w:drawing>
      </w:r>
      <w:r>
        <w:rPr>
          <w:bCs/>
        </w:rPr>
        <w:t xml:space="preserve"> widoczny na dole strony.</w:t>
      </w:r>
    </w:p>
    <w:p w14:paraId="0D175011" w14:textId="77777777" w:rsidR="00683C7E" w:rsidRDefault="00683C7E" w:rsidP="009619F4">
      <w:pPr>
        <w:pStyle w:val="naglowek11110"/>
        <w:numPr>
          <w:ilvl w:val="3"/>
          <w:numId w:val="98"/>
        </w:numPr>
        <w:tabs>
          <w:tab w:val="clear" w:pos="3141"/>
          <w:tab w:val="left" w:pos="851"/>
        </w:tabs>
        <w:ind w:left="709" w:hanging="709"/>
      </w:pPr>
      <w:r w:rsidRPr="00D537CE">
        <w:t xml:space="preserve">Limity </w:t>
      </w:r>
      <w:r>
        <w:t xml:space="preserve">PFRON - Limity </w:t>
      </w:r>
      <w:r w:rsidRPr="00D537CE">
        <w:t>środków programu celowego Aktywny Samorząd</w:t>
      </w:r>
    </w:p>
    <w:p w14:paraId="52675AF7" w14:textId="77777777" w:rsidR="00683C7E" w:rsidRDefault="00683C7E" w:rsidP="00683C7E">
      <w:pPr>
        <w:pStyle w:val="Tekstpodstawowy"/>
        <w:keepNext/>
        <w:ind w:left="0" w:firstLine="709"/>
        <w:jc w:val="both"/>
        <w:rPr>
          <w:bCs/>
        </w:rPr>
      </w:pPr>
      <w:r>
        <w:rPr>
          <w:bCs/>
        </w:rPr>
        <w:t>W celu podglądu limitu PFRON dla środków programu celowego Aktywny Samorząd należy:</w:t>
      </w:r>
    </w:p>
    <w:p w14:paraId="621997CF" w14:textId="77777777" w:rsidR="00683C7E" w:rsidRDefault="00683C7E" w:rsidP="00683C7E">
      <w:pPr>
        <w:pStyle w:val="Tekstpodstawowy"/>
        <w:ind w:left="0" w:firstLine="709"/>
        <w:jc w:val="both"/>
        <w:rPr>
          <w:bCs/>
        </w:rPr>
      </w:pPr>
    </w:p>
    <w:p w14:paraId="0AE1D77D" w14:textId="77777777" w:rsidR="00683C7E" w:rsidRPr="001B6506" w:rsidRDefault="00683C7E" w:rsidP="00B62EE5">
      <w:pPr>
        <w:pStyle w:val="Tekstpodstawowy"/>
        <w:numPr>
          <w:ilvl w:val="0"/>
          <w:numId w:val="193"/>
        </w:numPr>
        <w:jc w:val="both"/>
        <w:rPr>
          <w:bCs/>
        </w:rPr>
      </w:pPr>
      <w:r w:rsidRPr="001B6506">
        <w:rPr>
          <w:bCs/>
        </w:rPr>
        <w:t xml:space="preserve">Rozwinąć zakładkę </w:t>
      </w:r>
      <w:r>
        <w:rPr>
          <w:bCs/>
          <w:noProof/>
          <w:lang w:eastAsia="pl-PL"/>
        </w:rPr>
        <w:drawing>
          <wp:inline distT="0" distB="0" distL="0" distR="0" wp14:anchorId="6906A5C5" wp14:editId="3F1263B3">
            <wp:extent cx="2305050" cy="381000"/>
            <wp:effectExtent l="0" t="0" r="0" b="0"/>
            <wp:docPr id="879" name="Obraz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1B6506">
        <w:rPr>
          <w:bCs/>
        </w:rPr>
        <w:t xml:space="preserve"> w sekcji menu nawigacyjnego.</w:t>
      </w:r>
    </w:p>
    <w:p w14:paraId="1514907C" w14:textId="77777777" w:rsidR="00683C7E" w:rsidRPr="001B6506" w:rsidRDefault="00683C7E" w:rsidP="00B62EE5">
      <w:pPr>
        <w:pStyle w:val="Tekstpodstawowy"/>
        <w:numPr>
          <w:ilvl w:val="0"/>
          <w:numId w:val="193"/>
        </w:numPr>
        <w:jc w:val="both"/>
        <w:rPr>
          <w:bCs/>
        </w:rPr>
      </w:pPr>
      <w:r w:rsidRPr="001B6506">
        <w:rPr>
          <w:bCs/>
        </w:rPr>
        <w:t xml:space="preserve">Kliknąć przycisk </w:t>
      </w:r>
      <w:r>
        <w:rPr>
          <w:bCs/>
          <w:noProof/>
          <w:lang w:eastAsia="pl-PL"/>
        </w:rPr>
        <w:drawing>
          <wp:inline distT="0" distB="0" distL="0" distR="0" wp14:anchorId="3F87A631" wp14:editId="51FF694F">
            <wp:extent cx="1476375" cy="276225"/>
            <wp:effectExtent l="0" t="0" r="9525" b="9525"/>
            <wp:docPr id="737" name="Obraz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1476375" cy="276225"/>
                    </a:xfrm>
                    <a:prstGeom prst="rect">
                      <a:avLst/>
                    </a:prstGeom>
                    <a:noFill/>
                    <a:ln>
                      <a:noFill/>
                    </a:ln>
                  </pic:spPr>
                </pic:pic>
              </a:graphicData>
            </a:graphic>
          </wp:inline>
        </w:drawing>
      </w:r>
      <w:r w:rsidRPr="001B6506">
        <w:rPr>
          <w:bCs/>
        </w:rPr>
        <w:t>.</w:t>
      </w:r>
    </w:p>
    <w:p w14:paraId="50F78FC1" w14:textId="77777777" w:rsidR="00683C7E" w:rsidRPr="001B6506" w:rsidRDefault="00683C7E" w:rsidP="00683C7E">
      <w:pPr>
        <w:pStyle w:val="Tekstpodstawowy"/>
        <w:ind w:left="720"/>
        <w:jc w:val="both"/>
        <w:rPr>
          <w:bCs/>
        </w:rPr>
      </w:pPr>
      <w:r w:rsidRPr="001B6506">
        <w:rPr>
          <w:bCs/>
        </w:rPr>
        <w:t>Zostanie wyświetlon</w:t>
      </w:r>
      <w:r>
        <w:rPr>
          <w:bCs/>
        </w:rPr>
        <w:t>y ekran limitów PFRON</w:t>
      </w:r>
      <w:r w:rsidRPr="001B6506">
        <w:rPr>
          <w:bCs/>
        </w:rPr>
        <w:t xml:space="preserve"> </w:t>
      </w:r>
      <w:r>
        <w:rPr>
          <w:bCs/>
        </w:rPr>
        <w:t>dla środków programu celowego Aktywny Samorząd.</w:t>
      </w:r>
    </w:p>
    <w:p w14:paraId="4452CD7C" w14:textId="347AC719" w:rsidR="00683C7E" w:rsidRPr="001B6506" w:rsidRDefault="00C71E9E" w:rsidP="00683C7E">
      <w:pPr>
        <w:pStyle w:val="Tekstpodstawowy"/>
        <w:keepNext/>
        <w:ind w:left="360"/>
        <w:jc w:val="center"/>
      </w:pPr>
      <w:r>
        <w:rPr>
          <w:noProof/>
        </w:rPr>
        <w:lastRenderedPageBreak/>
        <w:drawing>
          <wp:inline distT="0" distB="0" distL="0" distR="0" wp14:anchorId="1314FDF0" wp14:editId="4646ED7C">
            <wp:extent cx="1905640" cy="6139543"/>
            <wp:effectExtent l="0" t="0" r="0" b="0"/>
            <wp:docPr id="1638" name="Obraz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0"/>
                    <a:stretch>
                      <a:fillRect/>
                    </a:stretch>
                  </pic:blipFill>
                  <pic:spPr>
                    <a:xfrm>
                      <a:off x="0" y="0"/>
                      <a:ext cx="1911199" cy="6157452"/>
                    </a:xfrm>
                    <a:prstGeom prst="rect">
                      <a:avLst/>
                    </a:prstGeom>
                  </pic:spPr>
                </pic:pic>
              </a:graphicData>
            </a:graphic>
          </wp:inline>
        </w:drawing>
      </w:r>
    </w:p>
    <w:p w14:paraId="37A1D6E1" w14:textId="24419AB7" w:rsidR="00683C7E" w:rsidRDefault="00683C7E" w:rsidP="00683C7E">
      <w:pPr>
        <w:pStyle w:val="Tekstpodstawowy"/>
        <w:keepNext/>
        <w:ind w:left="0"/>
        <w:jc w:val="center"/>
        <w:rPr>
          <w:sz w:val="18"/>
        </w:rPr>
      </w:pPr>
      <w:bookmarkStart w:id="2054" w:name="_Toc32493451"/>
      <w:bookmarkStart w:id="2055" w:name="_Toc46224388"/>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F2582B">
        <w:rPr>
          <w:noProof/>
          <w:sz w:val="18"/>
        </w:rPr>
        <w:t>175</w:t>
      </w:r>
      <w:r w:rsidRPr="00D537CE">
        <w:rPr>
          <w:noProof/>
          <w:sz w:val="18"/>
        </w:rPr>
        <w:fldChar w:fldCharType="end"/>
      </w:r>
      <w:r w:rsidRPr="00D537CE">
        <w:rPr>
          <w:sz w:val="18"/>
        </w:rPr>
        <w:t xml:space="preserve"> Menu nawigacyjne </w:t>
      </w:r>
      <w:r>
        <w:rPr>
          <w:sz w:val="18"/>
        </w:rPr>
        <w:t>–</w:t>
      </w:r>
      <w:r w:rsidRPr="00D537CE">
        <w:rPr>
          <w:sz w:val="18"/>
        </w:rPr>
        <w:t xml:space="preserve"> </w:t>
      </w:r>
      <w:r>
        <w:rPr>
          <w:sz w:val="18"/>
        </w:rPr>
        <w:t>Limity PFRON As</w:t>
      </w:r>
      <w:bookmarkEnd w:id="2054"/>
      <w:bookmarkEnd w:id="2055"/>
    </w:p>
    <w:p w14:paraId="56BD3E7E" w14:textId="77777777" w:rsidR="00683C7E" w:rsidRDefault="00683C7E" w:rsidP="00683C7E">
      <w:pPr>
        <w:pStyle w:val="Tekstpodstawowy"/>
        <w:keepNext/>
        <w:ind w:left="0"/>
        <w:jc w:val="center"/>
        <w:rPr>
          <w:sz w:val="18"/>
        </w:rPr>
      </w:pPr>
    </w:p>
    <w:p w14:paraId="0609F83D" w14:textId="77777777" w:rsidR="00001BC6" w:rsidRDefault="001559D7" w:rsidP="00001BC6">
      <w:pPr>
        <w:pStyle w:val="Tekstpodstawowy"/>
        <w:keepNext/>
        <w:ind w:left="0"/>
        <w:jc w:val="center"/>
      </w:pPr>
      <w:r w:rsidRPr="001559D7">
        <w:rPr>
          <w:noProof/>
        </w:rPr>
        <w:lastRenderedPageBreak/>
        <w:t xml:space="preserve"> </w:t>
      </w:r>
      <w:r>
        <w:rPr>
          <w:noProof/>
        </w:rPr>
        <w:drawing>
          <wp:inline distT="0" distB="0" distL="0" distR="0" wp14:anchorId="614D766D" wp14:editId="75493672">
            <wp:extent cx="6858000" cy="2252980"/>
            <wp:effectExtent l="0" t="0" r="0" b="0"/>
            <wp:docPr id="965" name="Obraz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1"/>
                    <a:stretch>
                      <a:fillRect/>
                    </a:stretch>
                  </pic:blipFill>
                  <pic:spPr>
                    <a:xfrm>
                      <a:off x="0" y="0"/>
                      <a:ext cx="6858000" cy="2252980"/>
                    </a:xfrm>
                    <a:prstGeom prst="rect">
                      <a:avLst/>
                    </a:prstGeom>
                  </pic:spPr>
                </pic:pic>
              </a:graphicData>
            </a:graphic>
          </wp:inline>
        </w:drawing>
      </w:r>
    </w:p>
    <w:p w14:paraId="6EF6AB4C" w14:textId="733248E4" w:rsidR="00001BC6" w:rsidRDefault="00001BC6" w:rsidP="003C2346">
      <w:pPr>
        <w:pStyle w:val="Legenda"/>
        <w:jc w:val="center"/>
      </w:pPr>
      <w:bookmarkStart w:id="2056" w:name="_Toc46224389"/>
      <w:r>
        <w:t xml:space="preserve">Rysunek </w:t>
      </w:r>
      <w:fldSimple w:instr=" SEQ Rysunek \* ARABIC ">
        <w:r w:rsidR="00F2582B">
          <w:rPr>
            <w:noProof/>
          </w:rPr>
          <w:t>176</w:t>
        </w:r>
      </w:fldSimple>
      <w:r>
        <w:t xml:space="preserve"> </w:t>
      </w:r>
      <w:r w:rsidRPr="00001BC6">
        <w:t>Menu nawigacyjne - sekcja limity wg zadań – Limity PFRON Środków programu celowego Aktywny Samorząd</w:t>
      </w:r>
      <w:bookmarkEnd w:id="2056"/>
    </w:p>
    <w:p w14:paraId="51270265" w14:textId="77777777" w:rsidR="00683C7E" w:rsidRDefault="00683C7E" w:rsidP="00B62EE5">
      <w:pPr>
        <w:pStyle w:val="Tekstpodstawowy"/>
        <w:numPr>
          <w:ilvl w:val="0"/>
          <w:numId w:val="193"/>
        </w:numPr>
        <w:jc w:val="both"/>
      </w:pPr>
      <w:r>
        <w:t>K</w:t>
      </w:r>
      <w:r w:rsidRPr="001B6506">
        <w:t xml:space="preserve">liknąć przycisk </w:t>
      </w:r>
      <w:r w:rsidRPr="001B6506">
        <w:rPr>
          <w:noProof/>
          <w:lang w:eastAsia="pl-PL"/>
        </w:rPr>
        <w:drawing>
          <wp:inline distT="0" distB="0" distL="0" distR="0" wp14:anchorId="070FADB8" wp14:editId="7F88113B">
            <wp:extent cx="365760" cy="231005"/>
            <wp:effectExtent l="0" t="0" r="0" b="0"/>
            <wp:docPr id="735" name="Obraz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t xml:space="preserve"> przy wybranym limicie, </w:t>
      </w:r>
      <w:r w:rsidRPr="001B6506">
        <w:t>którego szczegóły mają zostać wyświetlone</w:t>
      </w:r>
      <w:r>
        <w:t>.</w:t>
      </w:r>
    </w:p>
    <w:p w14:paraId="6093BA5A" w14:textId="77777777" w:rsidR="00683C7E" w:rsidRPr="001B6506" w:rsidRDefault="00683C7E" w:rsidP="00683C7E">
      <w:pPr>
        <w:pStyle w:val="Tekstpodstawowy"/>
        <w:ind w:left="720"/>
        <w:jc w:val="both"/>
      </w:pPr>
      <w:r w:rsidRPr="001B6506">
        <w:t>Zostanie wyświetlony formularz szczegółów wybranego limitu.</w:t>
      </w:r>
    </w:p>
    <w:p w14:paraId="1E60EA7C" w14:textId="77777777" w:rsidR="00683C7E" w:rsidRDefault="00683C7E" w:rsidP="00683C7E">
      <w:pPr>
        <w:pStyle w:val="Tekstpodstawowy"/>
        <w:keepNext/>
        <w:ind w:left="0" w:firstLine="709"/>
        <w:jc w:val="both"/>
        <w:rPr>
          <w:bCs/>
        </w:rPr>
      </w:pPr>
      <w:r>
        <w:rPr>
          <w:bCs/>
        </w:rPr>
        <w:t xml:space="preserve">W celu powrotu do poprzedniego ekranu należy kliknąć przycisk </w:t>
      </w:r>
      <w:r>
        <w:rPr>
          <w:bCs/>
          <w:noProof/>
          <w:lang w:eastAsia="pl-PL"/>
        </w:rPr>
        <w:drawing>
          <wp:inline distT="0" distB="0" distL="0" distR="0" wp14:anchorId="2209F6C7" wp14:editId="734CEAF6">
            <wp:extent cx="800100" cy="294774"/>
            <wp:effectExtent l="0" t="0" r="0" b="0"/>
            <wp:docPr id="736" name="Obraz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800100" cy="294774"/>
                    </a:xfrm>
                    <a:prstGeom prst="rect">
                      <a:avLst/>
                    </a:prstGeom>
                    <a:noFill/>
                    <a:ln>
                      <a:noFill/>
                    </a:ln>
                  </pic:spPr>
                </pic:pic>
              </a:graphicData>
            </a:graphic>
          </wp:inline>
        </w:drawing>
      </w:r>
      <w:r>
        <w:rPr>
          <w:bCs/>
        </w:rPr>
        <w:t xml:space="preserve"> widoczny na dole strony.</w:t>
      </w:r>
    </w:p>
    <w:p w14:paraId="07105E15" w14:textId="77777777" w:rsidR="00683C7E" w:rsidRDefault="00683C7E" w:rsidP="009619F4">
      <w:pPr>
        <w:pStyle w:val="naglowek11110"/>
        <w:numPr>
          <w:ilvl w:val="3"/>
          <w:numId w:val="98"/>
        </w:numPr>
        <w:tabs>
          <w:tab w:val="clear" w:pos="3141"/>
          <w:tab w:val="left" w:pos="851"/>
        </w:tabs>
        <w:ind w:left="709" w:hanging="709"/>
      </w:pPr>
      <w:r>
        <w:t xml:space="preserve">Limity PFRON - </w:t>
      </w:r>
      <w:r w:rsidRPr="00D537CE">
        <w:t>Limity Środków programu celowego Program wyrównywania różnic między regionami III</w:t>
      </w:r>
    </w:p>
    <w:p w14:paraId="19F6069A" w14:textId="77777777" w:rsidR="00683C7E" w:rsidRDefault="00683C7E" w:rsidP="00683C7E">
      <w:pPr>
        <w:pStyle w:val="Tekstpodstawowy"/>
        <w:keepNext/>
        <w:ind w:left="0" w:firstLine="709"/>
        <w:jc w:val="both"/>
        <w:rPr>
          <w:bCs/>
        </w:rPr>
      </w:pPr>
      <w:r>
        <w:rPr>
          <w:bCs/>
        </w:rPr>
        <w:t>W celu podglądu limitu PFRON dla środków programu celowego Program wyrównywania różnic między regionami III należy:</w:t>
      </w:r>
    </w:p>
    <w:p w14:paraId="0E67F38D" w14:textId="77777777" w:rsidR="00683C7E" w:rsidRDefault="00683C7E" w:rsidP="00683C7E">
      <w:pPr>
        <w:pStyle w:val="Tekstpodstawowy"/>
        <w:ind w:left="0" w:firstLine="709"/>
        <w:jc w:val="both"/>
        <w:rPr>
          <w:bCs/>
        </w:rPr>
      </w:pPr>
    </w:p>
    <w:p w14:paraId="44F72524" w14:textId="77777777" w:rsidR="00683C7E" w:rsidRPr="001B6506" w:rsidRDefault="00683C7E" w:rsidP="00B62EE5">
      <w:pPr>
        <w:pStyle w:val="Tekstpodstawowy"/>
        <w:numPr>
          <w:ilvl w:val="0"/>
          <w:numId w:val="194"/>
        </w:numPr>
        <w:jc w:val="both"/>
        <w:rPr>
          <w:bCs/>
        </w:rPr>
      </w:pPr>
      <w:r w:rsidRPr="001B6506">
        <w:rPr>
          <w:bCs/>
        </w:rPr>
        <w:t xml:space="preserve">Rozwinąć zakładkę </w:t>
      </w:r>
      <w:r>
        <w:rPr>
          <w:bCs/>
          <w:noProof/>
          <w:lang w:eastAsia="pl-PL"/>
        </w:rPr>
        <w:drawing>
          <wp:inline distT="0" distB="0" distL="0" distR="0" wp14:anchorId="68DEC1D2" wp14:editId="44BE8934">
            <wp:extent cx="2305050" cy="381000"/>
            <wp:effectExtent l="0" t="0" r="0" b="0"/>
            <wp:docPr id="741" name="Obraz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1B6506">
        <w:rPr>
          <w:bCs/>
        </w:rPr>
        <w:t xml:space="preserve"> w sekcji menu nawigacyjnego.</w:t>
      </w:r>
    </w:p>
    <w:p w14:paraId="5858A367" w14:textId="77777777" w:rsidR="00683C7E" w:rsidRPr="001B6506" w:rsidRDefault="00683C7E" w:rsidP="00B62EE5">
      <w:pPr>
        <w:pStyle w:val="Tekstpodstawowy"/>
        <w:numPr>
          <w:ilvl w:val="0"/>
          <w:numId w:val="194"/>
        </w:numPr>
        <w:jc w:val="both"/>
        <w:rPr>
          <w:bCs/>
        </w:rPr>
      </w:pPr>
      <w:r w:rsidRPr="001B6506">
        <w:rPr>
          <w:bCs/>
        </w:rPr>
        <w:t xml:space="preserve">Kliknąć przycisk </w:t>
      </w:r>
      <w:r>
        <w:rPr>
          <w:bCs/>
          <w:noProof/>
          <w:lang w:eastAsia="pl-PL"/>
        </w:rPr>
        <w:drawing>
          <wp:inline distT="0" distB="0" distL="0" distR="0" wp14:anchorId="5CA269A7" wp14:editId="5DBC1CBC">
            <wp:extent cx="1628775" cy="238125"/>
            <wp:effectExtent l="0" t="0" r="9525" b="9525"/>
            <wp:docPr id="747" name="Obraz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1628775" cy="238125"/>
                    </a:xfrm>
                    <a:prstGeom prst="rect">
                      <a:avLst/>
                    </a:prstGeom>
                    <a:noFill/>
                    <a:ln>
                      <a:noFill/>
                    </a:ln>
                  </pic:spPr>
                </pic:pic>
              </a:graphicData>
            </a:graphic>
          </wp:inline>
        </w:drawing>
      </w:r>
      <w:r w:rsidRPr="001B6506">
        <w:rPr>
          <w:bCs/>
        </w:rPr>
        <w:t>.</w:t>
      </w:r>
    </w:p>
    <w:p w14:paraId="5B8191A4" w14:textId="77777777" w:rsidR="00683C7E" w:rsidRPr="001B6506" w:rsidRDefault="00683C7E" w:rsidP="00683C7E">
      <w:pPr>
        <w:pStyle w:val="Tekstpodstawowy"/>
        <w:ind w:left="720"/>
        <w:jc w:val="both"/>
        <w:rPr>
          <w:bCs/>
        </w:rPr>
      </w:pPr>
      <w:r w:rsidRPr="001B6506">
        <w:rPr>
          <w:bCs/>
        </w:rPr>
        <w:t>Zostanie wyświetlon</w:t>
      </w:r>
      <w:r>
        <w:rPr>
          <w:bCs/>
        </w:rPr>
        <w:t>y ekran limitów PFRON</w:t>
      </w:r>
      <w:r w:rsidRPr="001B6506">
        <w:rPr>
          <w:bCs/>
        </w:rPr>
        <w:t xml:space="preserve"> </w:t>
      </w:r>
      <w:r>
        <w:rPr>
          <w:bCs/>
        </w:rPr>
        <w:t>dla</w:t>
      </w:r>
      <w:r w:rsidRPr="00246EAB">
        <w:rPr>
          <w:bCs/>
        </w:rPr>
        <w:t xml:space="preserve"> </w:t>
      </w:r>
      <w:r>
        <w:rPr>
          <w:bCs/>
        </w:rPr>
        <w:t>środków programu celowego Program wyrównywania różnic między regionami III.</w:t>
      </w:r>
    </w:p>
    <w:p w14:paraId="66FF4546" w14:textId="77777777" w:rsidR="00001BC6" w:rsidRDefault="00C71E9E" w:rsidP="00001BC6">
      <w:pPr>
        <w:pStyle w:val="Tekstpodstawowy"/>
        <w:keepNext/>
        <w:ind w:left="360"/>
        <w:jc w:val="center"/>
      </w:pPr>
      <w:r>
        <w:rPr>
          <w:noProof/>
        </w:rPr>
        <w:lastRenderedPageBreak/>
        <w:drawing>
          <wp:inline distT="0" distB="0" distL="0" distR="0" wp14:anchorId="45F3D8B3" wp14:editId="7E16985E">
            <wp:extent cx="1850020" cy="5965372"/>
            <wp:effectExtent l="0" t="0" r="0" b="0"/>
            <wp:docPr id="1649" name="Obraz 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1861446" cy="6002215"/>
                    </a:xfrm>
                    <a:prstGeom prst="rect">
                      <a:avLst/>
                    </a:prstGeom>
                  </pic:spPr>
                </pic:pic>
              </a:graphicData>
            </a:graphic>
          </wp:inline>
        </w:drawing>
      </w:r>
    </w:p>
    <w:p w14:paraId="23D68FBD" w14:textId="3B1535AA" w:rsidR="00001BC6" w:rsidRDefault="00001BC6" w:rsidP="003C2346">
      <w:pPr>
        <w:pStyle w:val="Legenda"/>
        <w:jc w:val="center"/>
      </w:pPr>
      <w:bookmarkStart w:id="2057" w:name="_Toc46224390"/>
      <w:r>
        <w:t xml:space="preserve">Rysunek </w:t>
      </w:r>
      <w:fldSimple w:instr=" SEQ Rysunek \* ARABIC ">
        <w:r w:rsidR="00F2582B">
          <w:rPr>
            <w:noProof/>
          </w:rPr>
          <w:t>177</w:t>
        </w:r>
      </w:fldSimple>
      <w:r>
        <w:t xml:space="preserve"> </w:t>
      </w:r>
      <w:r w:rsidRPr="00001BC6">
        <w:t>Menu nawigacyjne – Limity PFRON Pwr</w:t>
      </w:r>
      <w:bookmarkEnd w:id="2057"/>
    </w:p>
    <w:p w14:paraId="14BD17A6" w14:textId="09A9E50B" w:rsidR="00683C7E" w:rsidRPr="001B6506" w:rsidRDefault="00683C7E" w:rsidP="003C2346">
      <w:pPr>
        <w:pStyle w:val="Legenda"/>
      </w:pPr>
    </w:p>
    <w:p w14:paraId="1776FBEF" w14:textId="77777777" w:rsidR="00683C7E" w:rsidRDefault="00683C7E" w:rsidP="00001BC6">
      <w:pPr>
        <w:pStyle w:val="Tekstpodstawowy"/>
        <w:keepNext/>
        <w:ind w:left="0"/>
        <w:jc w:val="center"/>
        <w:rPr>
          <w:sz w:val="18"/>
        </w:rPr>
      </w:pPr>
    </w:p>
    <w:p w14:paraId="599A0365" w14:textId="77777777" w:rsidR="00001BC6" w:rsidRDefault="001559D7" w:rsidP="00001BC6">
      <w:pPr>
        <w:pStyle w:val="Tekstpodstawowy"/>
        <w:keepNext/>
        <w:ind w:left="0"/>
        <w:jc w:val="center"/>
      </w:pPr>
      <w:r w:rsidRPr="001559D7">
        <w:rPr>
          <w:noProof/>
        </w:rPr>
        <w:t xml:space="preserve"> </w:t>
      </w:r>
      <w:r>
        <w:rPr>
          <w:noProof/>
        </w:rPr>
        <w:drawing>
          <wp:inline distT="0" distB="0" distL="0" distR="0" wp14:anchorId="3FAEED3E" wp14:editId="78506A75">
            <wp:extent cx="6858000" cy="1645285"/>
            <wp:effectExtent l="0" t="0" r="0" b="0"/>
            <wp:docPr id="966" name="Obraz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4"/>
                    <a:stretch>
                      <a:fillRect/>
                    </a:stretch>
                  </pic:blipFill>
                  <pic:spPr>
                    <a:xfrm>
                      <a:off x="0" y="0"/>
                      <a:ext cx="6858000" cy="1645285"/>
                    </a:xfrm>
                    <a:prstGeom prst="rect">
                      <a:avLst/>
                    </a:prstGeom>
                  </pic:spPr>
                </pic:pic>
              </a:graphicData>
            </a:graphic>
          </wp:inline>
        </w:drawing>
      </w:r>
      <w:bookmarkStart w:id="2058" w:name="_Toc32493454"/>
    </w:p>
    <w:p w14:paraId="323B55A8" w14:textId="60B9BB83" w:rsidR="00782B20" w:rsidRDefault="00001BC6" w:rsidP="003C2346">
      <w:pPr>
        <w:pStyle w:val="Legenda"/>
        <w:jc w:val="center"/>
      </w:pPr>
      <w:bookmarkStart w:id="2059" w:name="_Toc46224391"/>
      <w:r>
        <w:t xml:space="preserve">Rysunek </w:t>
      </w:r>
      <w:fldSimple w:instr=" SEQ Rysunek \* ARABIC ">
        <w:r w:rsidR="00F2582B">
          <w:rPr>
            <w:noProof/>
          </w:rPr>
          <w:t>178</w:t>
        </w:r>
      </w:fldSimple>
      <w:r>
        <w:t xml:space="preserve"> </w:t>
      </w:r>
      <w:r w:rsidRPr="00D537CE">
        <w:t>Menu nawigacyjne - sekcja limity wg zadań</w:t>
      </w:r>
      <w:r>
        <w:t xml:space="preserve"> – Limity PFRON Środków programu celowego Program wyrównywania różnic między regionami III</w:t>
      </w:r>
      <w:bookmarkEnd w:id="2059"/>
    </w:p>
    <w:p w14:paraId="02B91FFE" w14:textId="7EB9EF10" w:rsidR="00782B20" w:rsidRDefault="00782B20" w:rsidP="00001BC6">
      <w:pPr>
        <w:pStyle w:val="Legenda"/>
      </w:pPr>
    </w:p>
    <w:bookmarkEnd w:id="2058"/>
    <w:p w14:paraId="18C65287" w14:textId="77777777" w:rsidR="00683C7E" w:rsidRPr="00D537CE" w:rsidRDefault="00683C7E" w:rsidP="003C2346">
      <w:pPr>
        <w:pStyle w:val="Tekstpodstawowy"/>
        <w:keepNext/>
        <w:ind w:left="0"/>
        <w:rPr>
          <w:sz w:val="18"/>
        </w:rPr>
      </w:pPr>
    </w:p>
    <w:p w14:paraId="0B58C6FC" w14:textId="77777777" w:rsidR="00683C7E" w:rsidRDefault="00683C7E" w:rsidP="00B62EE5">
      <w:pPr>
        <w:pStyle w:val="Tekstpodstawowy"/>
        <w:numPr>
          <w:ilvl w:val="0"/>
          <w:numId w:val="194"/>
        </w:numPr>
        <w:jc w:val="both"/>
      </w:pPr>
      <w:r>
        <w:t>K</w:t>
      </w:r>
      <w:r w:rsidRPr="001B6506">
        <w:t xml:space="preserve">liknąć przycisk </w:t>
      </w:r>
      <w:r w:rsidRPr="001B6506">
        <w:rPr>
          <w:noProof/>
          <w:lang w:eastAsia="pl-PL"/>
        </w:rPr>
        <w:drawing>
          <wp:inline distT="0" distB="0" distL="0" distR="0" wp14:anchorId="24AF4B19" wp14:editId="73E0B5C0">
            <wp:extent cx="365760" cy="231005"/>
            <wp:effectExtent l="0" t="0" r="0" b="0"/>
            <wp:docPr id="745" name="Obraz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t xml:space="preserve"> przy wybranym limicie, </w:t>
      </w:r>
      <w:r w:rsidRPr="001B6506">
        <w:t>którego szczegóły mają zostać wyświetlone</w:t>
      </w:r>
      <w:r>
        <w:t>.</w:t>
      </w:r>
    </w:p>
    <w:p w14:paraId="67D65F07" w14:textId="77777777" w:rsidR="00683C7E" w:rsidRPr="001B6506" w:rsidRDefault="00683C7E" w:rsidP="00683C7E">
      <w:pPr>
        <w:pStyle w:val="Tekstpodstawowy"/>
        <w:ind w:left="720"/>
        <w:jc w:val="both"/>
      </w:pPr>
      <w:r w:rsidRPr="001B6506">
        <w:t>Zostanie wyświetlony formularz szczegółów wybranego limitu.</w:t>
      </w:r>
    </w:p>
    <w:p w14:paraId="26087333" w14:textId="455F7D98" w:rsidR="00683C7E" w:rsidRDefault="00683C7E" w:rsidP="00683C7E">
      <w:pPr>
        <w:pStyle w:val="Tekstpodstawowy"/>
        <w:keepNext/>
        <w:ind w:left="0" w:firstLine="709"/>
        <w:jc w:val="both"/>
        <w:rPr>
          <w:bCs/>
        </w:rPr>
      </w:pPr>
      <w:r>
        <w:rPr>
          <w:bCs/>
        </w:rPr>
        <w:t xml:space="preserve">W celu powrotu do poprzedniego ekranu należy kliknąć przycisk </w:t>
      </w:r>
      <w:r>
        <w:rPr>
          <w:bCs/>
          <w:noProof/>
          <w:lang w:eastAsia="pl-PL"/>
        </w:rPr>
        <w:drawing>
          <wp:inline distT="0" distB="0" distL="0" distR="0" wp14:anchorId="0EA98562" wp14:editId="186EB32E">
            <wp:extent cx="800100" cy="294774"/>
            <wp:effectExtent l="0" t="0" r="0" b="0"/>
            <wp:docPr id="746" name="Obraz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800100" cy="294774"/>
                    </a:xfrm>
                    <a:prstGeom prst="rect">
                      <a:avLst/>
                    </a:prstGeom>
                    <a:noFill/>
                    <a:ln>
                      <a:noFill/>
                    </a:ln>
                  </pic:spPr>
                </pic:pic>
              </a:graphicData>
            </a:graphic>
          </wp:inline>
        </w:drawing>
      </w:r>
      <w:r>
        <w:rPr>
          <w:bCs/>
        </w:rPr>
        <w:t xml:space="preserve"> widoczny na dole strony.</w:t>
      </w:r>
    </w:p>
    <w:p w14:paraId="7B61FFA4" w14:textId="27143B0F" w:rsidR="00C71E9E" w:rsidRDefault="00C71E9E" w:rsidP="00683C7E">
      <w:pPr>
        <w:pStyle w:val="Tekstpodstawowy"/>
        <w:keepNext/>
        <w:ind w:left="0" w:firstLine="709"/>
        <w:jc w:val="both"/>
        <w:rPr>
          <w:bCs/>
        </w:rPr>
      </w:pPr>
    </w:p>
    <w:p w14:paraId="6AFCC8FB" w14:textId="38B96B71" w:rsidR="00C71E9E" w:rsidRDefault="00C71E9E" w:rsidP="00C71E9E">
      <w:pPr>
        <w:pStyle w:val="naglowek11110"/>
        <w:numPr>
          <w:ilvl w:val="3"/>
          <w:numId w:val="98"/>
        </w:numPr>
        <w:tabs>
          <w:tab w:val="clear" w:pos="3141"/>
          <w:tab w:val="left" w:pos="851"/>
        </w:tabs>
        <w:ind w:left="709" w:hanging="709"/>
      </w:pPr>
      <w:r>
        <w:t xml:space="preserve">Limity PFRON - </w:t>
      </w:r>
      <w:r w:rsidRPr="00D537CE">
        <w:t>Limity Środków programu celowego P</w:t>
      </w:r>
      <w:r>
        <w:t>omoc poszkodowanym</w:t>
      </w:r>
    </w:p>
    <w:p w14:paraId="45CEED36" w14:textId="2D4CA0ED" w:rsidR="00C71E9E" w:rsidRDefault="00C71E9E" w:rsidP="00C71E9E">
      <w:pPr>
        <w:pStyle w:val="Tekstpodstawowy"/>
        <w:keepNext/>
        <w:ind w:left="0" w:firstLine="709"/>
        <w:jc w:val="both"/>
        <w:rPr>
          <w:bCs/>
        </w:rPr>
      </w:pPr>
      <w:r>
        <w:rPr>
          <w:bCs/>
        </w:rPr>
        <w:t>W celu podglądu limitu PFRON dla środków programu celowego Pomoc poszkodowanym należy:</w:t>
      </w:r>
    </w:p>
    <w:p w14:paraId="2E6F1A58" w14:textId="77777777" w:rsidR="00C71E9E" w:rsidRDefault="00C71E9E" w:rsidP="00C71E9E">
      <w:pPr>
        <w:pStyle w:val="Tekstpodstawowy"/>
        <w:ind w:left="0" w:firstLine="709"/>
        <w:jc w:val="both"/>
        <w:rPr>
          <w:bCs/>
        </w:rPr>
      </w:pPr>
    </w:p>
    <w:p w14:paraId="775260C1" w14:textId="77777777" w:rsidR="00C71E9E" w:rsidRPr="001B6506" w:rsidRDefault="00C71E9E" w:rsidP="00EC2978">
      <w:pPr>
        <w:pStyle w:val="Tekstpodstawowy"/>
        <w:numPr>
          <w:ilvl w:val="0"/>
          <w:numId w:val="206"/>
        </w:numPr>
        <w:jc w:val="both"/>
        <w:rPr>
          <w:bCs/>
        </w:rPr>
      </w:pPr>
      <w:r w:rsidRPr="001B6506">
        <w:rPr>
          <w:bCs/>
        </w:rPr>
        <w:t xml:space="preserve">Rozwinąć zakładkę </w:t>
      </w:r>
      <w:r>
        <w:rPr>
          <w:bCs/>
          <w:noProof/>
          <w:lang w:eastAsia="pl-PL"/>
        </w:rPr>
        <w:drawing>
          <wp:inline distT="0" distB="0" distL="0" distR="0" wp14:anchorId="34862551" wp14:editId="19526161">
            <wp:extent cx="2305050" cy="381000"/>
            <wp:effectExtent l="0" t="0" r="0" b="0"/>
            <wp:docPr id="1650" name="Obraz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1B6506">
        <w:rPr>
          <w:bCs/>
        </w:rPr>
        <w:t xml:space="preserve"> w sekcji menu nawigacyjnego.</w:t>
      </w:r>
    </w:p>
    <w:p w14:paraId="2E56D48F" w14:textId="198C6038" w:rsidR="00C71E9E" w:rsidRPr="001B6506" w:rsidRDefault="00C71E9E" w:rsidP="00EC2978">
      <w:pPr>
        <w:pStyle w:val="Tekstpodstawowy"/>
        <w:numPr>
          <w:ilvl w:val="0"/>
          <w:numId w:val="206"/>
        </w:numPr>
        <w:jc w:val="both"/>
        <w:rPr>
          <w:bCs/>
        </w:rPr>
      </w:pPr>
      <w:r w:rsidRPr="001B6506">
        <w:rPr>
          <w:bCs/>
        </w:rPr>
        <w:t xml:space="preserve">Kliknąć przycisk </w:t>
      </w:r>
      <w:r w:rsidRPr="00C71E9E">
        <w:rPr>
          <w:noProof/>
        </w:rPr>
        <w:t xml:space="preserve"> </w:t>
      </w:r>
      <w:r>
        <w:rPr>
          <w:noProof/>
        </w:rPr>
        <w:drawing>
          <wp:inline distT="0" distB="0" distL="0" distR="0" wp14:anchorId="5E20E12E" wp14:editId="2E6B7B8D">
            <wp:extent cx="2238375" cy="304800"/>
            <wp:effectExtent l="0" t="0" r="9525" b="0"/>
            <wp:docPr id="1652" name="Obraz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5"/>
                    <a:stretch>
                      <a:fillRect/>
                    </a:stretch>
                  </pic:blipFill>
                  <pic:spPr>
                    <a:xfrm>
                      <a:off x="0" y="0"/>
                      <a:ext cx="2238375" cy="304800"/>
                    </a:xfrm>
                    <a:prstGeom prst="rect">
                      <a:avLst/>
                    </a:prstGeom>
                  </pic:spPr>
                </pic:pic>
              </a:graphicData>
            </a:graphic>
          </wp:inline>
        </w:drawing>
      </w:r>
    </w:p>
    <w:p w14:paraId="542542F2" w14:textId="487F1D48" w:rsidR="00C71E9E" w:rsidRPr="001B6506" w:rsidRDefault="00C71E9E" w:rsidP="00C71E9E">
      <w:pPr>
        <w:pStyle w:val="Tekstpodstawowy"/>
        <w:ind w:left="720"/>
        <w:jc w:val="both"/>
        <w:rPr>
          <w:bCs/>
        </w:rPr>
      </w:pPr>
      <w:r w:rsidRPr="001B6506">
        <w:rPr>
          <w:bCs/>
        </w:rPr>
        <w:t>Zostanie wyświetlon</w:t>
      </w:r>
      <w:r>
        <w:rPr>
          <w:bCs/>
        </w:rPr>
        <w:t>y ekran limitów PFRON</w:t>
      </w:r>
      <w:r w:rsidRPr="001B6506">
        <w:rPr>
          <w:bCs/>
        </w:rPr>
        <w:t xml:space="preserve"> </w:t>
      </w:r>
      <w:r>
        <w:rPr>
          <w:bCs/>
        </w:rPr>
        <w:t>dla</w:t>
      </w:r>
      <w:r w:rsidRPr="00246EAB">
        <w:rPr>
          <w:bCs/>
        </w:rPr>
        <w:t xml:space="preserve"> </w:t>
      </w:r>
      <w:r>
        <w:rPr>
          <w:bCs/>
        </w:rPr>
        <w:t>środków programu celowego Pomoc poszkodowanym.</w:t>
      </w:r>
    </w:p>
    <w:p w14:paraId="00DC3CAD" w14:textId="77777777" w:rsidR="00C71E9E" w:rsidRDefault="00C71E9E" w:rsidP="00EC2978">
      <w:pPr>
        <w:pStyle w:val="naglowek11110"/>
        <w:numPr>
          <w:ilvl w:val="0"/>
          <w:numId w:val="0"/>
        </w:numPr>
        <w:tabs>
          <w:tab w:val="clear" w:pos="3141"/>
          <w:tab w:val="left" w:pos="851"/>
        </w:tabs>
        <w:ind w:left="709"/>
        <w:jc w:val="center"/>
      </w:pPr>
      <w:r>
        <w:rPr>
          <w:noProof/>
        </w:rPr>
        <w:lastRenderedPageBreak/>
        <w:drawing>
          <wp:inline distT="0" distB="0" distL="0" distR="0" wp14:anchorId="3701E3F6" wp14:editId="21609A34">
            <wp:extent cx="1845063" cy="6000206"/>
            <wp:effectExtent l="0" t="0" r="3175" b="635"/>
            <wp:docPr id="1653" name="Obraz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6"/>
                    <a:stretch>
                      <a:fillRect/>
                    </a:stretch>
                  </pic:blipFill>
                  <pic:spPr>
                    <a:xfrm>
                      <a:off x="0" y="0"/>
                      <a:ext cx="1849830" cy="6015708"/>
                    </a:xfrm>
                    <a:prstGeom prst="rect">
                      <a:avLst/>
                    </a:prstGeom>
                  </pic:spPr>
                </pic:pic>
              </a:graphicData>
            </a:graphic>
          </wp:inline>
        </w:drawing>
      </w:r>
    </w:p>
    <w:p w14:paraId="3C5BB1EE" w14:textId="1889E665" w:rsidR="00C71E9E" w:rsidRDefault="00FD15B7" w:rsidP="00FD15B7">
      <w:pPr>
        <w:pStyle w:val="Legenda"/>
      </w:pPr>
      <w:r>
        <w:t xml:space="preserve">                           </w:t>
      </w:r>
      <w:bookmarkStart w:id="2060" w:name="_Toc46224392"/>
      <w:r w:rsidR="00C71E9E">
        <w:t xml:space="preserve">Rysunek </w:t>
      </w:r>
      <w:fldSimple w:instr=" SEQ Rysunek \* ARABIC ">
        <w:r w:rsidR="00F2582B">
          <w:rPr>
            <w:noProof/>
          </w:rPr>
          <w:t>179</w:t>
        </w:r>
      </w:fldSimple>
      <w:r w:rsidR="00C71E9E">
        <w:t xml:space="preserve"> Manu nawigacyjne – Limity</w:t>
      </w:r>
      <w:r>
        <w:t xml:space="preserve"> </w:t>
      </w:r>
      <w:r w:rsidR="00C71E9E">
        <w:t>PFRON Pp</w:t>
      </w:r>
      <w:bookmarkEnd w:id="2060"/>
    </w:p>
    <w:p w14:paraId="1576D51D" w14:textId="71C52DB3" w:rsidR="00FD15B7" w:rsidRDefault="001559D7" w:rsidP="00EC2978">
      <w:pPr>
        <w:keepNext/>
      </w:pPr>
      <w:r w:rsidRPr="001559D7">
        <w:rPr>
          <w:noProof/>
        </w:rPr>
        <w:lastRenderedPageBreak/>
        <w:t xml:space="preserve"> </w:t>
      </w:r>
      <w:r>
        <w:rPr>
          <w:noProof/>
        </w:rPr>
        <w:drawing>
          <wp:inline distT="0" distB="0" distL="0" distR="0" wp14:anchorId="17398380" wp14:editId="344ED7CD">
            <wp:extent cx="6858000" cy="1645285"/>
            <wp:effectExtent l="0" t="0" r="0" b="0"/>
            <wp:docPr id="967" name="Obraz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7"/>
                    <a:stretch>
                      <a:fillRect/>
                    </a:stretch>
                  </pic:blipFill>
                  <pic:spPr>
                    <a:xfrm>
                      <a:off x="0" y="0"/>
                      <a:ext cx="6858000" cy="1645285"/>
                    </a:xfrm>
                    <a:prstGeom prst="rect">
                      <a:avLst/>
                    </a:prstGeom>
                  </pic:spPr>
                </pic:pic>
              </a:graphicData>
            </a:graphic>
          </wp:inline>
        </w:drawing>
      </w:r>
    </w:p>
    <w:p w14:paraId="6FB1ABF3" w14:textId="310FCC3A" w:rsidR="00FD15B7" w:rsidRDefault="00FD15B7" w:rsidP="00FD15B7">
      <w:pPr>
        <w:pStyle w:val="Legenda"/>
      </w:pPr>
      <w:bookmarkStart w:id="2061" w:name="_Toc46224393"/>
      <w:r>
        <w:t xml:space="preserve">Rysunek </w:t>
      </w:r>
      <w:fldSimple w:instr=" SEQ Rysunek \* ARABIC ">
        <w:r w:rsidR="00F2582B">
          <w:rPr>
            <w:noProof/>
          </w:rPr>
          <w:t>180</w:t>
        </w:r>
      </w:fldSimple>
      <w:r>
        <w:t xml:space="preserve"> </w:t>
      </w:r>
      <w:r w:rsidRPr="00D537CE">
        <w:t>Menu nawigacyjne - sekcja limity wg zadań</w:t>
      </w:r>
      <w:r>
        <w:t xml:space="preserve"> – Limity PFRON Środków programu celowego Pomoc poszkodowanym</w:t>
      </w:r>
      <w:bookmarkEnd w:id="2061"/>
    </w:p>
    <w:p w14:paraId="1F4064C4" w14:textId="77777777" w:rsidR="00FD15B7" w:rsidRDefault="00FD15B7" w:rsidP="00FD15B7">
      <w:pPr>
        <w:pStyle w:val="Tekstpodstawowy"/>
        <w:numPr>
          <w:ilvl w:val="0"/>
          <w:numId w:val="194"/>
        </w:numPr>
        <w:jc w:val="both"/>
      </w:pPr>
      <w:r>
        <w:t>K</w:t>
      </w:r>
      <w:r w:rsidRPr="001B6506">
        <w:t xml:space="preserve">liknąć przycisk </w:t>
      </w:r>
      <w:r w:rsidRPr="001B6506">
        <w:rPr>
          <w:noProof/>
          <w:lang w:eastAsia="pl-PL"/>
        </w:rPr>
        <w:drawing>
          <wp:inline distT="0" distB="0" distL="0" distR="0" wp14:anchorId="53483FA2" wp14:editId="15BE098A">
            <wp:extent cx="365760" cy="231005"/>
            <wp:effectExtent l="0" t="0" r="0" b="0"/>
            <wp:docPr id="1655" name="Obraz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t xml:space="preserve"> przy wybranym limicie, </w:t>
      </w:r>
      <w:r w:rsidRPr="001B6506">
        <w:t>którego szczegóły mają zostać wyświetlone</w:t>
      </w:r>
      <w:r>
        <w:t>.</w:t>
      </w:r>
    </w:p>
    <w:p w14:paraId="046688DA" w14:textId="77777777" w:rsidR="00FD15B7" w:rsidRPr="001B6506" w:rsidRDefault="00FD15B7" w:rsidP="00FD15B7">
      <w:pPr>
        <w:pStyle w:val="Tekstpodstawowy"/>
        <w:ind w:left="720"/>
        <w:jc w:val="both"/>
      </w:pPr>
      <w:r w:rsidRPr="001B6506">
        <w:t>Zostanie wyświetlony formularz szczegółów wybranego limitu.</w:t>
      </w:r>
    </w:p>
    <w:p w14:paraId="6C9CB7E8" w14:textId="77777777" w:rsidR="00FD15B7" w:rsidRDefault="00FD15B7" w:rsidP="00FD15B7">
      <w:pPr>
        <w:pStyle w:val="Tekstpodstawowy"/>
        <w:keepNext/>
        <w:ind w:left="0" w:firstLine="709"/>
        <w:jc w:val="both"/>
        <w:rPr>
          <w:bCs/>
        </w:rPr>
      </w:pPr>
      <w:r>
        <w:rPr>
          <w:bCs/>
        </w:rPr>
        <w:t xml:space="preserve">W celu powrotu do poprzedniego ekranu należy kliknąć przycisk </w:t>
      </w:r>
      <w:r>
        <w:rPr>
          <w:bCs/>
          <w:noProof/>
          <w:lang w:eastAsia="pl-PL"/>
        </w:rPr>
        <w:drawing>
          <wp:inline distT="0" distB="0" distL="0" distR="0" wp14:anchorId="3680A4E3" wp14:editId="00426353">
            <wp:extent cx="800100" cy="294774"/>
            <wp:effectExtent l="0" t="0" r="0" b="0"/>
            <wp:docPr id="1656" name="Obraz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800100" cy="294774"/>
                    </a:xfrm>
                    <a:prstGeom prst="rect">
                      <a:avLst/>
                    </a:prstGeom>
                    <a:noFill/>
                    <a:ln>
                      <a:noFill/>
                    </a:ln>
                  </pic:spPr>
                </pic:pic>
              </a:graphicData>
            </a:graphic>
          </wp:inline>
        </w:drawing>
      </w:r>
      <w:r>
        <w:rPr>
          <w:bCs/>
        </w:rPr>
        <w:t xml:space="preserve"> widoczny na dole strony.</w:t>
      </w:r>
    </w:p>
    <w:p w14:paraId="4A9D94AB" w14:textId="77777777" w:rsidR="00FD15B7" w:rsidRPr="00FD15B7" w:rsidRDefault="00FD15B7" w:rsidP="00EC2978"/>
    <w:p w14:paraId="51B455EC" w14:textId="77777777" w:rsidR="00C71E9E" w:rsidRDefault="00C71E9E" w:rsidP="00683C7E">
      <w:pPr>
        <w:pStyle w:val="Tekstpodstawowy"/>
        <w:keepNext/>
        <w:ind w:left="0" w:firstLine="709"/>
        <w:jc w:val="both"/>
        <w:rPr>
          <w:bCs/>
        </w:rPr>
      </w:pPr>
    </w:p>
    <w:p w14:paraId="2D383555" w14:textId="77777777" w:rsidR="00683C7E" w:rsidRPr="001B6506" w:rsidRDefault="00683C7E" w:rsidP="009619F4">
      <w:pPr>
        <w:pStyle w:val="naglowek111"/>
        <w:numPr>
          <w:ilvl w:val="2"/>
          <w:numId w:val="98"/>
        </w:numPr>
      </w:pPr>
      <w:r w:rsidRPr="001B6506">
        <w:t>Rozdysponowanie limitów na zadania</w:t>
      </w:r>
    </w:p>
    <w:p w14:paraId="6062D47F" w14:textId="77777777" w:rsidR="00683C7E" w:rsidRDefault="00683C7E" w:rsidP="00683C7E">
      <w:pPr>
        <w:pStyle w:val="Tekstpodstawowy"/>
        <w:ind w:left="0" w:firstLine="709"/>
        <w:jc w:val="both"/>
        <w:rPr>
          <w:bCs/>
        </w:rPr>
      </w:pPr>
      <w:r w:rsidRPr="001B6506">
        <w:rPr>
          <w:bCs/>
        </w:rPr>
        <w:t>W rozdziale opisana została funkcjonalność umożliwiająca rozdysponowanie w module realizatora przyznanych limitów na programy i zadania.</w:t>
      </w:r>
    </w:p>
    <w:p w14:paraId="4A7EE514" w14:textId="77777777" w:rsidR="00683C7E" w:rsidRPr="00D537CE" w:rsidRDefault="00683C7E" w:rsidP="009619F4">
      <w:pPr>
        <w:pStyle w:val="naglowek11110"/>
        <w:numPr>
          <w:ilvl w:val="3"/>
          <w:numId w:val="98"/>
        </w:numPr>
        <w:tabs>
          <w:tab w:val="clear" w:pos="3141"/>
          <w:tab w:val="left" w:pos="851"/>
        </w:tabs>
        <w:ind w:left="709" w:hanging="709"/>
      </w:pPr>
      <w:r w:rsidRPr="00D537CE">
        <w:t>Limity środków według algorytmu</w:t>
      </w:r>
    </w:p>
    <w:p w14:paraId="0126FB0C" w14:textId="77777777" w:rsidR="00683C7E" w:rsidRDefault="00683C7E" w:rsidP="00683C7E">
      <w:pPr>
        <w:pStyle w:val="Tekstpodstawowy"/>
        <w:ind w:left="0" w:firstLine="709"/>
        <w:jc w:val="both"/>
        <w:rPr>
          <w:bCs/>
        </w:rPr>
      </w:pPr>
      <w:r w:rsidRPr="001B6506">
        <w:rPr>
          <w:bCs/>
        </w:rPr>
        <w:t>W celu rozdysponowania limitu na zadania należy:</w:t>
      </w:r>
    </w:p>
    <w:p w14:paraId="4F79B979" w14:textId="77777777" w:rsidR="00683C7E" w:rsidRDefault="00683C7E" w:rsidP="00683C7E">
      <w:pPr>
        <w:pStyle w:val="Tekstpodstawowy"/>
        <w:ind w:left="0" w:firstLine="709"/>
        <w:jc w:val="both"/>
        <w:rPr>
          <w:bCs/>
        </w:rPr>
      </w:pPr>
    </w:p>
    <w:p w14:paraId="0BCD470E" w14:textId="77777777" w:rsidR="00683C7E" w:rsidRPr="001B6506" w:rsidRDefault="00683C7E" w:rsidP="00B62EE5">
      <w:pPr>
        <w:pStyle w:val="Tekstpodstawowy"/>
        <w:numPr>
          <w:ilvl w:val="0"/>
          <w:numId w:val="188"/>
        </w:numPr>
        <w:jc w:val="both"/>
        <w:rPr>
          <w:bCs/>
        </w:rPr>
      </w:pPr>
      <w:r w:rsidRPr="001B6506">
        <w:rPr>
          <w:bCs/>
        </w:rPr>
        <w:t xml:space="preserve">Rozwinąć zakładkę </w:t>
      </w:r>
      <w:r>
        <w:rPr>
          <w:bCs/>
          <w:noProof/>
          <w:lang w:eastAsia="pl-PL"/>
        </w:rPr>
        <w:drawing>
          <wp:inline distT="0" distB="0" distL="0" distR="0" wp14:anchorId="69DCB67D" wp14:editId="5351BDE3">
            <wp:extent cx="2305050" cy="381000"/>
            <wp:effectExtent l="0" t="0" r="0" b="0"/>
            <wp:docPr id="881" name="Obraz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1B6506">
        <w:rPr>
          <w:bCs/>
        </w:rPr>
        <w:t xml:space="preserve"> w sekcji menu nawigacyjnego.</w:t>
      </w:r>
    </w:p>
    <w:p w14:paraId="5D2B98D6" w14:textId="70DBE507" w:rsidR="00683C7E" w:rsidRPr="001B6506" w:rsidRDefault="00FD15B7" w:rsidP="00683C7E">
      <w:pPr>
        <w:pStyle w:val="Tekstpodstawowy"/>
        <w:keepNext/>
        <w:ind w:left="360"/>
        <w:jc w:val="center"/>
      </w:pPr>
      <w:r w:rsidRPr="00FD15B7">
        <w:rPr>
          <w:noProof/>
        </w:rPr>
        <w:lastRenderedPageBreak/>
        <w:t xml:space="preserve"> </w:t>
      </w:r>
      <w:r>
        <w:rPr>
          <w:noProof/>
        </w:rPr>
        <w:drawing>
          <wp:inline distT="0" distB="0" distL="0" distR="0" wp14:anchorId="2D7A49F4" wp14:editId="4773EF7B">
            <wp:extent cx="2362200" cy="7543800"/>
            <wp:effectExtent l="0" t="0" r="0" b="0"/>
            <wp:docPr id="1657" name="Obraz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8"/>
                    <a:stretch>
                      <a:fillRect/>
                    </a:stretch>
                  </pic:blipFill>
                  <pic:spPr>
                    <a:xfrm>
                      <a:off x="0" y="0"/>
                      <a:ext cx="2362200" cy="7543800"/>
                    </a:xfrm>
                    <a:prstGeom prst="rect">
                      <a:avLst/>
                    </a:prstGeom>
                  </pic:spPr>
                </pic:pic>
              </a:graphicData>
            </a:graphic>
          </wp:inline>
        </w:drawing>
      </w:r>
    </w:p>
    <w:p w14:paraId="6C931EC9" w14:textId="159C80A5" w:rsidR="00683C7E" w:rsidRDefault="00683C7E" w:rsidP="00683C7E">
      <w:pPr>
        <w:pStyle w:val="Tekstpodstawowy"/>
        <w:keepNext/>
        <w:ind w:left="0"/>
        <w:jc w:val="center"/>
        <w:rPr>
          <w:sz w:val="18"/>
        </w:rPr>
      </w:pPr>
      <w:bookmarkStart w:id="2062" w:name="_Ref516669352"/>
      <w:bookmarkStart w:id="2063" w:name="_Toc514880391"/>
      <w:bookmarkStart w:id="2064" w:name="_Toc522199008"/>
      <w:bookmarkStart w:id="2065" w:name="_Toc32493455"/>
      <w:bookmarkStart w:id="2066" w:name="_Toc46224394"/>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F2582B">
        <w:rPr>
          <w:noProof/>
          <w:sz w:val="18"/>
        </w:rPr>
        <w:t>181</w:t>
      </w:r>
      <w:r w:rsidRPr="00D537CE">
        <w:rPr>
          <w:noProof/>
          <w:sz w:val="18"/>
        </w:rPr>
        <w:fldChar w:fldCharType="end"/>
      </w:r>
      <w:bookmarkEnd w:id="2062"/>
      <w:r w:rsidRPr="00D537CE">
        <w:rPr>
          <w:sz w:val="18"/>
        </w:rPr>
        <w:t xml:space="preserve"> Menu nawigacyjne - sekcja limity wg zadań</w:t>
      </w:r>
      <w:bookmarkEnd w:id="2063"/>
      <w:bookmarkEnd w:id="2064"/>
      <w:bookmarkEnd w:id="2065"/>
      <w:bookmarkEnd w:id="2066"/>
    </w:p>
    <w:p w14:paraId="5744EC08" w14:textId="5A21421E" w:rsidR="00FD15B7" w:rsidRDefault="00FD15B7" w:rsidP="00683C7E">
      <w:pPr>
        <w:pStyle w:val="Tekstpodstawowy"/>
        <w:keepNext/>
        <w:ind w:left="0"/>
        <w:jc w:val="center"/>
        <w:rPr>
          <w:sz w:val="18"/>
        </w:rPr>
      </w:pPr>
    </w:p>
    <w:p w14:paraId="48F24C98" w14:textId="77777777" w:rsidR="00FD15B7" w:rsidRPr="00D537CE" w:rsidRDefault="00FD15B7" w:rsidP="00683C7E">
      <w:pPr>
        <w:pStyle w:val="Tekstpodstawowy"/>
        <w:keepNext/>
        <w:ind w:left="0"/>
        <w:jc w:val="center"/>
        <w:rPr>
          <w:sz w:val="18"/>
        </w:rPr>
      </w:pPr>
    </w:p>
    <w:p w14:paraId="6310E513" w14:textId="77777777" w:rsidR="00683C7E" w:rsidRPr="001B6506" w:rsidRDefault="00683C7E" w:rsidP="00B62EE5">
      <w:pPr>
        <w:pStyle w:val="Tekstpodstawowy"/>
        <w:numPr>
          <w:ilvl w:val="0"/>
          <w:numId w:val="188"/>
        </w:numPr>
        <w:jc w:val="both"/>
        <w:rPr>
          <w:bCs/>
        </w:rPr>
      </w:pPr>
      <w:r w:rsidRPr="001B6506">
        <w:rPr>
          <w:bCs/>
        </w:rPr>
        <w:lastRenderedPageBreak/>
        <w:t xml:space="preserve">Kliknąć przycisk </w:t>
      </w:r>
      <w:r>
        <w:rPr>
          <w:bCs/>
          <w:noProof/>
          <w:lang w:eastAsia="pl-PL"/>
        </w:rPr>
        <w:drawing>
          <wp:inline distT="0" distB="0" distL="0" distR="0" wp14:anchorId="5CE438A5" wp14:editId="3A5DF359">
            <wp:extent cx="1447800" cy="266700"/>
            <wp:effectExtent l="0" t="0" r="0" b="0"/>
            <wp:docPr id="496" name="Obraz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1447800" cy="266700"/>
                    </a:xfrm>
                    <a:prstGeom prst="rect">
                      <a:avLst/>
                    </a:prstGeom>
                    <a:noFill/>
                    <a:ln>
                      <a:noFill/>
                    </a:ln>
                  </pic:spPr>
                </pic:pic>
              </a:graphicData>
            </a:graphic>
          </wp:inline>
        </w:drawing>
      </w:r>
      <w:r w:rsidRPr="001B6506">
        <w:rPr>
          <w:bCs/>
        </w:rPr>
        <w:t>.</w:t>
      </w:r>
    </w:p>
    <w:p w14:paraId="32E38B50" w14:textId="38BD4BA1" w:rsidR="00001BC6" w:rsidRDefault="00683C7E" w:rsidP="00683C7E">
      <w:pPr>
        <w:pStyle w:val="Tekstpodstawowy"/>
        <w:ind w:left="720"/>
        <w:jc w:val="both"/>
        <w:rPr>
          <w:bCs/>
        </w:rPr>
      </w:pPr>
      <w:r w:rsidRPr="001B6506">
        <w:rPr>
          <w:bCs/>
        </w:rPr>
        <w:t>Zostanie wyświetlon</w:t>
      </w:r>
      <w:r>
        <w:rPr>
          <w:bCs/>
        </w:rPr>
        <w:t>y ekran dodawania nowego limitu</w:t>
      </w:r>
      <w:r w:rsidRPr="001B6506">
        <w:rPr>
          <w:bCs/>
        </w:rPr>
        <w:t xml:space="preserve"> </w:t>
      </w:r>
      <w:r>
        <w:rPr>
          <w:bCs/>
        </w:rPr>
        <w:t>środków według algorytmu wraz z informacją o przyznanym</w:t>
      </w:r>
      <w:r w:rsidRPr="001B6506">
        <w:rPr>
          <w:bCs/>
        </w:rPr>
        <w:t xml:space="preserve"> </w:t>
      </w:r>
      <w:r>
        <w:rPr>
          <w:bCs/>
        </w:rPr>
        <w:t xml:space="preserve">dla jednostki i możliwym </w:t>
      </w:r>
      <w:r w:rsidRPr="001B6506">
        <w:rPr>
          <w:bCs/>
        </w:rPr>
        <w:t>do rozdysponowania</w:t>
      </w:r>
      <w:r>
        <w:rPr>
          <w:bCs/>
        </w:rPr>
        <w:t xml:space="preserve"> limicie.</w:t>
      </w:r>
    </w:p>
    <w:p w14:paraId="365166A0" w14:textId="250AD856" w:rsidR="00001BC6" w:rsidRDefault="00001BC6" w:rsidP="00683C7E">
      <w:pPr>
        <w:pStyle w:val="Tekstpodstawowy"/>
        <w:ind w:left="720"/>
        <w:jc w:val="both"/>
        <w:rPr>
          <w:bCs/>
        </w:rPr>
      </w:pPr>
    </w:p>
    <w:p w14:paraId="613C4A82" w14:textId="77777777" w:rsidR="00683C7E" w:rsidRPr="001B6506" w:rsidRDefault="00683C7E" w:rsidP="00683C7E">
      <w:pPr>
        <w:pStyle w:val="Tekstpodstawowy"/>
        <w:keepNext/>
        <w:ind w:left="0"/>
        <w:jc w:val="center"/>
      </w:pPr>
      <w:r>
        <w:rPr>
          <w:noProof/>
          <w:lang w:eastAsia="pl-PL"/>
        </w:rPr>
        <w:lastRenderedPageBreak/>
        <w:drawing>
          <wp:inline distT="0" distB="0" distL="0" distR="0" wp14:anchorId="414D7C44" wp14:editId="39798B8E">
            <wp:extent cx="4258110" cy="6500764"/>
            <wp:effectExtent l="0" t="0" r="9525" b="0"/>
            <wp:docPr id="497" name="Obraz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4300797" cy="6565934"/>
                    </a:xfrm>
                    <a:prstGeom prst="rect">
                      <a:avLst/>
                    </a:prstGeom>
                    <a:noFill/>
                    <a:ln>
                      <a:noFill/>
                    </a:ln>
                  </pic:spPr>
                </pic:pic>
              </a:graphicData>
            </a:graphic>
          </wp:inline>
        </w:drawing>
      </w:r>
    </w:p>
    <w:p w14:paraId="61033856" w14:textId="3E9E007F" w:rsidR="00683C7E" w:rsidRDefault="00683C7E" w:rsidP="00683C7E">
      <w:pPr>
        <w:pStyle w:val="Tekstpodstawowy"/>
        <w:keepNext/>
        <w:ind w:left="0"/>
        <w:jc w:val="center"/>
        <w:rPr>
          <w:bCs/>
        </w:rPr>
      </w:pPr>
      <w:bookmarkStart w:id="2067" w:name="_Toc514880392"/>
      <w:bookmarkStart w:id="2068" w:name="_Toc522199009"/>
      <w:bookmarkStart w:id="2069" w:name="_Toc32493456"/>
      <w:bookmarkStart w:id="2070" w:name="_Toc46224395"/>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F2582B">
        <w:rPr>
          <w:noProof/>
          <w:sz w:val="18"/>
        </w:rPr>
        <w:t>182</w:t>
      </w:r>
      <w:r w:rsidRPr="00D537CE">
        <w:rPr>
          <w:noProof/>
          <w:sz w:val="18"/>
        </w:rPr>
        <w:fldChar w:fldCharType="end"/>
      </w:r>
      <w:r w:rsidRPr="00D537CE">
        <w:rPr>
          <w:sz w:val="18"/>
        </w:rPr>
        <w:t xml:space="preserve"> </w:t>
      </w:r>
      <w:bookmarkEnd w:id="2067"/>
      <w:bookmarkEnd w:id="2068"/>
      <w:r>
        <w:rPr>
          <w:bCs/>
        </w:rPr>
        <w:t>Ekran dodawania nowego limitu</w:t>
      </w:r>
      <w:r w:rsidRPr="001B6506">
        <w:rPr>
          <w:bCs/>
        </w:rPr>
        <w:t xml:space="preserve"> </w:t>
      </w:r>
      <w:r>
        <w:rPr>
          <w:bCs/>
        </w:rPr>
        <w:t xml:space="preserve">środków </w:t>
      </w:r>
      <w:r w:rsidRPr="001B6506">
        <w:rPr>
          <w:bCs/>
        </w:rPr>
        <w:t>według algorytmu</w:t>
      </w:r>
      <w:r>
        <w:rPr>
          <w:bCs/>
        </w:rPr>
        <w:t xml:space="preserve"> część 1</w:t>
      </w:r>
      <w:bookmarkEnd w:id="2069"/>
      <w:bookmarkEnd w:id="2070"/>
    </w:p>
    <w:p w14:paraId="539536A6" w14:textId="77777777" w:rsidR="00683C7E" w:rsidRDefault="00683C7E" w:rsidP="00683C7E">
      <w:pPr>
        <w:pStyle w:val="Tekstpodstawowy"/>
        <w:keepNext/>
        <w:ind w:left="0"/>
        <w:jc w:val="center"/>
        <w:rPr>
          <w:bCs/>
        </w:rPr>
      </w:pPr>
      <w:r>
        <w:rPr>
          <w:bCs/>
          <w:noProof/>
          <w:lang w:eastAsia="pl-PL"/>
        </w:rPr>
        <w:lastRenderedPageBreak/>
        <w:drawing>
          <wp:inline distT="0" distB="0" distL="0" distR="0" wp14:anchorId="5D2ABAFC" wp14:editId="4B543D3F">
            <wp:extent cx="5694212" cy="8181975"/>
            <wp:effectExtent l="0" t="0" r="1905" b="0"/>
            <wp:docPr id="883" name="Obraz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5694212" cy="8181975"/>
                    </a:xfrm>
                    <a:prstGeom prst="rect">
                      <a:avLst/>
                    </a:prstGeom>
                    <a:noFill/>
                    <a:ln>
                      <a:noFill/>
                    </a:ln>
                  </pic:spPr>
                </pic:pic>
              </a:graphicData>
            </a:graphic>
          </wp:inline>
        </w:drawing>
      </w:r>
    </w:p>
    <w:p w14:paraId="1E5E5E5D" w14:textId="30D94756" w:rsidR="00683C7E" w:rsidRDefault="00683C7E" w:rsidP="00683C7E">
      <w:pPr>
        <w:pStyle w:val="Tekstpodstawowy"/>
        <w:keepNext/>
        <w:ind w:left="0"/>
        <w:jc w:val="center"/>
        <w:rPr>
          <w:bCs/>
        </w:rPr>
      </w:pPr>
      <w:bookmarkStart w:id="2071" w:name="_Toc32493457"/>
      <w:bookmarkStart w:id="2072" w:name="_Toc46224396"/>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F2582B">
        <w:rPr>
          <w:noProof/>
          <w:sz w:val="18"/>
        </w:rPr>
        <w:t>183</w:t>
      </w:r>
      <w:r w:rsidRPr="00D537CE">
        <w:rPr>
          <w:noProof/>
          <w:sz w:val="18"/>
        </w:rPr>
        <w:fldChar w:fldCharType="end"/>
      </w:r>
      <w:r w:rsidRPr="00D537CE">
        <w:rPr>
          <w:sz w:val="18"/>
        </w:rPr>
        <w:t xml:space="preserve"> </w:t>
      </w:r>
      <w:r>
        <w:rPr>
          <w:bCs/>
        </w:rPr>
        <w:t>Ekran dodawania nowego limitu</w:t>
      </w:r>
      <w:r w:rsidRPr="001B6506">
        <w:rPr>
          <w:bCs/>
        </w:rPr>
        <w:t xml:space="preserve"> </w:t>
      </w:r>
      <w:r>
        <w:rPr>
          <w:bCs/>
        </w:rPr>
        <w:t xml:space="preserve">środków </w:t>
      </w:r>
      <w:r w:rsidRPr="001B6506">
        <w:rPr>
          <w:bCs/>
        </w:rPr>
        <w:t>według algorytmu</w:t>
      </w:r>
      <w:r>
        <w:rPr>
          <w:bCs/>
        </w:rPr>
        <w:t xml:space="preserve"> część 2</w:t>
      </w:r>
      <w:bookmarkEnd w:id="2071"/>
      <w:bookmarkEnd w:id="2072"/>
    </w:p>
    <w:p w14:paraId="2556EA62" w14:textId="77777777" w:rsidR="00683C7E" w:rsidRPr="001B6506" w:rsidRDefault="00683C7E" w:rsidP="00B62EE5">
      <w:pPr>
        <w:pStyle w:val="Tekstpodstawowy"/>
        <w:numPr>
          <w:ilvl w:val="0"/>
          <w:numId w:val="188"/>
        </w:numPr>
        <w:jc w:val="both"/>
        <w:rPr>
          <w:bCs/>
        </w:rPr>
      </w:pPr>
      <w:r w:rsidRPr="001B6506">
        <w:rPr>
          <w:bCs/>
        </w:rPr>
        <w:lastRenderedPageBreak/>
        <w:t>Uzupełnić</w:t>
      </w:r>
      <w:r>
        <w:rPr>
          <w:bCs/>
        </w:rPr>
        <w:t xml:space="preserve"> </w:t>
      </w:r>
      <w:r w:rsidRPr="001B6506">
        <w:rPr>
          <w:bCs/>
        </w:rPr>
        <w:t>pola</w:t>
      </w:r>
      <w:r>
        <w:rPr>
          <w:bCs/>
        </w:rPr>
        <w:t xml:space="preserve"> (System wymaga uzupełnienia co najmniej jednego zadania):</w:t>
      </w:r>
    </w:p>
    <w:p w14:paraId="126A67DA" w14:textId="77777777" w:rsidR="00683C7E" w:rsidRPr="001B6506" w:rsidRDefault="00683C7E" w:rsidP="009619F4">
      <w:pPr>
        <w:pStyle w:val="Tekstpodstawowy"/>
        <w:numPr>
          <w:ilvl w:val="1"/>
          <w:numId w:val="137"/>
        </w:numPr>
        <w:jc w:val="both"/>
        <w:rPr>
          <w:bCs/>
        </w:rPr>
      </w:pPr>
      <w:r>
        <w:rPr>
          <w:bCs/>
        </w:rPr>
        <w:t>Pole rozwijalne Ok</w:t>
      </w:r>
      <w:r w:rsidRPr="001B6506">
        <w:rPr>
          <w:bCs/>
        </w:rPr>
        <w:t>res – wybrać odpowiedni rok dla rozdysponowanego limitu.</w:t>
      </w:r>
    </w:p>
    <w:p w14:paraId="171EDD28" w14:textId="77777777" w:rsidR="00683C7E" w:rsidRPr="00AD04FA" w:rsidRDefault="00683C7E" w:rsidP="009619F4">
      <w:pPr>
        <w:pStyle w:val="Tekstpodstawowy"/>
        <w:keepNext/>
        <w:numPr>
          <w:ilvl w:val="1"/>
          <w:numId w:val="137"/>
        </w:numPr>
        <w:jc w:val="both"/>
        <w:rPr>
          <w:bCs/>
        </w:rPr>
      </w:pPr>
      <w:r w:rsidRPr="00AD04FA">
        <w:rPr>
          <w:bCs/>
        </w:rPr>
        <w:t>Dofinansowanie do kredytu bankowego:</w:t>
      </w:r>
      <w:r>
        <w:rPr>
          <w:bCs/>
        </w:rPr>
        <w:t xml:space="preserve"> - wpisać kwotę przydzielonego limitu na zadanie,</w:t>
      </w:r>
    </w:p>
    <w:p w14:paraId="1616FB89" w14:textId="77777777" w:rsidR="00683C7E" w:rsidRPr="00AD04FA" w:rsidRDefault="00683C7E" w:rsidP="009619F4">
      <w:pPr>
        <w:pStyle w:val="Tekstpodstawowy"/>
        <w:keepNext/>
        <w:numPr>
          <w:ilvl w:val="1"/>
          <w:numId w:val="137"/>
        </w:numPr>
        <w:jc w:val="both"/>
        <w:rPr>
          <w:bCs/>
        </w:rPr>
      </w:pPr>
      <w:r w:rsidRPr="00AD04FA">
        <w:rPr>
          <w:bCs/>
        </w:rPr>
        <w:t>Działalność gospodarcza:</w:t>
      </w:r>
      <w:r>
        <w:rPr>
          <w:bCs/>
        </w:rPr>
        <w:t xml:space="preserve"> - wpisać kwotę przydzielonego limitu na zadanie,</w:t>
      </w:r>
    </w:p>
    <w:p w14:paraId="0ABC6C7F" w14:textId="77777777" w:rsidR="00683C7E" w:rsidRPr="00AD04FA" w:rsidRDefault="00683C7E" w:rsidP="009619F4">
      <w:pPr>
        <w:pStyle w:val="Tekstpodstawowy"/>
        <w:keepNext/>
        <w:numPr>
          <w:ilvl w:val="1"/>
          <w:numId w:val="137"/>
        </w:numPr>
        <w:jc w:val="both"/>
        <w:rPr>
          <w:bCs/>
        </w:rPr>
      </w:pPr>
      <w:r w:rsidRPr="00AD04FA">
        <w:rPr>
          <w:bCs/>
        </w:rPr>
        <w:t>Instrumenty rynku pracy:</w:t>
      </w:r>
      <w:r>
        <w:rPr>
          <w:bCs/>
        </w:rPr>
        <w:t xml:space="preserve"> - wpisać kwotę przydzielonego limitu na zadanie,</w:t>
      </w:r>
    </w:p>
    <w:p w14:paraId="799B00AD" w14:textId="77777777" w:rsidR="00683C7E" w:rsidRPr="00AD04FA" w:rsidRDefault="00683C7E" w:rsidP="009619F4">
      <w:pPr>
        <w:pStyle w:val="Tekstpodstawowy"/>
        <w:keepNext/>
        <w:numPr>
          <w:ilvl w:val="1"/>
          <w:numId w:val="137"/>
        </w:numPr>
        <w:jc w:val="both"/>
        <w:rPr>
          <w:bCs/>
        </w:rPr>
      </w:pPr>
      <w:r w:rsidRPr="00AD04FA">
        <w:rPr>
          <w:bCs/>
        </w:rPr>
        <w:t>Likwidacja barier architektonicznych:</w:t>
      </w:r>
      <w:r>
        <w:rPr>
          <w:bCs/>
        </w:rPr>
        <w:t xml:space="preserve"> - wpisać kwotę przydzielonego limitu na zadanie,</w:t>
      </w:r>
    </w:p>
    <w:p w14:paraId="4A75E40F" w14:textId="77777777" w:rsidR="00683C7E" w:rsidRPr="00AD04FA" w:rsidRDefault="00683C7E" w:rsidP="009619F4">
      <w:pPr>
        <w:pStyle w:val="Tekstpodstawowy"/>
        <w:keepNext/>
        <w:numPr>
          <w:ilvl w:val="1"/>
          <w:numId w:val="137"/>
        </w:numPr>
        <w:jc w:val="both"/>
        <w:rPr>
          <w:bCs/>
        </w:rPr>
      </w:pPr>
      <w:r w:rsidRPr="00AD04FA">
        <w:rPr>
          <w:bCs/>
        </w:rPr>
        <w:t>Kwota nie pokrywa zatwierdzonych wniosków</w:t>
      </w:r>
      <w:r>
        <w:rPr>
          <w:bCs/>
        </w:rPr>
        <w:t xml:space="preserve"> - wpisać kwotę przydzielonego limitu na zadanie,</w:t>
      </w:r>
    </w:p>
    <w:p w14:paraId="27BAECFE" w14:textId="77777777" w:rsidR="00683C7E" w:rsidRPr="00AD04FA" w:rsidRDefault="00683C7E" w:rsidP="009619F4">
      <w:pPr>
        <w:pStyle w:val="Tekstpodstawowy"/>
        <w:keepNext/>
        <w:numPr>
          <w:ilvl w:val="1"/>
          <w:numId w:val="137"/>
        </w:numPr>
        <w:jc w:val="both"/>
        <w:rPr>
          <w:bCs/>
        </w:rPr>
      </w:pPr>
      <w:r w:rsidRPr="00AD04FA">
        <w:rPr>
          <w:bCs/>
        </w:rPr>
        <w:t>Likwidacja barier technicznych:</w:t>
      </w:r>
      <w:r>
        <w:rPr>
          <w:bCs/>
        </w:rPr>
        <w:t xml:space="preserve"> - wpisać kwotę przydzielonego limitu na zadanie,</w:t>
      </w:r>
    </w:p>
    <w:p w14:paraId="49228212" w14:textId="77777777" w:rsidR="00683C7E" w:rsidRPr="00AD04FA" w:rsidRDefault="00683C7E" w:rsidP="009619F4">
      <w:pPr>
        <w:pStyle w:val="Tekstpodstawowy"/>
        <w:keepNext/>
        <w:numPr>
          <w:ilvl w:val="1"/>
          <w:numId w:val="137"/>
        </w:numPr>
        <w:jc w:val="both"/>
        <w:rPr>
          <w:bCs/>
        </w:rPr>
      </w:pPr>
      <w:r w:rsidRPr="00AD04FA">
        <w:rPr>
          <w:bCs/>
        </w:rPr>
        <w:t>Likwidacja barier w komunikowaniu się:</w:t>
      </w:r>
      <w:r>
        <w:rPr>
          <w:bCs/>
        </w:rPr>
        <w:t xml:space="preserve"> - wpisać kwotę przydzielonego limitu na zadanie,</w:t>
      </w:r>
    </w:p>
    <w:p w14:paraId="4BE4D66A" w14:textId="77777777" w:rsidR="00683C7E" w:rsidRPr="00AD04FA" w:rsidRDefault="00683C7E" w:rsidP="009619F4">
      <w:pPr>
        <w:pStyle w:val="Tekstpodstawowy"/>
        <w:keepNext/>
        <w:numPr>
          <w:ilvl w:val="1"/>
          <w:numId w:val="137"/>
        </w:numPr>
        <w:jc w:val="both"/>
        <w:rPr>
          <w:bCs/>
        </w:rPr>
      </w:pPr>
      <w:r w:rsidRPr="00AD04FA">
        <w:rPr>
          <w:bCs/>
        </w:rPr>
        <w:t>Oferta Realizacji Zadania Publicznego:</w:t>
      </w:r>
      <w:r>
        <w:rPr>
          <w:bCs/>
        </w:rPr>
        <w:t xml:space="preserve"> - wpisać kwotę przydzielonego limitu na zadanie,</w:t>
      </w:r>
    </w:p>
    <w:p w14:paraId="25026D3D" w14:textId="77777777" w:rsidR="00683C7E" w:rsidRPr="00AD04FA" w:rsidRDefault="00683C7E" w:rsidP="009619F4">
      <w:pPr>
        <w:pStyle w:val="Tekstpodstawowy"/>
        <w:keepNext/>
        <w:numPr>
          <w:ilvl w:val="1"/>
          <w:numId w:val="137"/>
        </w:numPr>
        <w:jc w:val="both"/>
        <w:rPr>
          <w:bCs/>
        </w:rPr>
      </w:pPr>
      <w:r w:rsidRPr="00AD04FA">
        <w:rPr>
          <w:bCs/>
        </w:rPr>
        <w:t>Oferta Realizacji Zadania Publicznego: Uproszczona:</w:t>
      </w:r>
      <w:r>
        <w:rPr>
          <w:bCs/>
        </w:rPr>
        <w:t xml:space="preserve"> - wpisać kwotę przydzielonego limitu na zadanie,</w:t>
      </w:r>
    </w:p>
    <w:p w14:paraId="692570A2" w14:textId="77777777" w:rsidR="00683C7E" w:rsidRPr="00AD04FA" w:rsidRDefault="00683C7E" w:rsidP="009619F4">
      <w:pPr>
        <w:pStyle w:val="Tekstpodstawowy"/>
        <w:keepNext/>
        <w:numPr>
          <w:ilvl w:val="1"/>
          <w:numId w:val="137"/>
        </w:numPr>
        <w:jc w:val="both"/>
        <w:rPr>
          <w:bCs/>
        </w:rPr>
      </w:pPr>
      <w:r w:rsidRPr="00AD04FA">
        <w:rPr>
          <w:bCs/>
        </w:rPr>
        <w:t>Przedmioty ortopedyczne i środki pomocnicze:</w:t>
      </w:r>
      <w:r>
        <w:rPr>
          <w:bCs/>
        </w:rPr>
        <w:t xml:space="preserve"> - wpisać kwotę przydzielonego limitu na zadanie,</w:t>
      </w:r>
    </w:p>
    <w:p w14:paraId="5C5EEEE3" w14:textId="77777777" w:rsidR="00683C7E" w:rsidRPr="00AD04FA" w:rsidRDefault="00683C7E" w:rsidP="009619F4">
      <w:pPr>
        <w:pStyle w:val="Tekstpodstawowy"/>
        <w:keepNext/>
        <w:numPr>
          <w:ilvl w:val="1"/>
          <w:numId w:val="137"/>
        </w:numPr>
        <w:jc w:val="both"/>
        <w:rPr>
          <w:bCs/>
        </w:rPr>
      </w:pPr>
      <w:r w:rsidRPr="00AD04FA">
        <w:rPr>
          <w:bCs/>
        </w:rPr>
        <w:t>Roboty budowlane:</w:t>
      </w:r>
      <w:r>
        <w:rPr>
          <w:bCs/>
        </w:rPr>
        <w:t xml:space="preserve"> - wpisać kwotę przydzielonego limitu na zadanie,</w:t>
      </w:r>
    </w:p>
    <w:p w14:paraId="40FF53DB" w14:textId="77777777" w:rsidR="00683C7E" w:rsidRPr="00AD04FA" w:rsidRDefault="00683C7E" w:rsidP="009619F4">
      <w:pPr>
        <w:pStyle w:val="Tekstpodstawowy"/>
        <w:keepNext/>
        <w:numPr>
          <w:ilvl w:val="1"/>
          <w:numId w:val="137"/>
        </w:numPr>
        <w:jc w:val="both"/>
        <w:rPr>
          <w:bCs/>
        </w:rPr>
      </w:pPr>
      <w:r w:rsidRPr="00AD04FA">
        <w:rPr>
          <w:bCs/>
        </w:rPr>
        <w:t>Sport, kultura, rekreacja i turystyka:</w:t>
      </w:r>
      <w:r>
        <w:rPr>
          <w:bCs/>
        </w:rPr>
        <w:t xml:space="preserve"> - wpisać kwotę przydzielonego limitu na zadanie,</w:t>
      </w:r>
    </w:p>
    <w:p w14:paraId="1E40C6C9" w14:textId="77777777" w:rsidR="00683C7E" w:rsidRPr="00AD04FA" w:rsidRDefault="00683C7E" w:rsidP="009619F4">
      <w:pPr>
        <w:pStyle w:val="Tekstpodstawowy"/>
        <w:keepNext/>
        <w:numPr>
          <w:ilvl w:val="1"/>
          <w:numId w:val="137"/>
        </w:numPr>
        <w:jc w:val="both"/>
        <w:rPr>
          <w:bCs/>
        </w:rPr>
      </w:pPr>
      <w:r w:rsidRPr="00AD04FA">
        <w:rPr>
          <w:bCs/>
        </w:rPr>
        <w:t>Sprzęt rehabilitacyjny:</w:t>
      </w:r>
      <w:r>
        <w:rPr>
          <w:bCs/>
        </w:rPr>
        <w:t xml:space="preserve"> - wpisać kwotę przydzielonego limitu na zadanie,</w:t>
      </w:r>
    </w:p>
    <w:p w14:paraId="3616D8C6" w14:textId="77777777" w:rsidR="00683C7E" w:rsidRPr="00AD04FA" w:rsidRDefault="00683C7E" w:rsidP="009619F4">
      <w:pPr>
        <w:pStyle w:val="Tekstpodstawowy"/>
        <w:keepNext/>
        <w:numPr>
          <w:ilvl w:val="1"/>
          <w:numId w:val="137"/>
        </w:numPr>
        <w:jc w:val="both"/>
        <w:rPr>
          <w:bCs/>
        </w:rPr>
      </w:pPr>
      <w:r w:rsidRPr="00AD04FA">
        <w:rPr>
          <w:bCs/>
        </w:rPr>
        <w:t>Sprzęt rehabilitacyjny dla instytucji:</w:t>
      </w:r>
      <w:r>
        <w:rPr>
          <w:bCs/>
        </w:rPr>
        <w:t xml:space="preserve"> - wpisać kwotę przydzielonego limitu na zadanie,</w:t>
      </w:r>
    </w:p>
    <w:p w14:paraId="2586EFE9" w14:textId="77777777" w:rsidR="00683C7E" w:rsidRPr="00AD04FA" w:rsidRDefault="00683C7E" w:rsidP="009619F4">
      <w:pPr>
        <w:pStyle w:val="Tekstpodstawowy"/>
        <w:keepNext/>
        <w:numPr>
          <w:ilvl w:val="1"/>
          <w:numId w:val="137"/>
        </w:numPr>
        <w:jc w:val="both"/>
        <w:rPr>
          <w:bCs/>
        </w:rPr>
      </w:pPr>
      <w:r w:rsidRPr="00AD04FA">
        <w:rPr>
          <w:bCs/>
        </w:rPr>
        <w:t>Turnusy rehabilitacyjne:</w:t>
      </w:r>
      <w:r>
        <w:rPr>
          <w:bCs/>
        </w:rPr>
        <w:t xml:space="preserve"> - wpisać kwotę przydzielonego limitu na zadanie,</w:t>
      </w:r>
    </w:p>
    <w:p w14:paraId="44AE782A" w14:textId="77777777" w:rsidR="00683C7E" w:rsidRPr="00AD04FA" w:rsidRDefault="00683C7E" w:rsidP="009619F4">
      <w:pPr>
        <w:pStyle w:val="Tekstpodstawowy"/>
        <w:keepNext/>
        <w:numPr>
          <w:ilvl w:val="1"/>
          <w:numId w:val="137"/>
        </w:numPr>
        <w:jc w:val="both"/>
        <w:rPr>
          <w:bCs/>
        </w:rPr>
      </w:pPr>
      <w:r w:rsidRPr="00AD04FA">
        <w:rPr>
          <w:bCs/>
        </w:rPr>
        <w:t>Usługa tłumacza języka migowego/tłumacza przewodnika:</w:t>
      </w:r>
      <w:r>
        <w:rPr>
          <w:bCs/>
        </w:rPr>
        <w:t xml:space="preserve"> - wpisać kwotę przydzielonego limitu na zadanie,</w:t>
      </w:r>
    </w:p>
    <w:p w14:paraId="7444B7C6" w14:textId="77777777" w:rsidR="00683C7E" w:rsidRPr="00AD04FA" w:rsidRDefault="00683C7E" w:rsidP="009619F4">
      <w:pPr>
        <w:pStyle w:val="Tekstpodstawowy"/>
        <w:keepNext/>
        <w:numPr>
          <w:ilvl w:val="1"/>
          <w:numId w:val="137"/>
        </w:numPr>
        <w:jc w:val="both"/>
        <w:rPr>
          <w:bCs/>
        </w:rPr>
      </w:pPr>
      <w:r w:rsidRPr="00AD04FA">
        <w:rPr>
          <w:bCs/>
        </w:rPr>
        <w:t>Wyposażenie stanowiska pracy:</w:t>
      </w:r>
      <w:r>
        <w:rPr>
          <w:bCs/>
        </w:rPr>
        <w:t xml:space="preserve"> - wpisać kwotę przydzielonego limitu na zadanie,</w:t>
      </w:r>
    </w:p>
    <w:p w14:paraId="0B4B22F1" w14:textId="77777777" w:rsidR="00683C7E" w:rsidRPr="00AD04FA" w:rsidRDefault="00683C7E" w:rsidP="009619F4">
      <w:pPr>
        <w:pStyle w:val="Tekstpodstawowy"/>
        <w:keepNext/>
        <w:numPr>
          <w:ilvl w:val="1"/>
          <w:numId w:val="137"/>
        </w:numPr>
        <w:jc w:val="both"/>
        <w:rPr>
          <w:bCs/>
        </w:rPr>
      </w:pPr>
      <w:r w:rsidRPr="00AD04FA">
        <w:rPr>
          <w:bCs/>
        </w:rPr>
        <w:t>Zakłady aktywności zawodowej:</w:t>
      </w:r>
      <w:r>
        <w:rPr>
          <w:bCs/>
        </w:rPr>
        <w:t xml:space="preserve"> - wpisać kwotę przydzielonego limitu na zadanie,</w:t>
      </w:r>
    </w:p>
    <w:p w14:paraId="5C881C57" w14:textId="77777777" w:rsidR="00683C7E" w:rsidRPr="00AD04FA" w:rsidRDefault="00683C7E" w:rsidP="009619F4">
      <w:pPr>
        <w:pStyle w:val="Tekstpodstawowy"/>
        <w:keepNext/>
        <w:numPr>
          <w:ilvl w:val="1"/>
          <w:numId w:val="137"/>
        </w:numPr>
        <w:jc w:val="both"/>
        <w:rPr>
          <w:bCs/>
        </w:rPr>
      </w:pPr>
      <w:r w:rsidRPr="00AD04FA">
        <w:rPr>
          <w:bCs/>
        </w:rPr>
        <w:t>Zwrot kosztów szkoleń dla pracodawców:</w:t>
      </w:r>
      <w:r>
        <w:rPr>
          <w:bCs/>
        </w:rPr>
        <w:t xml:space="preserve"> - wpisać kwotę przydzielonego limitu na zadanie,</w:t>
      </w:r>
    </w:p>
    <w:p w14:paraId="6CB4168F" w14:textId="77777777" w:rsidR="00683C7E" w:rsidRPr="00AD04FA" w:rsidRDefault="00683C7E" w:rsidP="009619F4">
      <w:pPr>
        <w:pStyle w:val="Tekstpodstawowy"/>
        <w:keepNext/>
        <w:numPr>
          <w:ilvl w:val="1"/>
          <w:numId w:val="137"/>
        </w:numPr>
        <w:jc w:val="both"/>
        <w:rPr>
          <w:bCs/>
        </w:rPr>
      </w:pPr>
      <w:r w:rsidRPr="00AD04FA">
        <w:rPr>
          <w:bCs/>
        </w:rPr>
        <w:t>Zwrot kosztów szkolenia:</w:t>
      </w:r>
      <w:r>
        <w:rPr>
          <w:bCs/>
        </w:rPr>
        <w:t xml:space="preserve"> - wpisać kwotę przydzielonego limitu na zadanie,</w:t>
      </w:r>
    </w:p>
    <w:p w14:paraId="53D26DCD" w14:textId="77777777" w:rsidR="00683C7E" w:rsidRDefault="00683C7E" w:rsidP="009619F4">
      <w:pPr>
        <w:pStyle w:val="Tekstpodstawowy"/>
        <w:keepNext/>
        <w:numPr>
          <w:ilvl w:val="1"/>
          <w:numId w:val="137"/>
        </w:numPr>
        <w:jc w:val="both"/>
        <w:rPr>
          <w:bCs/>
        </w:rPr>
      </w:pPr>
      <w:r w:rsidRPr="00AD04FA">
        <w:rPr>
          <w:bCs/>
        </w:rPr>
        <w:t>Zwrot kosztów zatrudnienia:</w:t>
      </w:r>
      <w:r>
        <w:rPr>
          <w:bCs/>
        </w:rPr>
        <w:t xml:space="preserve"> - wpisać kwotę przydzielonego limitu na zadanie.</w:t>
      </w:r>
    </w:p>
    <w:p w14:paraId="4ACB2312" w14:textId="77777777" w:rsidR="00683C7E" w:rsidRDefault="00683C7E" w:rsidP="00B62EE5">
      <w:pPr>
        <w:pStyle w:val="Tekstpodstawowy"/>
        <w:numPr>
          <w:ilvl w:val="0"/>
          <w:numId w:val="188"/>
        </w:numPr>
        <w:jc w:val="both"/>
      </w:pPr>
      <w:r w:rsidRPr="001B6506">
        <w:t xml:space="preserve">Kliknąć przycisk </w:t>
      </w:r>
      <w:r>
        <w:rPr>
          <w:noProof/>
          <w:lang w:eastAsia="pl-PL"/>
        </w:rPr>
        <w:drawing>
          <wp:inline distT="0" distB="0" distL="0" distR="0" wp14:anchorId="79BE82B5" wp14:editId="1CA95E61">
            <wp:extent cx="523875" cy="247650"/>
            <wp:effectExtent l="0" t="0" r="9525" b="0"/>
            <wp:docPr id="1189" name="Obraz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523875" cy="247650"/>
                    </a:xfrm>
                    <a:prstGeom prst="rect">
                      <a:avLst/>
                    </a:prstGeom>
                  </pic:spPr>
                </pic:pic>
              </a:graphicData>
            </a:graphic>
          </wp:inline>
        </w:drawing>
      </w:r>
      <w:r w:rsidRPr="001B6506">
        <w:t xml:space="preserve"> w celu zapisania limitu, co zostanie potwierdzone wyświetleniem przez system komunikatu </w:t>
      </w:r>
      <w:r>
        <w:rPr>
          <w:noProof/>
          <w:lang w:eastAsia="pl-PL"/>
        </w:rPr>
        <w:drawing>
          <wp:inline distT="0" distB="0" distL="0" distR="0" wp14:anchorId="28967632" wp14:editId="2F413687">
            <wp:extent cx="1638300" cy="314325"/>
            <wp:effectExtent l="0" t="0" r="0" b="9525"/>
            <wp:docPr id="884" name="Obraz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1638300" cy="314325"/>
                    </a:xfrm>
                    <a:prstGeom prst="rect">
                      <a:avLst/>
                    </a:prstGeom>
                    <a:noFill/>
                    <a:ln>
                      <a:noFill/>
                    </a:ln>
                  </pic:spPr>
                </pic:pic>
              </a:graphicData>
            </a:graphic>
          </wp:inline>
        </w:drawing>
      </w:r>
      <w:r w:rsidRPr="001B6506">
        <w:t>.</w:t>
      </w:r>
      <w:r w:rsidRPr="001B6506">
        <w:br/>
        <w:t xml:space="preserve">Kliknięcie przycisku </w:t>
      </w:r>
      <w:r>
        <w:rPr>
          <w:noProof/>
          <w:lang w:eastAsia="pl-PL"/>
        </w:rPr>
        <w:drawing>
          <wp:inline distT="0" distB="0" distL="0" distR="0" wp14:anchorId="73D5B521" wp14:editId="689295E4">
            <wp:extent cx="495300" cy="276225"/>
            <wp:effectExtent l="0" t="0" r="0" b="9525"/>
            <wp:docPr id="885" name="Obraz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3"/>
                    <a:stretch>
                      <a:fillRect/>
                    </a:stretch>
                  </pic:blipFill>
                  <pic:spPr>
                    <a:xfrm>
                      <a:off x="0" y="0"/>
                      <a:ext cx="495300" cy="276225"/>
                    </a:xfrm>
                    <a:prstGeom prst="rect">
                      <a:avLst/>
                    </a:prstGeom>
                  </pic:spPr>
                </pic:pic>
              </a:graphicData>
            </a:graphic>
          </wp:inline>
        </w:drawing>
      </w:r>
      <w:r w:rsidRPr="001B6506">
        <w:t xml:space="preserve"> przed zapisaniem zmian, spowoduje zamknięcie formularza bez zapisywania wprowadzonych zmian.</w:t>
      </w:r>
    </w:p>
    <w:p w14:paraId="6E0D3BF5" w14:textId="77777777" w:rsidR="00683C7E" w:rsidRPr="00D537CE" w:rsidRDefault="00683C7E" w:rsidP="009619F4">
      <w:pPr>
        <w:pStyle w:val="naglowek11110"/>
        <w:numPr>
          <w:ilvl w:val="3"/>
          <w:numId w:val="98"/>
        </w:numPr>
        <w:tabs>
          <w:tab w:val="clear" w:pos="3141"/>
          <w:tab w:val="left" w:pos="851"/>
        </w:tabs>
        <w:ind w:left="709" w:hanging="709"/>
      </w:pPr>
      <w:r>
        <w:t>Limity środków Warsztaty Terapii Zajęciowej</w:t>
      </w:r>
    </w:p>
    <w:p w14:paraId="0CC21EB8" w14:textId="77777777" w:rsidR="00683C7E" w:rsidRDefault="00683C7E" w:rsidP="00683C7E">
      <w:pPr>
        <w:pStyle w:val="Tekstpodstawowy"/>
        <w:ind w:left="0" w:firstLine="709"/>
        <w:jc w:val="both"/>
        <w:rPr>
          <w:bCs/>
        </w:rPr>
      </w:pPr>
      <w:r w:rsidRPr="001B6506">
        <w:rPr>
          <w:bCs/>
        </w:rPr>
        <w:t>W celu rozdysponowania limitu na zadania należy:</w:t>
      </w:r>
    </w:p>
    <w:p w14:paraId="0E211DF0" w14:textId="77777777" w:rsidR="00683C7E" w:rsidRDefault="00683C7E" w:rsidP="00683C7E">
      <w:pPr>
        <w:pStyle w:val="Tekstpodstawowy"/>
        <w:ind w:left="0" w:firstLine="709"/>
        <w:jc w:val="both"/>
        <w:rPr>
          <w:bCs/>
        </w:rPr>
      </w:pPr>
    </w:p>
    <w:p w14:paraId="2786304B" w14:textId="77777777" w:rsidR="00683C7E" w:rsidRPr="001B6506" w:rsidRDefault="00683C7E" w:rsidP="00B62EE5">
      <w:pPr>
        <w:pStyle w:val="Tekstpodstawowy"/>
        <w:numPr>
          <w:ilvl w:val="0"/>
          <w:numId w:val="182"/>
        </w:numPr>
        <w:jc w:val="both"/>
        <w:rPr>
          <w:bCs/>
        </w:rPr>
      </w:pPr>
      <w:r w:rsidRPr="001B6506">
        <w:rPr>
          <w:bCs/>
        </w:rPr>
        <w:t xml:space="preserve">Rozwinąć zakładkę </w:t>
      </w:r>
      <w:r>
        <w:rPr>
          <w:bCs/>
          <w:noProof/>
          <w:lang w:eastAsia="pl-PL"/>
        </w:rPr>
        <w:drawing>
          <wp:inline distT="0" distB="0" distL="0" distR="0" wp14:anchorId="5A8D430A" wp14:editId="7851B018">
            <wp:extent cx="2305050" cy="381000"/>
            <wp:effectExtent l="0" t="0" r="0" b="0"/>
            <wp:docPr id="549" name="Obraz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1B6506">
        <w:rPr>
          <w:bCs/>
        </w:rPr>
        <w:t xml:space="preserve"> w sekcji menu nawigacyjnego.</w:t>
      </w:r>
    </w:p>
    <w:p w14:paraId="61F7783F" w14:textId="211566D4" w:rsidR="00683C7E" w:rsidRPr="001B6506" w:rsidRDefault="00FD15B7" w:rsidP="00683C7E">
      <w:pPr>
        <w:pStyle w:val="Tekstpodstawowy"/>
        <w:keepNext/>
        <w:ind w:left="360"/>
        <w:jc w:val="center"/>
      </w:pPr>
      <w:r w:rsidRPr="00FD15B7">
        <w:rPr>
          <w:noProof/>
        </w:rPr>
        <w:lastRenderedPageBreak/>
        <w:t xml:space="preserve"> </w:t>
      </w:r>
      <w:r>
        <w:rPr>
          <w:noProof/>
        </w:rPr>
        <w:drawing>
          <wp:inline distT="0" distB="0" distL="0" distR="0" wp14:anchorId="3305BD80" wp14:editId="7E43A8DE">
            <wp:extent cx="2371725" cy="7553325"/>
            <wp:effectExtent l="0" t="0" r="9525" b="9525"/>
            <wp:docPr id="1658" name="Obraz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4"/>
                    <a:stretch>
                      <a:fillRect/>
                    </a:stretch>
                  </pic:blipFill>
                  <pic:spPr>
                    <a:xfrm>
                      <a:off x="0" y="0"/>
                      <a:ext cx="2371725" cy="7553325"/>
                    </a:xfrm>
                    <a:prstGeom prst="rect">
                      <a:avLst/>
                    </a:prstGeom>
                  </pic:spPr>
                </pic:pic>
              </a:graphicData>
            </a:graphic>
          </wp:inline>
        </w:drawing>
      </w:r>
    </w:p>
    <w:p w14:paraId="6DCD0245" w14:textId="51AEEA39" w:rsidR="00683C7E" w:rsidRPr="00D537CE" w:rsidRDefault="00683C7E" w:rsidP="00683C7E">
      <w:pPr>
        <w:pStyle w:val="Tekstpodstawowy"/>
        <w:keepNext/>
        <w:ind w:left="0"/>
        <w:jc w:val="center"/>
        <w:rPr>
          <w:sz w:val="18"/>
        </w:rPr>
      </w:pPr>
      <w:bookmarkStart w:id="2073" w:name="_Toc32493458"/>
      <w:bookmarkStart w:id="2074" w:name="_Toc46224397"/>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F2582B">
        <w:rPr>
          <w:noProof/>
          <w:sz w:val="18"/>
        </w:rPr>
        <w:t>184</w:t>
      </w:r>
      <w:r w:rsidRPr="00D537CE">
        <w:rPr>
          <w:noProof/>
          <w:sz w:val="18"/>
        </w:rPr>
        <w:fldChar w:fldCharType="end"/>
      </w:r>
      <w:r w:rsidRPr="00D537CE">
        <w:rPr>
          <w:sz w:val="18"/>
        </w:rPr>
        <w:t xml:space="preserve"> Menu nawigacyjne - sekcja limity wg zadań</w:t>
      </w:r>
      <w:bookmarkEnd w:id="2073"/>
      <w:bookmarkEnd w:id="2074"/>
    </w:p>
    <w:p w14:paraId="6CDCF4CB" w14:textId="2D3F5CE2" w:rsidR="00683C7E" w:rsidRPr="001B6506" w:rsidRDefault="00683C7E" w:rsidP="00B62EE5">
      <w:pPr>
        <w:pStyle w:val="Tekstpodstawowy"/>
        <w:numPr>
          <w:ilvl w:val="0"/>
          <w:numId w:val="182"/>
        </w:numPr>
        <w:jc w:val="both"/>
        <w:rPr>
          <w:bCs/>
        </w:rPr>
      </w:pPr>
      <w:r w:rsidRPr="001B6506">
        <w:rPr>
          <w:bCs/>
        </w:rPr>
        <w:t xml:space="preserve">Kliknąć przycisk </w:t>
      </w:r>
      <w:r w:rsidR="00FD15B7" w:rsidRPr="00FD15B7">
        <w:rPr>
          <w:noProof/>
        </w:rPr>
        <w:t xml:space="preserve"> </w:t>
      </w:r>
      <w:r w:rsidR="00FD15B7">
        <w:rPr>
          <w:noProof/>
        </w:rPr>
        <w:drawing>
          <wp:inline distT="0" distB="0" distL="0" distR="0" wp14:anchorId="0D6A4867" wp14:editId="41685BD4">
            <wp:extent cx="1781175" cy="371475"/>
            <wp:effectExtent l="0" t="0" r="9525" b="9525"/>
            <wp:docPr id="1659" name="Obraz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5"/>
                    <a:stretch>
                      <a:fillRect/>
                    </a:stretch>
                  </pic:blipFill>
                  <pic:spPr>
                    <a:xfrm>
                      <a:off x="0" y="0"/>
                      <a:ext cx="1781175" cy="371475"/>
                    </a:xfrm>
                    <a:prstGeom prst="rect">
                      <a:avLst/>
                    </a:prstGeom>
                  </pic:spPr>
                </pic:pic>
              </a:graphicData>
            </a:graphic>
          </wp:inline>
        </w:drawing>
      </w:r>
      <w:r w:rsidRPr="001B6506">
        <w:rPr>
          <w:bCs/>
        </w:rPr>
        <w:t>.</w:t>
      </w:r>
    </w:p>
    <w:p w14:paraId="73A806F4" w14:textId="6B5799DD" w:rsidR="00683C7E" w:rsidRPr="001B6506" w:rsidRDefault="00683C7E" w:rsidP="00683C7E">
      <w:pPr>
        <w:pStyle w:val="Tekstpodstawowy"/>
        <w:ind w:left="720"/>
        <w:jc w:val="both"/>
        <w:rPr>
          <w:bCs/>
        </w:rPr>
      </w:pPr>
      <w:r w:rsidRPr="001B6506">
        <w:rPr>
          <w:bCs/>
        </w:rPr>
        <w:lastRenderedPageBreak/>
        <w:t>Zostanie wyświetlon</w:t>
      </w:r>
      <w:r>
        <w:rPr>
          <w:bCs/>
        </w:rPr>
        <w:t>y ekran dodawania nowego limitu</w:t>
      </w:r>
      <w:r w:rsidRPr="001B6506">
        <w:rPr>
          <w:bCs/>
        </w:rPr>
        <w:t xml:space="preserve"> </w:t>
      </w:r>
      <w:r>
        <w:rPr>
          <w:bCs/>
        </w:rPr>
        <w:t>dla: WTZ, AS  PWR</w:t>
      </w:r>
      <w:r w:rsidR="00FD15B7">
        <w:rPr>
          <w:bCs/>
        </w:rPr>
        <w:t xml:space="preserve"> i PP</w:t>
      </w:r>
    </w:p>
    <w:p w14:paraId="101FBE8C" w14:textId="77777777" w:rsidR="00683C7E" w:rsidRPr="001B6506" w:rsidRDefault="00683C7E" w:rsidP="00683C7E">
      <w:pPr>
        <w:pStyle w:val="Tekstpodstawowy"/>
        <w:ind w:left="720"/>
        <w:jc w:val="both"/>
        <w:rPr>
          <w:bCs/>
        </w:rPr>
      </w:pPr>
      <w:r>
        <w:rPr>
          <w:bCs/>
        </w:rPr>
        <w:t>Informacja o przyznanym</w:t>
      </w:r>
      <w:r w:rsidRPr="001B6506">
        <w:rPr>
          <w:bCs/>
        </w:rPr>
        <w:t xml:space="preserve"> </w:t>
      </w:r>
      <w:r>
        <w:rPr>
          <w:bCs/>
        </w:rPr>
        <w:t xml:space="preserve">dla jednostki i możliwym </w:t>
      </w:r>
      <w:r w:rsidRPr="001B6506">
        <w:rPr>
          <w:bCs/>
        </w:rPr>
        <w:t>do rozdysponowania</w:t>
      </w:r>
      <w:r>
        <w:rPr>
          <w:bCs/>
        </w:rPr>
        <w:t xml:space="preserve"> limicie zostanie wyświetlona po uzupełnieniu pól: Okres, Typ limitu i Nazwa zadania.</w:t>
      </w:r>
    </w:p>
    <w:p w14:paraId="2CDDB6BC" w14:textId="77777777" w:rsidR="00683C7E" w:rsidRDefault="00683C7E" w:rsidP="00683C7E">
      <w:pPr>
        <w:pStyle w:val="Tekstpodstawowy"/>
        <w:ind w:hanging="1440"/>
        <w:jc w:val="both"/>
      </w:pPr>
      <w:r>
        <w:rPr>
          <w:noProof/>
          <w:lang w:eastAsia="pl-PL"/>
        </w:rPr>
        <w:drawing>
          <wp:inline distT="0" distB="0" distL="0" distR="0" wp14:anchorId="71697C74" wp14:editId="76D864C0">
            <wp:extent cx="6848475" cy="3781425"/>
            <wp:effectExtent l="0" t="0" r="9525" b="9525"/>
            <wp:docPr id="658" name="Obraz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6848475" cy="3781425"/>
                    </a:xfrm>
                    <a:prstGeom prst="rect">
                      <a:avLst/>
                    </a:prstGeom>
                    <a:noFill/>
                    <a:ln>
                      <a:noFill/>
                    </a:ln>
                  </pic:spPr>
                </pic:pic>
              </a:graphicData>
            </a:graphic>
          </wp:inline>
        </w:drawing>
      </w:r>
    </w:p>
    <w:p w14:paraId="50B814C6" w14:textId="1F41462A" w:rsidR="00683C7E" w:rsidRDefault="00683C7E" w:rsidP="00683C7E">
      <w:pPr>
        <w:pStyle w:val="Tekstpodstawowy"/>
        <w:keepNext/>
        <w:ind w:left="0"/>
        <w:jc w:val="center"/>
        <w:rPr>
          <w:bCs/>
        </w:rPr>
      </w:pPr>
      <w:bookmarkStart w:id="2075" w:name="_Toc32493459"/>
      <w:bookmarkStart w:id="2076" w:name="_Toc46224398"/>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F2582B">
        <w:rPr>
          <w:noProof/>
          <w:sz w:val="18"/>
        </w:rPr>
        <w:t>185</w:t>
      </w:r>
      <w:r w:rsidRPr="00D537CE">
        <w:rPr>
          <w:noProof/>
          <w:sz w:val="18"/>
        </w:rPr>
        <w:fldChar w:fldCharType="end"/>
      </w:r>
      <w:r w:rsidRPr="00D537CE">
        <w:rPr>
          <w:sz w:val="18"/>
        </w:rPr>
        <w:t xml:space="preserve"> </w:t>
      </w:r>
      <w:r>
        <w:rPr>
          <w:bCs/>
        </w:rPr>
        <w:t>Ekran dodawania nowego limitu</w:t>
      </w:r>
      <w:r w:rsidRPr="001B6506">
        <w:rPr>
          <w:bCs/>
        </w:rPr>
        <w:t xml:space="preserve"> </w:t>
      </w:r>
      <w:r>
        <w:rPr>
          <w:bCs/>
        </w:rPr>
        <w:t>dla: WTZ, AS</w:t>
      </w:r>
      <w:r w:rsidR="008C2B6B">
        <w:rPr>
          <w:bCs/>
        </w:rPr>
        <w:t>,</w:t>
      </w:r>
      <w:r>
        <w:rPr>
          <w:bCs/>
        </w:rPr>
        <w:t xml:space="preserve"> PWR</w:t>
      </w:r>
      <w:bookmarkEnd w:id="2075"/>
      <w:r w:rsidR="008C2B6B">
        <w:rPr>
          <w:bCs/>
        </w:rPr>
        <w:t xml:space="preserve"> i PP</w:t>
      </w:r>
      <w:bookmarkEnd w:id="2076"/>
    </w:p>
    <w:p w14:paraId="4101DEE6" w14:textId="77777777" w:rsidR="00683C7E" w:rsidRDefault="00683C7E" w:rsidP="00683C7E">
      <w:pPr>
        <w:pStyle w:val="Tekstpodstawowy"/>
        <w:jc w:val="both"/>
      </w:pPr>
    </w:p>
    <w:p w14:paraId="7FD0F7C4" w14:textId="77777777" w:rsidR="00683C7E" w:rsidRPr="001B6506" w:rsidRDefault="00683C7E" w:rsidP="00B62EE5">
      <w:pPr>
        <w:pStyle w:val="Tekstpodstawowy"/>
        <w:numPr>
          <w:ilvl w:val="0"/>
          <w:numId w:val="182"/>
        </w:numPr>
        <w:jc w:val="both"/>
        <w:rPr>
          <w:bCs/>
        </w:rPr>
      </w:pPr>
      <w:r w:rsidRPr="001B6506">
        <w:rPr>
          <w:bCs/>
        </w:rPr>
        <w:t>Uzupełnić</w:t>
      </w:r>
      <w:r>
        <w:rPr>
          <w:bCs/>
        </w:rPr>
        <w:t xml:space="preserve"> </w:t>
      </w:r>
      <w:r w:rsidRPr="001B6506">
        <w:rPr>
          <w:bCs/>
        </w:rPr>
        <w:t>pola</w:t>
      </w:r>
      <w:r>
        <w:rPr>
          <w:bCs/>
        </w:rPr>
        <w:t xml:space="preserve"> (System wymaga uzupełnienia wszystkich pól):</w:t>
      </w:r>
    </w:p>
    <w:p w14:paraId="0EBE0EB8" w14:textId="77777777" w:rsidR="00683C7E" w:rsidRDefault="00683C7E" w:rsidP="00B62EE5">
      <w:pPr>
        <w:pStyle w:val="Tekstpodstawowy"/>
        <w:numPr>
          <w:ilvl w:val="1"/>
          <w:numId w:val="183"/>
        </w:numPr>
        <w:jc w:val="both"/>
      </w:pPr>
      <w:r>
        <w:t>Nr dokumentu: - nr nadawany jest automatycznie po zapisaniu.</w:t>
      </w:r>
    </w:p>
    <w:p w14:paraId="2C476DB4" w14:textId="77777777" w:rsidR="00683C7E" w:rsidRPr="001B6506" w:rsidRDefault="00683C7E" w:rsidP="00B62EE5">
      <w:pPr>
        <w:pStyle w:val="Tekstpodstawowy"/>
        <w:numPr>
          <w:ilvl w:val="1"/>
          <w:numId w:val="183"/>
        </w:numPr>
        <w:jc w:val="both"/>
        <w:rPr>
          <w:bCs/>
        </w:rPr>
      </w:pPr>
      <w:r>
        <w:t>Okres: - (p</w:t>
      </w:r>
      <w:r>
        <w:rPr>
          <w:bCs/>
        </w:rPr>
        <w:t xml:space="preserve">ole rozwijalne) należy </w:t>
      </w:r>
      <w:r w:rsidRPr="001B6506">
        <w:rPr>
          <w:bCs/>
        </w:rPr>
        <w:t>wybrać odpowiedni rok dla rozdysponowanego limitu.</w:t>
      </w:r>
    </w:p>
    <w:p w14:paraId="4B486975" w14:textId="77777777" w:rsidR="00683C7E" w:rsidRDefault="00683C7E" w:rsidP="00B62EE5">
      <w:pPr>
        <w:pStyle w:val="Tekstpodstawowy"/>
        <w:numPr>
          <w:ilvl w:val="1"/>
          <w:numId w:val="183"/>
        </w:numPr>
        <w:jc w:val="both"/>
      </w:pPr>
      <w:r>
        <w:t>Status: - pole uzupełniane automatycznie, przed zapisaniem otrzymuje wartość domyślną „Nowa”, a po zapisaniu „Zatwierdzony”.</w:t>
      </w:r>
    </w:p>
    <w:p w14:paraId="340289E4" w14:textId="77777777" w:rsidR="00683C7E" w:rsidRDefault="00683C7E" w:rsidP="00B62EE5">
      <w:pPr>
        <w:pStyle w:val="Tekstpodstawowy"/>
        <w:numPr>
          <w:ilvl w:val="1"/>
          <w:numId w:val="183"/>
        </w:numPr>
        <w:jc w:val="both"/>
      </w:pPr>
      <w:r>
        <w:t>Typ limitu: -  należy wybrać „</w:t>
      </w:r>
      <w:r w:rsidRPr="00A2727B">
        <w:t>Środki programu "Warsztaty Terapii Zajęciowej"</w:t>
      </w:r>
      <w:r>
        <w:t>.</w:t>
      </w:r>
    </w:p>
    <w:p w14:paraId="6070C83E" w14:textId="77777777" w:rsidR="00683C7E" w:rsidRDefault="00683C7E" w:rsidP="00B62EE5">
      <w:pPr>
        <w:pStyle w:val="Tekstpodstawowy"/>
        <w:numPr>
          <w:ilvl w:val="1"/>
          <w:numId w:val="183"/>
        </w:numPr>
        <w:jc w:val="both"/>
      </w:pPr>
      <w:r>
        <w:t>Nazwa zadania: - (</w:t>
      </w:r>
      <w:r>
        <w:rPr>
          <w:bCs/>
        </w:rPr>
        <w:t xml:space="preserve">pole rozwijalne) należy </w:t>
      </w:r>
      <w:r w:rsidRPr="001B6506">
        <w:rPr>
          <w:bCs/>
        </w:rPr>
        <w:t>wybrać odpowiedni</w:t>
      </w:r>
      <w:r>
        <w:rPr>
          <w:bCs/>
        </w:rPr>
        <w:t>e zadanie d</w:t>
      </w:r>
      <w:r w:rsidRPr="001B6506">
        <w:rPr>
          <w:bCs/>
        </w:rPr>
        <w:t>la rozdysponowanego limitu.</w:t>
      </w:r>
    </w:p>
    <w:p w14:paraId="61BED940" w14:textId="77777777" w:rsidR="00683C7E" w:rsidRDefault="00683C7E" w:rsidP="00B62EE5">
      <w:pPr>
        <w:pStyle w:val="Tekstpodstawowy"/>
        <w:numPr>
          <w:ilvl w:val="1"/>
          <w:numId w:val="183"/>
        </w:numPr>
        <w:jc w:val="both"/>
      </w:pPr>
      <w:r>
        <w:t xml:space="preserve">Kwota: - należy wpisać </w:t>
      </w:r>
      <w:r w:rsidRPr="001B6506">
        <w:rPr>
          <w:bCs/>
        </w:rPr>
        <w:t>odpowiedni</w:t>
      </w:r>
      <w:r>
        <w:rPr>
          <w:bCs/>
        </w:rPr>
        <w:t>ą kwotę d</w:t>
      </w:r>
      <w:r w:rsidRPr="001B6506">
        <w:rPr>
          <w:bCs/>
        </w:rPr>
        <w:t>la rozdysponowanego limitu</w:t>
      </w:r>
      <w:r>
        <w:rPr>
          <w:bCs/>
        </w:rPr>
        <w:t>.</w:t>
      </w:r>
    </w:p>
    <w:p w14:paraId="71A14736" w14:textId="77777777" w:rsidR="00683C7E" w:rsidRDefault="00683C7E" w:rsidP="00B62EE5">
      <w:pPr>
        <w:pStyle w:val="Tekstpodstawowy"/>
        <w:numPr>
          <w:ilvl w:val="0"/>
          <w:numId w:val="182"/>
        </w:numPr>
        <w:jc w:val="both"/>
      </w:pPr>
      <w:r w:rsidRPr="001B6506">
        <w:t xml:space="preserve">Kliknąć przycisk </w:t>
      </w:r>
      <w:r>
        <w:rPr>
          <w:noProof/>
          <w:lang w:eastAsia="pl-PL"/>
        </w:rPr>
        <w:drawing>
          <wp:inline distT="0" distB="0" distL="0" distR="0" wp14:anchorId="669E0844" wp14:editId="57B015E8">
            <wp:extent cx="523875" cy="247650"/>
            <wp:effectExtent l="0" t="0" r="9525" b="0"/>
            <wp:docPr id="886" name="Obraz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523875" cy="247650"/>
                    </a:xfrm>
                    <a:prstGeom prst="rect">
                      <a:avLst/>
                    </a:prstGeom>
                  </pic:spPr>
                </pic:pic>
              </a:graphicData>
            </a:graphic>
          </wp:inline>
        </w:drawing>
      </w:r>
      <w:r w:rsidRPr="001B6506">
        <w:t xml:space="preserve"> w celu zapisania limitu, co zostanie potwierdzone wyświetleniem przez system komunikatu </w:t>
      </w:r>
      <w:r>
        <w:rPr>
          <w:noProof/>
          <w:lang w:eastAsia="pl-PL"/>
        </w:rPr>
        <w:drawing>
          <wp:inline distT="0" distB="0" distL="0" distR="0" wp14:anchorId="19455321" wp14:editId="1392D768">
            <wp:extent cx="1638300" cy="314325"/>
            <wp:effectExtent l="0" t="0" r="0" b="9525"/>
            <wp:docPr id="672" name="Obraz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1638300" cy="314325"/>
                    </a:xfrm>
                    <a:prstGeom prst="rect">
                      <a:avLst/>
                    </a:prstGeom>
                    <a:noFill/>
                    <a:ln>
                      <a:noFill/>
                    </a:ln>
                  </pic:spPr>
                </pic:pic>
              </a:graphicData>
            </a:graphic>
          </wp:inline>
        </w:drawing>
      </w:r>
      <w:r w:rsidRPr="001B6506">
        <w:t>.</w:t>
      </w:r>
      <w:r w:rsidRPr="001B6506">
        <w:br/>
        <w:t xml:space="preserve">Kliknięcie przycisku </w:t>
      </w:r>
      <w:r>
        <w:rPr>
          <w:noProof/>
          <w:lang w:eastAsia="pl-PL"/>
        </w:rPr>
        <w:drawing>
          <wp:inline distT="0" distB="0" distL="0" distR="0" wp14:anchorId="035E7006" wp14:editId="58FC5558">
            <wp:extent cx="495300" cy="276225"/>
            <wp:effectExtent l="0" t="0" r="0" b="9525"/>
            <wp:docPr id="676" name="Obraz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3"/>
                    <a:stretch>
                      <a:fillRect/>
                    </a:stretch>
                  </pic:blipFill>
                  <pic:spPr>
                    <a:xfrm>
                      <a:off x="0" y="0"/>
                      <a:ext cx="495300" cy="276225"/>
                    </a:xfrm>
                    <a:prstGeom prst="rect">
                      <a:avLst/>
                    </a:prstGeom>
                  </pic:spPr>
                </pic:pic>
              </a:graphicData>
            </a:graphic>
          </wp:inline>
        </w:drawing>
      </w:r>
      <w:r w:rsidRPr="001B6506">
        <w:t xml:space="preserve"> przed zapisaniem zmian, spowoduje zamknięcie formularza bez zapisywania wprowadzonych zmian.</w:t>
      </w:r>
    </w:p>
    <w:p w14:paraId="5335D016" w14:textId="77777777" w:rsidR="00683C7E" w:rsidRPr="00D537CE" w:rsidRDefault="00683C7E" w:rsidP="009619F4">
      <w:pPr>
        <w:pStyle w:val="naglowek11110"/>
        <w:numPr>
          <w:ilvl w:val="3"/>
          <w:numId w:val="98"/>
        </w:numPr>
        <w:tabs>
          <w:tab w:val="clear" w:pos="3141"/>
          <w:tab w:val="left" w:pos="851"/>
        </w:tabs>
        <w:ind w:left="709" w:hanging="709"/>
      </w:pPr>
      <w:r>
        <w:t>Limity środków programu celowego Aktywny Samorząd</w:t>
      </w:r>
    </w:p>
    <w:p w14:paraId="527CC45E" w14:textId="77777777" w:rsidR="00683C7E" w:rsidRDefault="00683C7E" w:rsidP="00683C7E">
      <w:pPr>
        <w:pStyle w:val="Tekstpodstawowy"/>
        <w:ind w:left="0" w:firstLine="709"/>
        <w:jc w:val="both"/>
        <w:rPr>
          <w:bCs/>
        </w:rPr>
      </w:pPr>
      <w:r w:rsidRPr="001B6506">
        <w:rPr>
          <w:bCs/>
        </w:rPr>
        <w:t>W celu rozdysponowania limitu na zadania należy:</w:t>
      </w:r>
    </w:p>
    <w:p w14:paraId="178624F7" w14:textId="77777777" w:rsidR="00683C7E" w:rsidRDefault="00683C7E" w:rsidP="00683C7E">
      <w:pPr>
        <w:pStyle w:val="Tekstpodstawowy"/>
        <w:ind w:left="0" w:firstLine="709"/>
        <w:jc w:val="both"/>
        <w:rPr>
          <w:bCs/>
        </w:rPr>
      </w:pPr>
    </w:p>
    <w:p w14:paraId="1044D0E7" w14:textId="77777777" w:rsidR="00683C7E" w:rsidRPr="001B6506" w:rsidRDefault="00683C7E" w:rsidP="00B62EE5">
      <w:pPr>
        <w:pStyle w:val="Tekstpodstawowy"/>
        <w:numPr>
          <w:ilvl w:val="0"/>
          <w:numId w:val="184"/>
        </w:numPr>
        <w:jc w:val="both"/>
        <w:rPr>
          <w:bCs/>
        </w:rPr>
      </w:pPr>
      <w:r w:rsidRPr="001B6506">
        <w:rPr>
          <w:bCs/>
        </w:rPr>
        <w:lastRenderedPageBreak/>
        <w:t xml:space="preserve">Rozwinąć zakładkę </w:t>
      </w:r>
      <w:r>
        <w:rPr>
          <w:bCs/>
          <w:noProof/>
          <w:lang w:eastAsia="pl-PL"/>
        </w:rPr>
        <w:drawing>
          <wp:inline distT="0" distB="0" distL="0" distR="0" wp14:anchorId="6362EF87" wp14:editId="658BF0B9">
            <wp:extent cx="2305050" cy="381000"/>
            <wp:effectExtent l="0" t="0" r="0" b="0"/>
            <wp:docPr id="887" name="Obraz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1B6506">
        <w:rPr>
          <w:bCs/>
        </w:rPr>
        <w:t xml:space="preserve"> w sekcji menu nawigacyjnego.</w:t>
      </w:r>
    </w:p>
    <w:p w14:paraId="3B0EF819" w14:textId="7E228EE5" w:rsidR="00683C7E" w:rsidRPr="001B6506" w:rsidRDefault="00FD15B7" w:rsidP="00683C7E">
      <w:pPr>
        <w:pStyle w:val="Tekstpodstawowy"/>
        <w:keepNext/>
        <w:ind w:left="360"/>
        <w:jc w:val="center"/>
      </w:pPr>
      <w:r>
        <w:rPr>
          <w:noProof/>
        </w:rPr>
        <w:drawing>
          <wp:inline distT="0" distB="0" distL="0" distR="0" wp14:anchorId="66FB77DA" wp14:editId="4FBE8555">
            <wp:extent cx="2108276" cy="6714309"/>
            <wp:effectExtent l="0" t="0" r="6350" b="0"/>
            <wp:docPr id="1660" name="Obraz 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4"/>
                    <a:stretch>
                      <a:fillRect/>
                    </a:stretch>
                  </pic:blipFill>
                  <pic:spPr>
                    <a:xfrm>
                      <a:off x="0" y="0"/>
                      <a:ext cx="2116179" cy="6739477"/>
                    </a:xfrm>
                    <a:prstGeom prst="rect">
                      <a:avLst/>
                    </a:prstGeom>
                  </pic:spPr>
                </pic:pic>
              </a:graphicData>
            </a:graphic>
          </wp:inline>
        </w:drawing>
      </w:r>
    </w:p>
    <w:p w14:paraId="4850AA2D" w14:textId="1CEA07E9" w:rsidR="00683C7E" w:rsidRDefault="00683C7E" w:rsidP="00683C7E">
      <w:pPr>
        <w:pStyle w:val="Tekstpodstawowy"/>
        <w:keepNext/>
        <w:ind w:left="0"/>
        <w:jc w:val="center"/>
        <w:rPr>
          <w:sz w:val="18"/>
        </w:rPr>
      </w:pPr>
      <w:bookmarkStart w:id="2077" w:name="_Toc32493460"/>
      <w:bookmarkStart w:id="2078" w:name="_Toc46224399"/>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F2582B">
        <w:rPr>
          <w:noProof/>
          <w:sz w:val="18"/>
        </w:rPr>
        <w:t>186</w:t>
      </w:r>
      <w:r w:rsidRPr="00D537CE">
        <w:rPr>
          <w:noProof/>
          <w:sz w:val="18"/>
        </w:rPr>
        <w:fldChar w:fldCharType="end"/>
      </w:r>
      <w:r w:rsidRPr="00D537CE">
        <w:rPr>
          <w:sz w:val="18"/>
        </w:rPr>
        <w:t xml:space="preserve"> Menu nawigacyjne - sekcja limity wg zadań</w:t>
      </w:r>
      <w:bookmarkEnd w:id="2077"/>
      <w:bookmarkEnd w:id="2078"/>
    </w:p>
    <w:p w14:paraId="0CD7C683" w14:textId="77777777" w:rsidR="008C2B6B" w:rsidRPr="00D537CE" w:rsidRDefault="008C2B6B" w:rsidP="00683C7E">
      <w:pPr>
        <w:pStyle w:val="Tekstpodstawowy"/>
        <w:keepNext/>
        <w:ind w:left="0"/>
        <w:jc w:val="center"/>
        <w:rPr>
          <w:sz w:val="18"/>
        </w:rPr>
      </w:pPr>
    </w:p>
    <w:p w14:paraId="599D6B0B" w14:textId="40BE654E" w:rsidR="00683C7E" w:rsidRPr="001B6506" w:rsidRDefault="00683C7E" w:rsidP="00B62EE5">
      <w:pPr>
        <w:pStyle w:val="Tekstpodstawowy"/>
        <w:numPr>
          <w:ilvl w:val="0"/>
          <w:numId w:val="184"/>
        </w:numPr>
        <w:jc w:val="both"/>
        <w:rPr>
          <w:bCs/>
        </w:rPr>
      </w:pPr>
      <w:r w:rsidRPr="001B6506">
        <w:rPr>
          <w:bCs/>
        </w:rPr>
        <w:t xml:space="preserve">Kliknąć przycisk </w:t>
      </w:r>
      <w:r w:rsidR="00FD15B7">
        <w:rPr>
          <w:noProof/>
        </w:rPr>
        <w:drawing>
          <wp:inline distT="0" distB="0" distL="0" distR="0" wp14:anchorId="601D171D" wp14:editId="570C91DE">
            <wp:extent cx="1781175" cy="371475"/>
            <wp:effectExtent l="0" t="0" r="9525" b="9525"/>
            <wp:docPr id="1661" name="Obraz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5"/>
                    <a:stretch>
                      <a:fillRect/>
                    </a:stretch>
                  </pic:blipFill>
                  <pic:spPr>
                    <a:xfrm>
                      <a:off x="0" y="0"/>
                      <a:ext cx="1781175" cy="371475"/>
                    </a:xfrm>
                    <a:prstGeom prst="rect">
                      <a:avLst/>
                    </a:prstGeom>
                  </pic:spPr>
                </pic:pic>
              </a:graphicData>
            </a:graphic>
          </wp:inline>
        </w:drawing>
      </w:r>
      <w:r w:rsidRPr="001B6506">
        <w:rPr>
          <w:bCs/>
        </w:rPr>
        <w:t>.</w:t>
      </w:r>
    </w:p>
    <w:p w14:paraId="07207804" w14:textId="2DF4F03A" w:rsidR="00683C7E" w:rsidRPr="001B6506" w:rsidRDefault="00683C7E" w:rsidP="00683C7E">
      <w:pPr>
        <w:pStyle w:val="Tekstpodstawowy"/>
        <w:ind w:left="720"/>
        <w:jc w:val="both"/>
        <w:rPr>
          <w:bCs/>
        </w:rPr>
      </w:pPr>
      <w:r w:rsidRPr="001B6506">
        <w:rPr>
          <w:bCs/>
        </w:rPr>
        <w:t>Zostanie wyświetlon</w:t>
      </w:r>
      <w:r>
        <w:rPr>
          <w:bCs/>
        </w:rPr>
        <w:t>y ekran dodawania nowego limitu</w:t>
      </w:r>
      <w:r w:rsidRPr="001B6506">
        <w:rPr>
          <w:bCs/>
        </w:rPr>
        <w:t xml:space="preserve"> </w:t>
      </w:r>
      <w:r>
        <w:rPr>
          <w:bCs/>
        </w:rPr>
        <w:t>dla: WTZ, AS</w:t>
      </w:r>
      <w:r w:rsidR="00FD15B7">
        <w:rPr>
          <w:bCs/>
        </w:rPr>
        <w:t>,</w:t>
      </w:r>
      <w:r>
        <w:rPr>
          <w:bCs/>
        </w:rPr>
        <w:t xml:space="preserve"> PWR</w:t>
      </w:r>
      <w:r w:rsidR="00FD15B7">
        <w:rPr>
          <w:bCs/>
        </w:rPr>
        <w:t xml:space="preserve"> i PP</w:t>
      </w:r>
      <w:r>
        <w:rPr>
          <w:bCs/>
        </w:rPr>
        <w:t>.</w:t>
      </w:r>
    </w:p>
    <w:p w14:paraId="03A8DDF7" w14:textId="77777777" w:rsidR="00683C7E" w:rsidRPr="001B6506" w:rsidRDefault="00683C7E" w:rsidP="00683C7E">
      <w:pPr>
        <w:pStyle w:val="Tekstpodstawowy"/>
        <w:ind w:left="720"/>
        <w:jc w:val="both"/>
        <w:rPr>
          <w:bCs/>
        </w:rPr>
      </w:pPr>
      <w:r>
        <w:rPr>
          <w:bCs/>
        </w:rPr>
        <w:lastRenderedPageBreak/>
        <w:t>Informacja o przyznanym</w:t>
      </w:r>
      <w:r w:rsidRPr="001B6506">
        <w:rPr>
          <w:bCs/>
        </w:rPr>
        <w:t xml:space="preserve"> </w:t>
      </w:r>
      <w:r>
        <w:rPr>
          <w:bCs/>
        </w:rPr>
        <w:t xml:space="preserve">dla jednostki i możliwym </w:t>
      </w:r>
      <w:r w:rsidRPr="001B6506">
        <w:rPr>
          <w:bCs/>
        </w:rPr>
        <w:t>do rozdysponowania</w:t>
      </w:r>
      <w:r>
        <w:rPr>
          <w:bCs/>
        </w:rPr>
        <w:t xml:space="preserve"> limicie zostanie wyświetlona po uzupełnieniu pól: Okres, Typ limitu i Nazwa zadania.</w:t>
      </w:r>
    </w:p>
    <w:p w14:paraId="0057FC2A" w14:textId="77777777" w:rsidR="00683C7E" w:rsidRDefault="00683C7E" w:rsidP="00683C7E">
      <w:pPr>
        <w:pStyle w:val="Tekstpodstawowy"/>
        <w:ind w:hanging="1440"/>
        <w:jc w:val="both"/>
      </w:pPr>
      <w:r>
        <w:rPr>
          <w:noProof/>
          <w:lang w:eastAsia="pl-PL"/>
        </w:rPr>
        <w:drawing>
          <wp:inline distT="0" distB="0" distL="0" distR="0" wp14:anchorId="7AEA7030" wp14:editId="0EDEDF8C">
            <wp:extent cx="6848475" cy="3781425"/>
            <wp:effectExtent l="0" t="0" r="9525" b="9525"/>
            <wp:docPr id="889" name="Obraz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6848475" cy="3781425"/>
                    </a:xfrm>
                    <a:prstGeom prst="rect">
                      <a:avLst/>
                    </a:prstGeom>
                    <a:noFill/>
                    <a:ln>
                      <a:noFill/>
                    </a:ln>
                  </pic:spPr>
                </pic:pic>
              </a:graphicData>
            </a:graphic>
          </wp:inline>
        </w:drawing>
      </w:r>
    </w:p>
    <w:p w14:paraId="4A7189E9" w14:textId="643FE692" w:rsidR="00683C7E" w:rsidRDefault="00683C7E" w:rsidP="00683C7E">
      <w:pPr>
        <w:pStyle w:val="Tekstpodstawowy"/>
        <w:keepNext/>
        <w:ind w:left="0"/>
        <w:jc w:val="center"/>
        <w:rPr>
          <w:bCs/>
        </w:rPr>
      </w:pPr>
      <w:bookmarkStart w:id="2079" w:name="_Toc32493461"/>
      <w:bookmarkStart w:id="2080" w:name="_Toc46224400"/>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F2582B">
        <w:rPr>
          <w:noProof/>
          <w:sz w:val="18"/>
        </w:rPr>
        <w:t>187</w:t>
      </w:r>
      <w:r w:rsidRPr="00D537CE">
        <w:rPr>
          <w:noProof/>
          <w:sz w:val="18"/>
        </w:rPr>
        <w:fldChar w:fldCharType="end"/>
      </w:r>
      <w:r w:rsidRPr="00D537CE">
        <w:rPr>
          <w:sz w:val="18"/>
        </w:rPr>
        <w:t xml:space="preserve"> </w:t>
      </w:r>
      <w:r>
        <w:rPr>
          <w:bCs/>
        </w:rPr>
        <w:t>Ekran dodawania nowego limitu</w:t>
      </w:r>
      <w:r w:rsidRPr="001B6506">
        <w:rPr>
          <w:bCs/>
        </w:rPr>
        <w:t xml:space="preserve"> </w:t>
      </w:r>
      <w:r>
        <w:rPr>
          <w:bCs/>
        </w:rPr>
        <w:t>dla: WTZ, AS</w:t>
      </w:r>
      <w:r w:rsidR="008C2B6B">
        <w:rPr>
          <w:bCs/>
        </w:rPr>
        <w:t>,</w:t>
      </w:r>
      <w:r>
        <w:rPr>
          <w:bCs/>
        </w:rPr>
        <w:t xml:space="preserve"> PWR</w:t>
      </w:r>
      <w:bookmarkEnd w:id="2079"/>
      <w:r w:rsidR="008C2B6B">
        <w:rPr>
          <w:bCs/>
        </w:rPr>
        <w:t xml:space="preserve"> i PP</w:t>
      </w:r>
      <w:bookmarkEnd w:id="2080"/>
    </w:p>
    <w:p w14:paraId="00C48166" w14:textId="77777777" w:rsidR="00683C7E" w:rsidRDefault="00683C7E" w:rsidP="00683C7E">
      <w:pPr>
        <w:pStyle w:val="Tekstpodstawowy"/>
        <w:jc w:val="both"/>
      </w:pPr>
    </w:p>
    <w:p w14:paraId="0DA4C813" w14:textId="77777777" w:rsidR="00683C7E" w:rsidRPr="001B6506" w:rsidRDefault="00683C7E" w:rsidP="00B62EE5">
      <w:pPr>
        <w:pStyle w:val="Tekstpodstawowy"/>
        <w:numPr>
          <w:ilvl w:val="0"/>
          <w:numId w:val="184"/>
        </w:numPr>
        <w:jc w:val="both"/>
        <w:rPr>
          <w:bCs/>
        </w:rPr>
      </w:pPr>
      <w:r w:rsidRPr="001B6506">
        <w:rPr>
          <w:bCs/>
        </w:rPr>
        <w:t>Uzupełnić</w:t>
      </w:r>
      <w:r>
        <w:rPr>
          <w:bCs/>
        </w:rPr>
        <w:t xml:space="preserve"> </w:t>
      </w:r>
      <w:r w:rsidRPr="001B6506">
        <w:rPr>
          <w:bCs/>
        </w:rPr>
        <w:t>pola</w:t>
      </w:r>
      <w:r>
        <w:rPr>
          <w:bCs/>
        </w:rPr>
        <w:t xml:space="preserve"> (System wymaga uzupełnienia wszystkich pól):</w:t>
      </w:r>
    </w:p>
    <w:p w14:paraId="059C4637" w14:textId="77777777" w:rsidR="00683C7E" w:rsidRDefault="00683C7E" w:rsidP="00B62EE5">
      <w:pPr>
        <w:pStyle w:val="Tekstpodstawowy"/>
        <w:numPr>
          <w:ilvl w:val="0"/>
          <w:numId w:val="198"/>
        </w:numPr>
        <w:jc w:val="both"/>
      </w:pPr>
      <w:r>
        <w:t>Nr dokumentu: - nr nadawany jest automatycznie po zapisaniu.</w:t>
      </w:r>
    </w:p>
    <w:p w14:paraId="573E6BA2" w14:textId="77777777" w:rsidR="00683C7E" w:rsidRPr="001B6506" w:rsidRDefault="00683C7E" w:rsidP="00B62EE5">
      <w:pPr>
        <w:pStyle w:val="Tekstpodstawowy"/>
        <w:numPr>
          <w:ilvl w:val="0"/>
          <w:numId w:val="198"/>
        </w:numPr>
        <w:jc w:val="both"/>
        <w:rPr>
          <w:bCs/>
        </w:rPr>
      </w:pPr>
      <w:r>
        <w:t>Okres: - (p</w:t>
      </w:r>
      <w:r>
        <w:rPr>
          <w:bCs/>
        </w:rPr>
        <w:t xml:space="preserve">ole rozwijalne) należy </w:t>
      </w:r>
      <w:r w:rsidRPr="001B6506">
        <w:rPr>
          <w:bCs/>
        </w:rPr>
        <w:t>wybrać odpowiedni rok dla rozdysponowanego limitu.</w:t>
      </w:r>
    </w:p>
    <w:p w14:paraId="10B3F82A" w14:textId="77777777" w:rsidR="00683C7E" w:rsidRDefault="00683C7E" w:rsidP="00B62EE5">
      <w:pPr>
        <w:pStyle w:val="Tekstpodstawowy"/>
        <w:numPr>
          <w:ilvl w:val="0"/>
          <w:numId w:val="198"/>
        </w:numPr>
        <w:jc w:val="both"/>
      </w:pPr>
      <w:r>
        <w:t>Status: - pole uzupełniane automatycznie, przed zapisaniem otrzymuje wartość domyślną „Nowa”, a po zapisaniu „Zatwierdzony”.</w:t>
      </w:r>
    </w:p>
    <w:p w14:paraId="63441801" w14:textId="77777777" w:rsidR="00683C7E" w:rsidRDefault="00683C7E" w:rsidP="00B62EE5">
      <w:pPr>
        <w:pStyle w:val="Tekstpodstawowy"/>
        <w:numPr>
          <w:ilvl w:val="0"/>
          <w:numId w:val="198"/>
        </w:numPr>
        <w:jc w:val="both"/>
      </w:pPr>
      <w:r>
        <w:t>Typ limitu: -  należy wybrać „</w:t>
      </w:r>
      <w:r w:rsidRPr="00A116E0">
        <w:t>Środki programu celowego "Aktywny Samorząd" - Moduł I</w:t>
      </w:r>
      <w:r w:rsidRPr="00A2727B">
        <w:t>"</w:t>
      </w:r>
      <w:r>
        <w:t>.</w:t>
      </w:r>
    </w:p>
    <w:p w14:paraId="4659D9C5" w14:textId="77777777" w:rsidR="00683C7E" w:rsidRDefault="00683C7E" w:rsidP="00B62EE5">
      <w:pPr>
        <w:pStyle w:val="Tekstpodstawowy"/>
        <w:numPr>
          <w:ilvl w:val="0"/>
          <w:numId w:val="198"/>
        </w:numPr>
        <w:jc w:val="both"/>
      </w:pPr>
      <w:r>
        <w:t>Nazwa zadania: - (</w:t>
      </w:r>
      <w:r>
        <w:rPr>
          <w:bCs/>
        </w:rPr>
        <w:t xml:space="preserve">pole rozwijalne) należy </w:t>
      </w:r>
      <w:r w:rsidRPr="001B6506">
        <w:rPr>
          <w:bCs/>
        </w:rPr>
        <w:t>wybrać odpowiedni</w:t>
      </w:r>
      <w:r>
        <w:rPr>
          <w:bCs/>
        </w:rPr>
        <w:t>e zadanie d</w:t>
      </w:r>
      <w:r w:rsidRPr="001B6506">
        <w:rPr>
          <w:bCs/>
        </w:rPr>
        <w:t>la rozdysponowanego limitu.</w:t>
      </w:r>
    </w:p>
    <w:p w14:paraId="00043AA1" w14:textId="77777777" w:rsidR="00683C7E" w:rsidRDefault="00683C7E" w:rsidP="00B62EE5">
      <w:pPr>
        <w:pStyle w:val="Tekstpodstawowy"/>
        <w:numPr>
          <w:ilvl w:val="0"/>
          <w:numId w:val="198"/>
        </w:numPr>
        <w:jc w:val="both"/>
      </w:pPr>
      <w:r>
        <w:t xml:space="preserve">Kwota: - należy wpisać </w:t>
      </w:r>
      <w:r w:rsidRPr="001B6506">
        <w:rPr>
          <w:bCs/>
        </w:rPr>
        <w:t>odpowiedni</w:t>
      </w:r>
      <w:r>
        <w:rPr>
          <w:bCs/>
        </w:rPr>
        <w:t>ą kwotę d</w:t>
      </w:r>
      <w:r w:rsidRPr="001B6506">
        <w:rPr>
          <w:bCs/>
        </w:rPr>
        <w:t>la rozdysponowanego limitu</w:t>
      </w:r>
      <w:r>
        <w:rPr>
          <w:bCs/>
        </w:rPr>
        <w:t>.</w:t>
      </w:r>
    </w:p>
    <w:p w14:paraId="3D49E0B8" w14:textId="77777777" w:rsidR="00683C7E" w:rsidRDefault="00683C7E" w:rsidP="00B62EE5">
      <w:pPr>
        <w:pStyle w:val="Tekstpodstawowy"/>
        <w:numPr>
          <w:ilvl w:val="0"/>
          <w:numId w:val="184"/>
        </w:numPr>
        <w:jc w:val="both"/>
      </w:pPr>
      <w:r w:rsidRPr="001B6506">
        <w:t xml:space="preserve">Kliknąć przycisk </w:t>
      </w:r>
      <w:r>
        <w:rPr>
          <w:noProof/>
          <w:lang w:eastAsia="pl-PL"/>
        </w:rPr>
        <w:drawing>
          <wp:inline distT="0" distB="0" distL="0" distR="0" wp14:anchorId="1732A5F3" wp14:editId="0D151593">
            <wp:extent cx="523875" cy="247650"/>
            <wp:effectExtent l="0" t="0" r="9525" b="0"/>
            <wp:docPr id="890" name="Obraz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523875" cy="247650"/>
                    </a:xfrm>
                    <a:prstGeom prst="rect">
                      <a:avLst/>
                    </a:prstGeom>
                  </pic:spPr>
                </pic:pic>
              </a:graphicData>
            </a:graphic>
          </wp:inline>
        </w:drawing>
      </w:r>
      <w:r w:rsidRPr="001B6506">
        <w:t xml:space="preserve"> w celu zapisania limitu, co zostanie potwierdzone wyświetleniem przez system komunikatu </w:t>
      </w:r>
      <w:r>
        <w:rPr>
          <w:noProof/>
          <w:lang w:eastAsia="pl-PL"/>
        </w:rPr>
        <w:drawing>
          <wp:inline distT="0" distB="0" distL="0" distR="0" wp14:anchorId="7CE96803" wp14:editId="21484376">
            <wp:extent cx="1638300" cy="314325"/>
            <wp:effectExtent l="0" t="0" r="0" b="9525"/>
            <wp:docPr id="892" name="Obraz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1638300" cy="314325"/>
                    </a:xfrm>
                    <a:prstGeom prst="rect">
                      <a:avLst/>
                    </a:prstGeom>
                    <a:noFill/>
                    <a:ln>
                      <a:noFill/>
                    </a:ln>
                  </pic:spPr>
                </pic:pic>
              </a:graphicData>
            </a:graphic>
          </wp:inline>
        </w:drawing>
      </w:r>
      <w:r w:rsidRPr="001B6506">
        <w:t>.</w:t>
      </w:r>
      <w:r w:rsidRPr="001B6506">
        <w:br/>
        <w:t xml:space="preserve">Kliknięcie przycisku </w:t>
      </w:r>
      <w:r>
        <w:rPr>
          <w:noProof/>
          <w:lang w:eastAsia="pl-PL"/>
        </w:rPr>
        <w:drawing>
          <wp:inline distT="0" distB="0" distL="0" distR="0" wp14:anchorId="6C50CFD2" wp14:editId="73418FD7">
            <wp:extent cx="495300" cy="276225"/>
            <wp:effectExtent l="0" t="0" r="0" b="9525"/>
            <wp:docPr id="1410" name="Obraz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3"/>
                    <a:stretch>
                      <a:fillRect/>
                    </a:stretch>
                  </pic:blipFill>
                  <pic:spPr>
                    <a:xfrm>
                      <a:off x="0" y="0"/>
                      <a:ext cx="495300" cy="276225"/>
                    </a:xfrm>
                    <a:prstGeom prst="rect">
                      <a:avLst/>
                    </a:prstGeom>
                  </pic:spPr>
                </pic:pic>
              </a:graphicData>
            </a:graphic>
          </wp:inline>
        </w:drawing>
      </w:r>
      <w:r w:rsidRPr="001B6506">
        <w:t xml:space="preserve"> przed zapisaniem zmian, spowoduje zamknięcie formularza bez zapisywania wprowadzonych zmian.</w:t>
      </w:r>
    </w:p>
    <w:p w14:paraId="563ECF75" w14:textId="77777777" w:rsidR="00683C7E" w:rsidRPr="00D537CE" w:rsidRDefault="00683C7E" w:rsidP="009619F4">
      <w:pPr>
        <w:pStyle w:val="naglowek11110"/>
        <w:numPr>
          <w:ilvl w:val="3"/>
          <w:numId w:val="98"/>
        </w:numPr>
        <w:tabs>
          <w:tab w:val="clear" w:pos="3141"/>
          <w:tab w:val="left" w:pos="851"/>
        </w:tabs>
        <w:ind w:left="709" w:hanging="709"/>
      </w:pPr>
      <w:r w:rsidRPr="00D537CE">
        <w:t>Limity Środków programu celowego Program wyrównywania różnic między regionami III</w:t>
      </w:r>
    </w:p>
    <w:p w14:paraId="42A99053" w14:textId="77777777" w:rsidR="00683C7E" w:rsidRDefault="00683C7E" w:rsidP="00683C7E">
      <w:pPr>
        <w:pStyle w:val="Tekstpodstawowy"/>
        <w:ind w:left="0" w:firstLine="709"/>
        <w:jc w:val="both"/>
        <w:rPr>
          <w:bCs/>
        </w:rPr>
      </w:pPr>
      <w:r w:rsidRPr="001B6506">
        <w:rPr>
          <w:bCs/>
        </w:rPr>
        <w:t>W celu rozdysponowania limitu na zadania należy:</w:t>
      </w:r>
    </w:p>
    <w:p w14:paraId="7E128B4D" w14:textId="77777777" w:rsidR="00683C7E" w:rsidRDefault="00683C7E" w:rsidP="00683C7E">
      <w:pPr>
        <w:pStyle w:val="Tekstpodstawowy"/>
        <w:ind w:left="0" w:firstLine="709"/>
        <w:jc w:val="both"/>
        <w:rPr>
          <w:bCs/>
        </w:rPr>
      </w:pPr>
    </w:p>
    <w:p w14:paraId="5DE60FDE" w14:textId="77777777" w:rsidR="00B31823" w:rsidRDefault="00683C7E" w:rsidP="00163960">
      <w:pPr>
        <w:pStyle w:val="Tekstpodstawowy"/>
        <w:numPr>
          <w:ilvl w:val="0"/>
          <w:numId w:val="185"/>
        </w:numPr>
        <w:rPr>
          <w:bCs/>
        </w:rPr>
      </w:pPr>
      <w:r w:rsidRPr="001B6506">
        <w:rPr>
          <w:bCs/>
        </w:rPr>
        <w:lastRenderedPageBreak/>
        <w:t xml:space="preserve">Rozwinąć zakładkę </w:t>
      </w:r>
      <w:r>
        <w:rPr>
          <w:bCs/>
          <w:noProof/>
          <w:lang w:eastAsia="pl-PL"/>
        </w:rPr>
        <w:drawing>
          <wp:inline distT="0" distB="0" distL="0" distR="0" wp14:anchorId="35382251" wp14:editId="458956F7">
            <wp:extent cx="2305050" cy="381000"/>
            <wp:effectExtent l="0" t="0" r="0" b="0"/>
            <wp:docPr id="893" name="Obraz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1B6506">
        <w:rPr>
          <w:bCs/>
        </w:rPr>
        <w:t xml:space="preserve"> w sekcji menu nawigacyjnego.</w:t>
      </w:r>
    </w:p>
    <w:p w14:paraId="7AB8E8E1" w14:textId="593EEBB9" w:rsidR="00683C7E" w:rsidRPr="00B31823" w:rsidRDefault="00FD15B7" w:rsidP="00163960">
      <w:pPr>
        <w:pStyle w:val="Tekstpodstawowy"/>
        <w:ind w:left="720"/>
        <w:jc w:val="center"/>
        <w:rPr>
          <w:bCs/>
        </w:rPr>
      </w:pPr>
      <w:r>
        <w:rPr>
          <w:noProof/>
        </w:rPr>
        <w:drawing>
          <wp:inline distT="0" distB="0" distL="0" distR="0" wp14:anchorId="0E1A9C75" wp14:editId="0876B669">
            <wp:extent cx="1908660" cy="6078583"/>
            <wp:effectExtent l="0" t="0" r="0" b="0"/>
            <wp:docPr id="1662" name="Obraz 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4"/>
                    <a:stretch>
                      <a:fillRect/>
                    </a:stretch>
                  </pic:blipFill>
                  <pic:spPr>
                    <a:xfrm>
                      <a:off x="0" y="0"/>
                      <a:ext cx="1932645" cy="6154969"/>
                    </a:xfrm>
                    <a:prstGeom prst="rect">
                      <a:avLst/>
                    </a:prstGeom>
                  </pic:spPr>
                </pic:pic>
              </a:graphicData>
            </a:graphic>
          </wp:inline>
        </w:drawing>
      </w:r>
    </w:p>
    <w:p w14:paraId="22CB0590" w14:textId="77C396FE" w:rsidR="00683C7E" w:rsidRDefault="00683C7E" w:rsidP="00683C7E">
      <w:pPr>
        <w:pStyle w:val="Tekstpodstawowy"/>
        <w:keepNext/>
        <w:ind w:left="0"/>
        <w:jc w:val="center"/>
        <w:rPr>
          <w:sz w:val="18"/>
        </w:rPr>
      </w:pPr>
      <w:bookmarkStart w:id="2081" w:name="_Toc32493462"/>
      <w:bookmarkStart w:id="2082" w:name="_Toc46224401"/>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F2582B">
        <w:rPr>
          <w:noProof/>
          <w:sz w:val="18"/>
        </w:rPr>
        <w:t>188</w:t>
      </w:r>
      <w:r w:rsidRPr="00D537CE">
        <w:rPr>
          <w:noProof/>
          <w:sz w:val="18"/>
        </w:rPr>
        <w:fldChar w:fldCharType="end"/>
      </w:r>
      <w:r w:rsidRPr="00D537CE">
        <w:rPr>
          <w:sz w:val="18"/>
        </w:rPr>
        <w:t xml:space="preserve"> Menu nawigacyjne - sekcja limity wg zadań</w:t>
      </w:r>
      <w:bookmarkEnd w:id="2081"/>
      <w:bookmarkEnd w:id="2082"/>
    </w:p>
    <w:p w14:paraId="2B4D4578" w14:textId="77777777" w:rsidR="00B31823" w:rsidRPr="00D537CE" w:rsidRDefault="00B31823" w:rsidP="00683C7E">
      <w:pPr>
        <w:pStyle w:val="Tekstpodstawowy"/>
        <w:keepNext/>
        <w:ind w:left="0"/>
        <w:jc w:val="center"/>
        <w:rPr>
          <w:sz w:val="18"/>
        </w:rPr>
      </w:pPr>
    </w:p>
    <w:p w14:paraId="61A128AC" w14:textId="6B909BC9" w:rsidR="00683C7E" w:rsidRPr="001B6506" w:rsidRDefault="00683C7E" w:rsidP="00B62EE5">
      <w:pPr>
        <w:pStyle w:val="Tekstpodstawowy"/>
        <w:numPr>
          <w:ilvl w:val="0"/>
          <w:numId w:val="185"/>
        </w:numPr>
        <w:jc w:val="both"/>
        <w:rPr>
          <w:bCs/>
        </w:rPr>
      </w:pPr>
      <w:r w:rsidRPr="001B6506">
        <w:rPr>
          <w:bCs/>
        </w:rPr>
        <w:t xml:space="preserve">Kliknąć przycisk </w:t>
      </w:r>
      <w:r w:rsidR="00FD15B7">
        <w:rPr>
          <w:noProof/>
        </w:rPr>
        <w:drawing>
          <wp:inline distT="0" distB="0" distL="0" distR="0" wp14:anchorId="25B5575F" wp14:editId="38E599F9">
            <wp:extent cx="1781175" cy="371475"/>
            <wp:effectExtent l="0" t="0" r="9525" b="9525"/>
            <wp:docPr id="1663" name="Obraz 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5"/>
                    <a:stretch>
                      <a:fillRect/>
                    </a:stretch>
                  </pic:blipFill>
                  <pic:spPr>
                    <a:xfrm>
                      <a:off x="0" y="0"/>
                      <a:ext cx="1781175" cy="371475"/>
                    </a:xfrm>
                    <a:prstGeom prst="rect">
                      <a:avLst/>
                    </a:prstGeom>
                  </pic:spPr>
                </pic:pic>
              </a:graphicData>
            </a:graphic>
          </wp:inline>
        </w:drawing>
      </w:r>
      <w:r w:rsidRPr="001B6506">
        <w:rPr>
          <w:bCs/>
        </w:rPr>
        <w:t>.</w:t>
      </w:r>
    </w:p>
    <w:p w14:paraId="7EA233A2" w14:textId="1BCF1D11" w:rsidR="00683C7E" w:rsidRPr="001B6506" w:rsidRDefault="00683C7E" w:rsidP="00683C7E">
      <w:pPr>
        <w:pStyle w:val="Tekstpodstawowy"/>
        <w:ind w:left="720"/>
        <w:jc w:val="both"/>
        <w:rPr>
          <w:bCs/>
        </w:rPr>
      </w:pPr>
      <w:r w:rsidRPr="001B6506">
        <w:rPr>
          <w:bCs/>
        </w:rPr>
        <w:t>Zostanie wyświetlon</w:t>
      </w:r>
      <w:r>
        <w:rPr>
          <w:bCs/>
        </w:rPr>
        <w:t>y ekran dodawania nowego limitu</w:t>
      </w:r>
      <w:r w:rsidRPr="001B6506">
        <w:rPr>
          <w:bCs/>
        </w:rPr>
        <w:t xml:space="preserve"> </w:t>
      </w:r>
      <w:r>
        <w:rPr>
          <w:bCs/>
        </w:rPr>
        <w:t>dla: WTZ, AS</w:t>
      </w:r>
      <w:r w:rsidR="00FD15B7">
        <w:rPr>
          <w:bCs/>
        </w:rPr>
        <w:t>,</w:t>
      </w:r>
      <w:r>
        <w:rPr>
          <w:bCs/>
        </w:rPr>
        <w:t xml:space="preserve"> PWR</w:t>
      </w:r>
      <w:r w:rsidR="00FD15B7">
        <w:rPr>
          <w:bCs/>
        </w:rPr>
        <w:t xml:space="preserve"> i PP</w:t>
      </w:r>
      <w:r>
        <w:rPr>
          <w:bCs/>
        </w:rPr>
        <w:t>.</w:t>
      </w:r>
    </w:p>
    <w:p w14:paraId="2FA3D64C" w14:textId="77777777" w:rsidR="00683C7E" w:rsidRPr="001B6506" w:rsidRDefault="00683C7E" w:rsidP="00683C7E">
      <w:pPr>
        <w:pStyle w:val="Tekstpodstawowy"/>
        <w:ind w:left="720"/>
        <w:jc w:val="both"/>
        <w:rPr>
          <w:bCs/>
        </w:rPr>
      </w:pPr>
      <w:r>
        <w:rPr>
          <w:bCs/>
        </w:rPr>
        <w:t>Informacja o przyznanym</w:t>
      </w:r>
      <w:r w:rsidRPr="001B6506">
        <w:rPr>
          <w:bCs/>
        </w:rPr>
        <w:t xml:space="preserve"> </w:t>
      </w:r>
      <w:r>
        <w:rPr>
          <w:bCs/>
        </w:rPr>
        <w:t xml:space="preserve">dla jednostki i możliwym </w:t>
      </w:r>
      <w:r w:rsidRPr="001B6506">
        <w:rPr>
          <w:bCs/>
        </w:rPr>
        <w:t>do rozdysponowania</w:t>
      </w:r>
      <w:r>
        <w:rPr>
          <w:bCs/>
        </w:rPr>
        <w:t xml:space="preserve"> limicie zostanie wyświetlona po uzupełnieniu pól: Okres, Typ limitu i Nazwa zadania.</w:t>
      </w:r>
    </w:p>
    <w:p w14:paraId="3B60F29C" w14:textId="77777777" w:rsidR="00683C7E" w:rsidRDefault="00683C7E" w:rsidP="00683C7E">
      <w:pPr>
        <w:pStyle w:val="Tekstpodstawowy"/>
        <w:ind w:hanging="1440"/>
        <w:jc w:val="both"/>
      </w:pPr>
      <w:r>
        <w:rPr>
          <w:noProof/>
          <w:lang w:eastAsia="pl-PL"/>
        </w:rPr>
        <w:lastRenderedPageBreak/>
        <w:drawing>
          <wp:inline distT="0" distB="0" distL="0" distR="0" wp14:anchorId="0C36A356" wp14:editId="2724CD6C">
            <wp:extent cx="6848475" cy="3781425"/>
            <wp:effectExtent l="0" t="0" r="9525" b="9525"/>
            <wp:docPr id="899" name="Obraz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6848475" cy="3781425"/>
                    </a:xfrm>
                    <a:prstGeom prst="rect">
                      <a:avLst/>
                    </a:prstGeom>
                    <a:noFill/>
                    <a:ln>
                      <a:noFill/>
                    </a:ln>
                  </pic:spPr>
                </pic:pic>
              </a:graphicData>
            </a:graphic>
          </wp:inline>
        </w:drawing>
      </w:r>
    </w:p>
    <w:p w14:paraId="11480BB6" w14:textId="51CC68F2" w:rsidR="00683C7E" w:rsidRDefault="00683C7E" w:rsidP="00683C7E">
      <w:pPr>
        <w:pStyle w:val="Tekstpodstawowy"/>
        <w:keepNext/>
        <w:ind w:left="0"/>
        <w:jc w:val="center"/>
        <w:rPr>
          <w:bCs/>
        </w:rPr>
      </w:pPr>
      <w:bookmarkStart w:id="2083" w:name="_Toc32493463"/>
      <w:bookmarkStart w:id="2084" w:name="_Toc46224402"/>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F2582B">
        <w:rPr>
          <w:noProof/>
          <w:sz w:val="18"/>
        </w:rPr>
        <w:t>189</w:t>
      </w:r>
      <w:r w:rsidRPr="00D537CE">
        <w:rPr>
          <w:noProof/>
          <w:sz w:val="18"/>
        </w:rPr>
        <w:fldChar w:fldCharType="end"/>
      </w:r>
      <w:r w:rsidRPr="00D537CE">
        <w:rPr>
          <w:sz w:val="18"/>
        </w:rPr>
        <w:t xml:space="preserve"> </w:t>
      </w:r>
      <w:r>
        <w:rPr>
          <w:bCs/>
        </w:rPr>
        <w:t>Ekran dodawania nowego limitu</w:t>
      </w:r>
      <w:r w:rsidRPr="001B6506">
        <w:rPr>
          <w:bCs/>
        </w:rPr>
        <w:t xml:space="preserve"> </w:t>
      </w:r>
      <w:r>
        <w:rPr>
          <w:bCs/>
        </w:rPr>
        <w:t>dla: WTZ, AS</w:t>
      </w:r>
      <w:r w:rsidR="00FD15B7">
        <w:rPr>
          <w:bCs/>
        </w:rPr>
        <w:t xml:space="preserve">, </w:t>
      </w:r>
      <w:r>
        <w:rPr>
          <w:bCs/>
        </w:rPr>
        <w:t>PWR</w:t>
      </w:r>
      <w:bookmarkEnd w:id="2083"/>
      <w:r w:rsidR="00FD15B7">
        <w:rPr>
          <w:bCs/>
        </w:rPr>
        <w:t xml:space="preserve"> i PP</w:t>
      </w:r>
      <w:bookmarkEnd w:id="2084"/>
    </w:p>
    <w:p w14:paraId="13F61212" w14:textId="77777777" w:rsidR="00683C7E" w:rsidRDefault="00683C7E" w:rsidP="00683C7E">
      <w:pPr>
        <w:pStyle w:val="Tekstpodstawowy"/>
        <w:jc w:val="both"/>
      </w:pPr>
    </w:p>
    <w:p w14:paraId="622004EB" w14:textId="77777777" w:rsidR="00683C7E" w:rsidRPr="001B6506" w:rsidRDefault="00683C7E" w:rsidP="00B62EE5">
      <w:pPr>
        <w:pStyle w:val="Tekstpodstawowy"/>
        <w:numPr>
          <w:ilvl w:val="0"/>
          <w:numId w:val="185"/>
        </w:numPr>
        <w:jc w:val="both"/>
        <w:rPr>
          <w:bCs/>
        </w:rPr>
      </w:pPr>
      <w:r w:rsidRPr="001B6506">
        <w:rPr>
          <w:bCs/>
        </w:rPr>
        <w:t>Uzupełnić</w:t>
      </w:r>
      <w:r>
        <w:rPr>
          <w:bCs/>
        </w:rPr>
        <w:t xml:space="preserve"> </w:t>
      </w:r>
      <w:r w:rsidRPr="001B6506">
        <w:rPr>
          <w:bCs/>
        </w:rPr>
        <w:t>pola</w:t>
      </w:r>
      <w:r>
        <w:rPr>
          <w:bCs/>
        </w:rPr>
        <w:t xml:space="preserve"> (System wymaga uzupełnienia wszystkich pól):</w:t>
      </w:r>
    </w:p>
    <w:p w14:paraId="0169970C" w14:textId="77777777" w:rsidR="00683C7E" w:rsidRDefault="00683C7E" w:rsidP="00B62EE5">
      <w:pPr>
        <w:pStyle w:val="Tekstpodstawowy"/>
        <w:numPr>
          <w:ilvl w:val="0"/>
          <w:numId w:val="199"/>
        </w:numPr>
        <w:jc w:val="both"/>
      </w:pPr>
      <w:r>
        <w:t>Nr dokumentu: - nr nadawany jest automatycznie po zapisaniu.</w:t>
      </w:r>
    </w:p>
    <w:p w14:paraId="4AD45B82" w14:textId="77777777" w:rsidR="00683C7E" w:rsidRPr="001B6506" w:rsidRDefault="00683C7E" w:rsidP="00B62EE5">
      <w:pPr>
        <w:pStyle w:val="Tekstpodstawowy"/>
        <w:numPr>
          <w:ilvl w:val="0"/>
          <w:numId w:val="199"/>
        </w:numPr>
        <w:jc w:val="both"/>
        <w:rPr>
          <w:bCs/>
        </w:rPr>
      </w:pPr>
      <w:r>
        <w:t>Okres: - (p</w:t>
      </w:r>
      <w:r>
        <w:rPr>
          <w:bCs/>
        </w:rPr>
        <w:t xml:space="preserve">ole rozwijalne) należy </w:t>
      </w:r>
      <w:r w:rsidRPr="001B6506">
        <w:rPr>
          <w:bCs/>
        </w:rPr>
        <w:t>wybrać odpowiedni rok dla rozdysponowanego limitu.</w:t>
      </w:r>
    </w:p>
    <w:p w14:paraId="4FC77440" w14:textId="77777777" w:rsidR="00683C7E" w:rsidRDefault="00683C7E" w:rsidP="00B62EE5">
      <w:pPr>
        <w:pStyle w:val="Tekstpodstawowy"/>
        <w:numPr>
          <w:ilvl w:val="0"/>
          <w:numId w:val="199"/>
        </w:numPr>
        <w:jc w:val="both"/>
      </w:pPr>
      <w:r>
        <w:t>Status: - pole uzupełniane automatycznie, przed zapisaniem otrzymuje wartość domyślną „Nowa”, a po zapisaniu „Zatwierdzony”.</w:t>
      </w:r>
    </w:p>
    <w:p w14:paraId="31C3A161" w14:textId="77777777" w:rsidR="00683C7E" w:rsidRDefault="00683C7E" w:rsidP="00B62EE5">
      <w:pPr>
        <w:pStyle w:val="Tekstpodstawowy"/>
        <w:numPr>
          <w:ilvl w:val="0"/>
          <w:numId w:val="199"/>
        </w:numPr>
        <w:jc w:val="both"/>
      </w:pPr>
      <w:r>
        <w:t xml:space="preserve">Typ limitu: -  należy wybrać </w:t>
      </w:r>
      <w:r w:rsidRPr="00BE56B0">
        <w:t>Środki programu celowego "Program wyrównywania różnic między regionami III".</w:t>
      </w:r>
    </w:p>
    <w:p w14:paraId="3912CFD2" w14:textId="77777777" w:rsidR="00683C7E" w:rsidRDefault="00683C7E" w:rsidP="00B62EE5">
      <w:pPr>
        <w:pStyle w:val="Tekstpodstawowy"/>
        <w:numPr>
          <w:ilvl w:val="0"/>
          <w:numId w:val="199"/>
        </w:numPr>
        <w:jc w:val="both"/>
      </w:pPr>
      <w:r>
        <w:t>Nazwa zadania: - (</w:t>
      </w:r>
      <w:r>
        <w:rPr>
          <w:bCs/>
        </w:rPr>
        <w:t xml:space="preserve">pole rozwijalne) należy </w:t>
      </w:r>
      <w:r w:rsidRPr="001B6506">
        <w:rPr>
          <w:bCs/>
        </w:rPr>
        <w:t>wybrać odpowiedni</w:t>
      </w:r>
      <w:r>
        <w:rPr>
          <w:bCs/>
        </w:rPr>
        <w:t>e zadanie d</w:t>
      </w:r>
      <w:r w:rsidRPr="001B6506">
        <w:rPr>
          <w:bCs/>
        </w:rPr>
        <w:t>la rozdysponowanego limitu.</w:t>
      </w:r>
    </w:p>
    <w:p w14:paraId="21BB6D01" w14:textId="77777777" w:rsidR="00683C7E" w:rsidRDefault="00683C7E" w:rsidP="00B62EE5">
      <w:pPr>
        <w:pStyle w:val="Tekstpodstawowy"/>
        <w:numPr>
          <w:ilvl w:val="0"/>
          <w:numId w:val="199"/>
        </w:numPr>
        <w:jc w:val="both"/>
      </w:pPr>
      <w:r>
        <w:t xml:space="preserve">Kwota: - należy wpisać </w:t>
      </w:r>
      <w:r w:rsidRPr="001B6506">
        <w:rPr>
          <w:bCs/>
        </w:rPr>
        <w:t>odpowiedni</w:t>
      </w:r>
      <w:r>
        <w:rPr>
          <w:bCs/>
        </w:rPr>
        <w:t>ą kwotę d</w:t>
      </w:r>
      <w:r w:rsidRPr="001B6506">
        <w:rPr>
          <w:bCs/>
        </w:rPr>
        <w:t>la rozdysponowanego limitu</w:t>
      </w:r>
      <w:r>
        <w:rPr>
          <w:bCs/>
        </w:rPr>
        <w:t>.</w:t>
      </w:r>
    </w:p>
    <w:p w14:paraId="2E517E4E" w14:textId="41E4747C" w:rsidR="00683C7E" w:rsidRDefault="00683C7E" w:rsidP="00B62EE5">
      <w:pPr>
        <w:pStyle w:val="Tekstpodstawowy"/>
        <w:numPr>
          <w:ilvl w:val="0"/>
          <w:numId w:val="185"/>
        </w:numPr>
        <w:jc w:val="both"/>
      </w:pPr>
      <w:r w:rsidRPr="001B6506">
        <w:t xml:space="preserve">Kliknąć przycisk </w:t>
      </w:r>
      <w:r>
        <w:rPr>
          <w:noProof/>
          <w:lang w:eastAsia="pl-PL"/>
        </w:rPr>
        <w:drawing>
          <wp:inline distT="0" distB="0" distL="0" distR="0" wp14:anchorId="49E95E08" wp14:editId="18C942C8">
            <wp:extent cx="523875" cy="247650"/>
            <wp:effectExtent l="0" t="0" r="9525" b="0"/>
            <wp:docPr id="417" name="Obraz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523875" cy="247650"/>
                    </a:xfrm>
                    <a:prstGeom prst="rect">
                      <a:avLst/>
                    </a:prstGeom>
                  </pic:spPr>
                </pic:pic>
              </a:graphicData>
            </a:graphic>
          </wp:inline>
        </w:drawing>
      </w:r>
      <w:r w:rsidRPr="001B6506">
        <w:t xml:space="preserve"> w celu zapisania limitu, co zostanie potwierdzone wyświetleniem przez system komunikatu </w:t>
      </w:r>
      <w:r>
        <w:rPr>
          <w:noProof/>
          <w:lang w:eastAsia="pl-PL"/>
        </w:rPr>
        <w:drawing>
          <wp:inline distT="0" distB="0" distL="0" distR="0" wp14:anchorId="7C13BF61" wp14:editId="1CA1EC71">
            <wp:extent cx="1638300" cy="314325"/>
            <wp:effectExtent l="0" t="0" r="0" b="9525"/>
            <wp:docPr id="556" name="Obraz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1638300" cy="314325"/>
                    </a:xfrm>
                    <a:prstGeom prst="rect">
                      <a:avLst/>
                    </a:prstGeom>
                    <a:noFill/>
                    <a:ln>
                      <a:noFill/>
                    </a:ln>
                  </pic:spPr>
                </pic:pic>
              </a:graphicData>
            </a:graphic>
          </wp:inline>
        </w:drawing>
      </w:r>
      <w:r w:rsidRPr="001B6506">
        <w:t>.</w:t>
      </w:r>
      <w:r w:rsidRPr="001B6506">
        <w:br/>
        <w:t xml:space="preserve">Kliknięcie przycisku </w:t>
      </w:r>
      <w:r>
        <w:rPr>
          <w:noProof/>
          <w:lang w:eastAsia="pl-PL"/>
        </w:rPr>
        <w:drawing>
          <wp:inline distT="0" distB="0" distL="0" distR="0" wp14:anchorId="0AF87CCD" wp14:editId="79D87E77">
            <wp:extent cx="495300" cy="276225"/>
            <wp:effectExtent l="0" t="0" r="0" b="9525"/>
            <wp:docPr id="559" name="Obraz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3"/>
                    <a:stretch>
                      <a:fillRect/>
                    </a:stretch>
                  </pic:blipFill>
                  <pic:spPr>
                    <a:xfrm>
                      <a:off x="0" y="0"/>
                      <a:ext cx="495300" cy="276225"/>
                    </a:xfrm>
                    <a:prstGeom prst="rect">
                      <a:avLst/>
                    </a:prstGeom>
                  </pic:spPr>
                </pic:pic>
              </a:graphicData>
            </a:graphic>
          </wp:inline>
        </w:drawing>
      </w:r>
      <w:r w:rsidRPr="001B6506">
        <w:t xml:space="preserve"> przed zapisaniem zmian, spowoduje zamknięcie formularza bez zapisywania wprowadzonych zmian.</w:t>
      </w:r>
    </w:p>
    <w:p w14:paraId="74558D57" w14:textId="6A4126D1" w:rsidR="00B31823" w:rsidRDefault="00B31823" w:rsidP="00B31823">
      <w:pPr>
        <w:pStyle w:val="Tekstpodstawowy"/>
        <w:ind w:left="720"/>
        <w:jc w:val="both"/>
      </w:pPr>
    </w:p>
    <w:p w14:paraId="3DA34914" w14:textId="208B3724" w:rsidR="00B31823" w:rsidRDefault="00B31823" w:rsidP="00B31823">
      <w:pPr>
        <w:pStyle w:val="naglowek11110"/>
        <w:numPr>
          <w:ilvl w:val="3"/>
          <w:numId w:val="98"/>
        </w:numPr>
        <w:tabs>
          <w:tab w:val="clear" w:pos="3141"/>
          <w:tab w:val="left" w:pos="851"/>
        </w:tabs>
        <w:ind w:left="709" w:hanging="709"/>
      </w:pPr>
      <w:r w:rsidRPr="00D537CE">
        <w:t xml:space="preserve">Limity Środków programu celowego </w:t>
      </w:r>
      <w:r>
        <w:t>Pomoc poszkodowanym</w:t>
      </w:r>
    </w:p>
    <w:p w14:paraId="168B6CDB" w14:textId="77777777" w:rsidR="00B31823" w:rsidRDefault="00B31823" w:rsidP="00B31823">
      <w:pPr>
        <w:pStyle w:val="Tekstpodstawowy"/>
        <w:ind w:left="0" w:firstLine="709"/>
        <w:jc w:val="both"/>
        <w:rPr>
          <w:bCs/>
        </w:rPr>
      </w:pPr>
      <w:r w:rsidRPr="001B6506">
        <w:rPr>
          <w:bCs/>
        </w:rPr>
        <w:t>W celu rozdysponowania limitu na zadania należy:</w:t>
      </w:r>
    </w:p>
    <w:p w14:paraId="7DDBD809" w14:textId="77777777" w:rsidR="00B31823" w:rsidRDefault="00B31823" w:rsidP="00B31823">
      <w:pPr>
        <w:pStyle w:val="Tekstpodstawowy"/>
        <w:ind w:left="0" w:firstLine="709"/>
        <w:jc w:val="both"/>
        <w:rPr>
          <w:bCs/>
        </w:rPr>
      </w:pPr>
    </w:p>
    <w:p w14:paraId="75FBC03C" w14:textId="364DB9BE" w:rsidR="00B31823" w:rsidRDefault="00B31823" w:rsidP="00B31823">
      <w:pPr>
        <w:pStyle w:val="Tekstpodstawowy"/>
        <w:numPr>
          <w:ilvl w:val="0"/>
          <w:numId w:val="185"/>
        </w:numPr>
        <w:jc w:val="center"/>
        <w:rPr>
          <w:bCs/>
        </w:rPr>
      </w:pPr>
      <w:r w:rsidRPr="001B6506">
        <w:rPr>
          <w:bCs/>
        </w:rPr>
        <w:lastRenderedPageBreak/>
        <w:t xml:space="preserve">Rozwinąć zakładkę </w:t>
      </w:r>
      <w:r>
        <w:rPr>
          <w:bCs/>
          <w:noProof/>
          <w:lang w:eastAsia="pl-PL"/>
        </w:rPr>
        <w:drawing>
          <wp:inline distT="0" distB="0" distL="0" distR="0" wp14:anchorId="560ABE73" wp14:editId="753916F8">
            <wp:extent cx="2305050" cy="381000"/>
            <wp:effectExtent l="0" t="0" r="0" b="0"/>
            <wp:docPr id="318" name="Obraz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1B6506">
        <w:rPr>
          <w:bCs/>
        </w:rPr>
        <w:t xml:space="preserve"> w sekcji menu nawigacyjnego.</w:t>
      </w:r>
    </w:p>
    <w:p w14:paraId="6C3190E0" w14:textId="77777777" w:rsidR="00B31823" w:rsidRPr="00B31823" w:rsidRDefault="00B31823" w:rsidP="00B31823">
      <w:pPr>
        <w:pStyle w:val="Tekstpodstawowy"/>
        <w:ind w:left="720"/>
        <w:jc w:val="center"/>
        <w:rPr>
          <w:bCs/>
        </w:rPr>
      </w:pPr>
      <w:r>
        <w:rPr>
          <w:noProof/>
        </w:rPr>
        <w:drawing>
          <wp:inline distT="0" distB="0" distL="0" distR="0" wp14:anchorId="099A1E56" wp14:editId="788A72D3">
            <wp:extent cx="1973798" cy="6286032"/>
            <wp:effectExtent l="0" t="0" r="7620" b="635"/>
            <wp:docPr id="319" name="Obraz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4"/>
                    <a:stretch>
                      <a:fillRect/>
                    </a:stretch>
                  </pic:blipFill>
                  <pic:spPr>
                    <a:xfrm>
                      <a:off x="0" y="0"/>
                      <a:ext cx="1987023" cy="6328149"/>
                    </a:xfrm>
                    <a:prstGeom prst="rect">
                      <a:avLst/>
                    </a:prstGeom>
                  </pic:spPr>
                </pic:pic>
              </a:graphicData>
            </a:graphic>
          </wp:inline>
        </w:drawing>
      </w:r>
    </w:p>
    <w:p w14:paraId="448FD7E9" w14:textId="66266D72" w:rsidR="00B31823" w:rsidRDefault="00B31823" w:rsidP="00B31823">
      <w:pPr>
        <w:pStyle w:val="Tekstpodstawowy"/>
        <w:keepNext/>
        <w:ind w:left="0"/>
        <w:jc w:val="center"/>
        <w:rPr>
          <w:sz w:val="18"/>
        </w:rPr>
      </w:pPr>
      <w:bookmarkStart w:id="2085" w:name="_Toc46224403"/>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F2582B">
        <w:rPr>
          <w:noProof/>
          <w:sz w:val="18"/>
        </w:rPr>
        <w:t>190</w:t>
      </w:r>
      <w:r w:rsidRPr="00D537CE">
        <w:rPr>
          <w:noProof/>
          <w:sz w:val="18"/>
        </w:rPr>
        <w:fldChar w:fldCharType="end"/>
      </w:r>
      <w:r w:rsidRPr="00D537CE">
        <w:rPr>
          <w:sz w:val="18"/>
        </w:rPr>
        <w:t xml:space="preserve"> Menu nawigacyjne - sekcja limity wg zadań</w:t>
      </w:r>
      <w:bookmarkEnd w:id="2085"/>
    </w:p>
    <w:p w14:paraId="5D5AED45" w14:textId="77777777" w:rsidR="00B31823" w:rsidRPr="00D537CE" w:rsidRDefault="00B31823" w:rsidP="00B31823">
      <w:pPr>
        <w:pStyle w:val="Tekstpodstawowy"/>
        <w:keepNext/>
        <w:ind w:left="0"/>
        <w:jc w:val="center"/>
        <w:rPr>
          <w:sz w:val="18"/>
        </w:rPr>
      </w:pPr>
    </w:p>
    <w:p w14:paraId="044D51ED" w14:textId="77777777" w:rsidR="00B31823" w:rsidRPr="001B6506" w:rsidRDefault="00B31823" w:rsidP="00B31823">
      <w:pPr>
        <w:pStyle w:val="Tekstpodstawowy"/>
        <w:numPr>
          <w:ilvl w:val="0"/>
          <w:numId w:val="185"/>
        </w:numPr>
        <w:jc w:val="both"/>
        <w:rPr>
          <w:bCs/>
        </w:rPr>
      </w:pPr>
      <w:r w:rsidRPr="001B6506">
        <w:rPr>
          <w:bCs/>
        </w:rPr>
        <w:t xml:space="preserve">Kliknąć przycisk </w:t>
      </w:r>
      <w:r>
        <w:rPr>
          <w:noProof/>
        </w:rPr>
        <w:drawing>
          <wp:inline distT="0" distB="0" distL="0" distR="0" wp14:anchorId="72640195" wp14:editId="019DB7EE">
            <wp:extent cx="1781175" cy="371475"/>
            <wp:effectExtent l="0" t="0" r="9525" b="9525"/>
            <wp:docPr id="323" name="Obraz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5"/>
                    <a:stretch>
                      <a:fillRect/>
                    </a:stretch>
                  </pic:blipFill>
                  <pic:spPr>
                    <a:xfrm>
                      <a:off x="0" y="0"/>
                      <a:ext cx="1781175" cy="371475"/>
                    </a:xfrm>
                    <a:prstGeom prst="rect">
                      <a:avLst/>
                    </a:prstGeom>
                  </pic:spPr>
                </pic:pic>
              </a:graphicData>
            </a:graphic>
          </wp:inline>
        </w:drawing>
      </w:r>
      <w:r w:rsidRPr="001B6506">
        <w:rPr>
          <w:bCs/>
        </w:rPr>
        <w:t>.</w:t>
      </w:r>
    </w:p>
    <w:p w14:paraId="254CAD1E" w14:textId="2CEB2833" w:rsidR="00B31823" w:rsidRDefault="00B31823" w:rsidP="00B31823">
      <w:pPr>
        <w:pStyle w:val="Tekstpodstawowy"/>
        <w:ind w:left="720"/>
        <w:jc w:val="both"/>
        <w:rPr>
          <w:bCs/>
        </w:rPr>
      </w:pPr>
      <w:r w:rsidRPr="001B6506">
        <w:rPr>
          <w:bCs/>
        </w:rPr>
        <w:t>Zostanie wyświetlon</w:t>
      </w:r>
      <w:r>
        <w:rPr>
          <w:bCs/>
        </w:rPr>
        <w:t>y ekran dodawania nowego limitu</w:t>
      </w:r>
      <w:r w:rsidRPr="001B6506">
        <w:rPr>
          <w:bCs/>
        </w:rPr>
        <w:t xml:space="preserve"> </w:t>
      </w:r>
      <w:r>
        <w:rPr>
          <w:bCs/>
        </w:rPr>
        <w:t>dla: WTZ, AS, PWR i PP.</w:t>
      </w:r>
    </w:p>
    <w:p w14:paraId="70A72C60" w14:textId="77777777" w:rsidR="00B31823" w:rsidRPr="001B6506" w:rsidRDefault="00B31823" w:rsidP="00B31823">
      <w:pPr>
        <w:pStyle w:val="Tekstpodstawowy"/>
        <w:ind w:left="720"/>
        <w:jc w:val="both"/>
        <w:rPr>
          <w:bCs/>
        </w:rPr>
      </w:pPr>
      <w:r>
        <w:rPr>
          <w:bCs/>
        </w:rPr>
        <w:t>Informacja o przyznanym</w:t>
      </w:r>
      <w:r w:rsidRPr="001B6506">
        <w:rPr>
          <w:bCs/>
        </w:rPr>
        <w:t xml:space="preserve"> </w:t>
      </w:r>
      <w:r>
        <w:rPr>
          <w:bCs/>
        </w:rPr>
        <w:t xml:space="preserve">dla jednostki i możliwym </w:t>
      </w:r>
      <w:r w:rsidRPr="001B6506">
        <w:rPr>
          <w:bCs/>
        </w:rPr>
        <w:t>do rozdysponowania</w:t>
      </w:r>
      <w:r>
        <w:rPr>
          <w:bCs/>
        </w:rPr>
        <w:t xml:space="preserve"> limicie zostanie wyświetlona po uzupełnieniu pól: Okres, Typ limitu i Nazwa zadania.</w:t>
      </w:r>
    </w:p>
    <w:p w14:paraId="0876B669" w14:textId="77777777" w:rsidR="00B31823" w:rsidRDefault="00B31823" w:rsidP="00B31823">
      <w:pPr>
        <w:pStyle w:val="Tekstpodstawowy"/>
        <w:ind w:hanging="1440"/>
        <w:jc w:val="both"/>
      </w:pPr>
      <w:r>
        <w:rPr>
          <w:noProof/>
          <w:lang w:eastAsia="pl-PL"/>
        </w:rPr>
        <w:lastRenderedPageBreak/>
        <w:drawing>
          <wp:inline distT="0" distB="0" distL="0" distR="0" wp14:anchorId="3F1BAEBB" wp14:editId="240B037E">
            <wp:extent cx="6848475" cy="3781425"/>
            <wp:effectExtent l="0" t="0" r="9525" b="9525"/>
            <wp:docPr id="345" name="Obraz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6848475" cy="3781425"/>
                    </a:xfrm>
                    <a:prstGeom prst="rect">
                      <a:avLst/>
                    </a:prstGeom>
                    <a:noFill/>
                    <a:ln>
                      <a:noFill/>
                    </a:ln>
                  </pic:spPr>
                </pic:pic>
              </a:graphicData>
            </a:graphic>
          </wp:inline>
        </w:drawing>
      </w:r>
    </w:p>
    <w:p w14:paraId="4D40842E" w14:textId="1902C82F" w:rsidR="00B31823" w:rsidRDefault="00B31823" w:rsidP="00B31823">
      <w:pPr>
        <w:pStyle w:val="Tekstpodstawowy"/>
        <w:keepNext/>
        <w:ind w:left="0"/>
        <w:jc w:val="center"/>
        <w:rPr>
          <w:bCs/>
        </w:rPr>
      </w:pPr>
      <w:bookmarkStart w:id="2086" w:name="_Toc46224404"/>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F2582B">
        <w:rPr>
          <w:noProof/>
          <w:sz w:val="18"/>
        </w:rPr>
        <w:t>191</w:t>
      </w:r>
      <w:r w:rsidRPr="00D537CE">
        <w:rPr>
          <w:noProof/>
          <w:sz w:val="18"/>
        </w:rPr>
        <w:fldChar w:fldCharType="end"/>
      </w:r>
      <w:r w:rsidRPr="00D537CE">
        <w:rPr>
          <w:sz w:val="18"/>
        </w:rPr>
        <w:t xml:space="preserve"> </w:t>
      </w:r>
      <w:r>
        <w:rPr>
          <w:bCs/>
        </w:rPr>
        <w:t>Ekran dodawania nowego limitu</w:t>
      </w:r>
      <w:r w:rsidRPr="001B6506">
        <w:rPr>
          <w:bCs/>
        </w:rPr>
        <w:t xml:space="preserve"> </w:t>
      </w:r>
      <w:r>
        <w:rPr>
          <w:bCs/>
        </w:rPr>
        <w:t>dla: WTZ, AS, PWR i PP</w:t>
      </w:r>
      <w:bookmarkEnd w:id="2086"/>
    </w:p>
    <w:p w14:paraId="5471EC4A" w14:textId="77777777" w:rsidR="00B31823" w:rsidRPr="001B6506" w:rsidRDefault="00B31823" w:rsidP="00B31823">
      <w:pPr>
        <w:pStyle w:val="Tekstpodstawowy"/>
        <w:ind w:left="720"/>
        <w:jc w:val="both"/>
        <w:rPr>
          <w:bCs/>
        </w:rPr>
      </w:pPr>
    </w:p>
    <w:p w14:paraId="6AD55700" w14:textId="77777777" w:rsidR="00B31823" w:rsidRPr="001B6506" w:rsidRDefault="00B31823" w:rsidP="00B31823">
      <w:pPr>
        <w:pStyle w:val="Tekstpodstawowy"/>
        <w:numPr>
          <w:ilvl w:val="0"/>
          <w:numId w:val="185"/>
        </w:numPr>
        <w:jc w:val="both"/>
        <w:rPr>
          <w:bCs/>
        </w:rPr>
      </w:pPr>
      <w:r w:rsidRPr="001B6506">
        <w:rPr>
          <w:bCs/>
        </w:rPr>
        <w:t>Uzupełnić</w:t>
      </w:r>
      <w:r>
        <w:rPr>
          <w:bCs/>
        </w:rPr>
        <w:t xml:space="preserve"> </w:t>
      </w:r>
      <w:r w:rsidRPr="001B6506">
        <w:rPr>
          <w:bCs/>
        </w:rPr>
        <w:t>pola</w:t>
      </w:r>
      <w:r>
        <w:rPr>
          <w:bCs/>
        </w:rPr>
        <w:t xml:space="preserve"> (System wymaga uzupełnienia wszystkich pól):</w:t>
      </w:r>
    </w:p>
    <w:p w14:paraId="15779104" w14:textId="77777777" w:rsidR="00B31823" w:rsidRDefault="00B31823" w:rsidP="00B31823">
      <w:pPr>
        <w:pStyle w:val="Tekstpodstawowy"/>
        <w:numPr>
          <w:ilvl w:val="0"/>
          <w:numId w:val="199"/>
        </w:numPr>
        <w:jc w:val="both"/>
      </w:pPr>
      <w:r>
        <w:t>Nr dokumentu: - nr nadawany jest automatycznie po zapisaniu.</w:t>
      </w:r>
    </w:p>
    <w:p w14:paraId="2702FD3A" w14:textId="77777777" w:rsidR="00B31823" w:rsidRPr="001B6506" w:rsidRDefault="00B31823" w:rsidP="00B31823">
      <w:pPr>
        <w:pStyle w:val="Tekstpodstawowy"/>
        <w:numPr>
          <w:ilvl w:val="0"/>
          <w:numId w:val="199"/>
        </w:numPr>
        <w:jc w:val="both"/>
        <w:rPr>
          <w:bCs/>
        </w:rPr>
      </w:pPr>
      <w:r>
        <w:t>Okres: - (p</w:t>
      </w:r>
      <w:r>
        <w:rPr>
          <w:bCs/>
        </w:rPr>
        <w:t xml:space="preserve">ole rozwijalne) należy </w:t>
      </w:r>
      <w:r w:rsidRPr="001B6506">
        <w:rPr>
          <w:bCs/>
        </w:rPr>
        <w:t>wybrać odpowiedni rok dla rozdysponowanego limitu.</w:t>
      </w:r>
    </w:p>
    <w:p w14:paraId="38B96B71" w14:textId="77777777" w:rsidR="00B31823" w:rsidRDefault="00B31823" w:rsidP="00B31823">
      <w:pPr>
        <w:pStyle w:val="Tekstpodstawowy"/>
        <w:numPr>
          <w:ilvl w:val="0"/>
          <w:numId w:val="199"/>
        </w:numPr>
        <w:jc w:val="both"/>
      </w:pPr>
      <w:r>
        <w:t>Status: - pole uzupełniane automatycznie, przed zapisaniem otrzymuje wartość domyślną „Nowa”, a po zapisaniu „Zatwierdzony”.</w:t>
      </w:r>
    </w:p>
    <w:p w14:paraId="24C5D62C" w14:textId="64046E70" w:rsidR="00B31823" w:rsidRDefault="00B31823" w:rsidP="00B31823">
      <w:pPr>
        <w:pStyle w:val="Tekstpodstawowy"/>
        <w:numPr>
          <w:ilvl w:val="0"/>
          <w:numId w:val="199"/>
        </w:numPr>
        <w:jc w:val="both"/>
      </w:pPr>
      <w:r>
        <w:t xml:space="preserve">Typ limitu: -  należy wybrać </w:t>
      </w:r>
      <w:r w:rsidRPr="00BE56B0">
        <w:t>Środki programu celowego "</w:t>
      </w:r>
      <w:r w:rsidR="008C2B6B">
        <w:t>Pomoc poszkodowanym” – Moduł III</w:t>
      </w:r>
      <w:r w:rsidRPr="00BE56B0">
        <w:t>.</w:t>
      </w:r>
    </w:p>
    <w:p w14:paraId="54B6203D" w14:textId="77777777" w:rsidR="00B31823" w:rsidRDefault="00B31823" w:rsidP="00B31823">
      <w:pPr>
        <w:pStyle w:val="Tekstpodstawowy"/>
        <w:numPr>
          <w:ilvl w:val="0"/>
          <w:numId w:val="199"/>
        </w:numPr>
        <w:jc w:val="both"/>
      </w:pPr>
      <w:r>
        <w:t>Nazwa zadania: - (</w:t>
      </w:r>
      <w:r>
        <w:rPr>
          <w:bCs/>
        </w:rPr>
        <w:t xml:space="preserve">pole rozwijalne) należy </w:t>
      </w:r>
      <w:r w:rsidRPr="001B6506">
        <w:rPr>
          <w:bCs/>
        </w:rPr>
        <w:t>wybrać odpowiedni</w:t>
      </w:r>
      <w:r>
        <w:rPr>
          <w:bCs/>
        </w:rPr>
        <w:t>e zadanie d</w:t>
      </w:r>
      <w:r w:rsidRPr="001B6506">
        <w:rPr>
          <w:bCs/>
        </w:rPr>
        <w:t>la rozdysponowanego limitu.</w:t>
      </w:r>
    </w:p>
    <w:p w14:paraId="69FF9E39" w14:textId="77777777" w:rsidR="00B31823" w:rsidRDefault="00B31823" w:rsidP="00B31823">
      <w:pPr>
        <w:pStyle w:val="Tekstpodstawowy"/>
        <w:numPr>
          <w:ilvl w:val="0"/>
          <w:numId w:val="199"/>
        </w:numPr>
        <w:jc w:val="both"/>
      </w:pPr>
      <w:r>
        <w:t xml:space="preserve">Kwota: - należy wpisać </w:t>
      </w:r>
      <w:r w:rsidRPr="001B6506">
        <w:rPr>
          <w:bCs/>
        </w:rPr>
        <w:t>odpowiedni</w:t>
      </w:r>
      <w:r>
        <w:rPr>
          <w:bCs/>
        </w:rPr>
        <w:t>ą kwotę d</w:t>
      </w:r>
      <w:r w:rsidRPr="001B6506">
        <w:rPr>
          <w:bCs/>
        </w:rPr>
        <w:t>la rozdysponowanego limitu</w:t>
      </w:r>
      <w:r>
        <w:rPr>
          <w:bCs/>
        </w:rPr>
        <w:t>.</w:t>
      </w:r>
    </w:p>
    <w:p w14:paraId="0E65D74A" w14:textId="77777777" w:rsidR="00B31823" w:rsidRDefault="00B31823" w:rsidP="00B31823">
      <w:pPr>
        <w:pStyle w:val="Tekstpodstawowy"/>
        <w:numPr>
          <w:ilvl w:val="0"/>
          <w:numId w:val="185"/>
        </w:numPr>
        <w:jc w:val="both"/>
      </w:pPr>
      <w:r w:rsidRPr="001B6506">
        <w:t xml:space="preserve">Kliknąć przycisk </w:t>
      </w:r>
      <w:r>
        <w:rPr>
          <w:noProof/>
          <w:lang w:eastAsia="pl-PL"/>
        </w:rPr>
        <w:drawing>
          <wp:inline distT="0" distB="0" distL="0" distR="0" wp14:anchorId="7400D88B" wp14:editId="5F804235">
            <wp:extent cx="523875" cy="247650"/>
            <wp:effectExtent l="0" t="0" r="9525" b="0"/>
            <wp:docPr id="348" name="Obraz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523875" cy="247650"/>
                    </a:xfrm>
                    <a:prstGeom prst="rect">
                      <a:avLst/>
                    </a:prstGeom>
                  </pic:spPr>
                </pic:pic>
              </a:graphicData>
            </a:graphic>
          </wp:inline>
        </w:drawing>
      </w:r>
      <w:r w:rsidRPr="001B6506">
        <w:t xml:space="preserve"> w celu zapisania limitu, co zostanie potwierdzone wyświetleniem przez system komunikatu </w:t>
      </w:r>
      <w:r>
        <w:rPr>
          <w:noProof/>
          <w:lang w:eastAsia="pl-PL"/>
        </w:rPr>
        <w:drawing>
          <wp:inline distT="0" distB="0" distL="0" distR="0" wp14:anchorId="5678D2E1" wp14:editId="743EE397">
            <wp:extent cx="1638300" cy="314325"/>
            <wp:effectExtent l="0" t="0" r="0" b="9525"/>
            <wp:docPr id="352" name="Obraz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1638300" cy="314325"/>
                    </a:xfrm>
                    <a:prstGeom prst="rect">
                      <a:avLst/>
                    </a:prstGeom>
                    <a:noFill/>
                    <a:ln>
                      <a:noFill/>
                    </a:ln>
                  </pic:spPr>
                </pic:pic>
              </a:graphicData>
            </a:graphic>
          </wp:inline>
        </w:drawing>
      </w:r>
      <w:r w:rsidRPr="001B6506">
        <w:t>.</w:t>
      </w:r>
      <w:r w:rsidRPr="001B6506">
        <w:br/>
        <w:t xml:space="preserve">Kliknięcie przycisku </w:t>
      </w:r>
      <w:r>
        <w:rPr>
          <w:noProof/>
          <w:lang w:eastAsia="pl-PL"/>
        </w:rPr>
        <w:drawing>
          <wp:inline distT="0" distB="0" distL="0" distR="0" wp14:anchorId="2BAE209A" wp14:editId="52257A74">
            <wp:extent cx="495300" cy="276225"/>
            <wp:effectExtent l="0" t="0" r="0" b="9525"/>
            <wp:docPr id="365" name="Obraz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3"/>
                    <a:stretch>
                      <a:fillRect/>
                    </a:stretch>
                  </pic:blipFill>
                  <pic:spPr>
                    <a:xfrm>
                      <a:off x="0" y="0"/>
                      <a:ext cx="495300" cy="276225"/>
                    </a:xfrm>
                    <a:prstGeom prst="rect">
                      <a:avLst/>
                    </a:prstGeom>
                  </pic:spPr>
                </pic:pic>
              </a:graphicData>
            </a:graphic>
          </wp:inline>
        </w:drawing>
      </w:r>
      <w:r w:rsidRPr="001B6506">
        <w:t xml:space="preserve"> przed zapisaniem zmian, spowoduje zamknięcie formularza bez zapisywania wprowadzonych zmian.</w:t>
      </w:r>
    </w:p>
    <w:p w14:paraId="5EDB7F9E" w14:textId="77777777" w:rsidR="00B31823" w:rsidRDefault="00B31823" w:rsidP="00B31823">
      <w:pPr>
        <w:pStyle w:val="Tekstpodstawowy"/>
        <w:ind w:left="720"/>
        <w:rPr>
          <w:bCs/>
        </w:rPr>
      </w:pPr>
    </w:p>
    <w:p w14:paraId="17CF10C9" w14:textId="77777777" w:rsidR="00B31823" w:rsidRPr="00D537CE" w:rsidRDefault="00B31823" w:rsidP="00B31823">
      <w:pPr>
        <w:pStyle w:val="naglowek11110"/>
        <w:numPr>
          <w:ilvl w:val="0"/>
          <w:numId w:val="0"/>
        </w:numPr>
        <w:tabs>
          <w:tab w:val="clear" w:pos="3141"/>
          <w:tab w:val="left" w:pos="851"/>
        </w:tabs>
        <w:ind w:left="709"/>
      </w:pPr>
    </w:p>
    <w:p w14:paraId="607B2260" w14:textId="77777777" w:rsidR="00B31823" w:rsidRDefault="00B31823" w:rsidP="00B31823">
      <w:pPr>
        <w:pStyle w:val="Tekstpodstawowy"/>
        <w:ind w:left="720"/>
        <w:jc w:val="both"/>
      </w:pPr>
    </w:p>
    <w:p w14:paraId="07673FFF" w14:textId="77777777" w:rsidR="00683C7E" w:rsidRPr="00D537CE" w:rsidRDefault="00683C7E" w:rsidP="009619F4">
      <w:pPr>
        <w:pStyle w:val="naglowek11110"/>
        <w:numPr>
          <w:ilvl w:val="3"/>
          <w:numId w:val="98"/>
        </w:numPr>
        <w:tabs>
          <w:tab w:val="clear" w:pos="3141"/>
          <w:tab w:val="left" w:pos="851"/>
        </w:tabs>
        <w:ind w:left="709" w:hanging="709"/>
      </w:pPr>
      <w:r>
        <w:lastRenderedPageBreak/>
        <w:t>Rozdysponowanie limitów na zadania - Limity</w:t>
      </w:r>
    </w:p>
    <w:p w14:paraId="1F0EBBF5" w14:textId="77777777" w:rsidR="00683C7E" w:rsidRDefault="00683C7E" w:rsidP="00683C7E">
      <w:pPr>
        <w:pStyle w:val="Tekstpodstawowy"/>
        <w:ind w:left="0" w:firstLine="709"/>
        <w:jc w:val="both"/>
        <w:rPr>
          <w:bCs/>
        </w:rPr>
      </w:pPr>
      <w:r>
        <w:rPr>
          <w:bCs/>
        </w:rPr>
        <w:t>Z poziomu modułu „Limity wg zadań” w „Limity” możliwe jest rozdysponowanie limitów na wszystkie zadania i programy.</w:t>
      </w:r>
    </w:p>
    <w:p w14:paraId="134D60D3" w14:textId="77777777" w:rsidR="00683C7E" w:rsidRDefault="00683C7E" w:rsidP="00683C7E">
      <w:pPr>
        <w:pStyle w:val="Tekstpodstawowy"/>
        <w:ind w:left="0" w:firstLine="709"/>
        <w:jc w:val="both"/>
        <w:rPr>
          <w:bCs/>
        </w:rPr>
      </w:pPr>
      <w:r w:rsidRPr="001B6506">
        <w:rPr>
          <w:bCs/>
        </w:rPr>
        <w:t>W celu rozdysponowania limitu na zadania należy:</w:t>
      </w:r>
    </w:p>
    <w:p w14:paraId="1A8848AF" w14:textId="77777777" w:rsidR="00683C7E" w:rsidRDefault="00683C7E" w:rsidP="00683C7E">
      <w:pPr>
        <w:pStyle w:val="Tekstpodstawowy"/>
        <w:ind w:left="0" w:firstLine="709"/>
        <w:jc w:val="both"/>
        <w:rPr>
          <w:bCs/>
        </w:rPr>
      </w:pPr>
    </w:p>
    <w:p w14:paraId="795926BB" w14:textId="77777777" w:rsidR="00683C7E" w:rsidRDefault="00683C7E" w:rsidP="00B62EE5">
      <w:pPr>
        <w:pStyle w:val="Tekstpodstawowy"/>
        <w:numPr>
          <w:ilvl w:val="0"/>
          <w:numId w:val="186"/>
        </w:numPr>
        <w:jc w:val="both"/>
        <w:rPr>
          <w:bCs/>
        </w:rPr>
      </w:pPr>
      <w:r w:rsidRPr="001B6506">
        <w:rPr>
          <w:bCs/>
        </w:rPr>
        <w:t xml:space="preserve">Rozwinąć zakładkę </w:t>
      </w:r>
      <w:r>
        <w:rPr>
          <w:bCs/>
          <w:noProof/>
          <w:lang w:eastAsia="pl-PL"/>
        </w:rPr>
        <w:drawing>
          <wp:inline distT="0" distB="0" distL="0" distR="0" wp14:anchorId="01788BB4" wp14:editId="08941E3C">
            <wp:extent cx="2305050" cy="381000"/>
            <wp:effectExtent l="0" t="0" r="0" b="0"/>
            <wp:docPr id="900" name="Obraz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1B6506">
        <w:rPr>
          <w:bCs/>
        </w:rPr>
        <w:t xml:space="preserve"> w sekcji menu nawigacyjnego.</w:t>
      </w:r>
    </w:p>
    <w:p w14:paraId="6C2FC6DF" w14:textId="4A727457" w:rsidR="00683C7E" w:rsidRPr="001B6506" w:rsidRDefault="00683C7E" w:rsidP="00683C7E">
      <w:pPr>
        <w:pStyle w:val="Tekstpodstawowy"/>
        <w:ind w:left="720"/>
        <w:jc w:val="both"/>
        <w:rPr>
          <w:bCs/>
        </w:rPr>
      </w:pPr>
      <w:r w:rsidRPr="001B6506">
        <w:rPr>
          <w:bCs/>
        </w:rPr>
        <w:t>Zostanie wyświetlon</w:t>
      </w:r>
      <w:r>
        <w:rPr>
          <w:bCs/>
        </w:rPr>
        <w:t>y ekran dodawania nowego limitu</w:t>
      </w:r>
      <w:r w:rsidRPr="001B6506">
        <w:rPr>
          <w:bCs/>
        </w:rPr>
        <w:t xml:space="preserve"> </w:t>
      </w:r>
      <w:r>
        <w:rPr>
          <w:bCs/>
        </w:rPr>
        <w:t xml:space="preserve">dla: środków </w:t>
      </w:r>
      <w:r w:rsidRPr="001B6506">
        <w:rPr>
          <w:bCs/>
        </w:rPr>
        <w:t>według algorytmu</w:t>
      </w:r>
      <w:r>
        <w:rPr>
          <w:bCs/>
        </w:rPr>
        <w:t xml:space="preserve"> oraz WTZ, AS</w:t>
      </w:r>
      <w:r w:rsidR="008C2B6B">
        <w:rPr>
          <w:bCs/>
        </w:rPr>
        <w:t>,</w:t>
      </w:r>
      <w:r>
        <w:rPr>
          <w:bCs/>
        </w:rPr>
        <w:t>PWR</w:t>
      </w:r>
      <w:r w:rsidR="008C2B6B">
        <w:rPr>
          <w:bCs/>
        </w:rPr>
        <w:t xml:space="preserve"> i PP</w:t>
      </w:r>
      <w:r>
        <w:rPr>
          <w:bCs/>
        </w:rPr>
        <w:t>.</w:t>
      </w:r>
    </w:p>
    <w:p w14:paraId="7FED4B6C" w14:textId="3C2AD6A8" w:rsidR="00683C7E" w:rsidRPr="001B6506" w:rsidRDefault="00FD15B7" w:rsidP="00683C7E">
      <w:pPr>
        <w:pStyle w:val="Tekstpodstawowy"/>
        <w:keepNext/>
        <w:ind w:left="360"/>
        <w:jc w:val="center"/>
      </w:pPr>
      <w:r>
        <w:rPr>
          <w:noProof/>
        </w:rPr>
        <w:drawing>
          <wp:inline distT="0" distB="0" distL="0" distR="0" wp14:anchorId="5279C0E6" wp14:editId="082FB910">
            <wp:extent cx="1882396" cy="6017623"/>
            <wp:effectExtent l="0" t="0" r="3810" b="2540"/>
            <wp:docPr id="305" name="Obraz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7"/>
                    <a:stretch>
                      <a:fillRect/>
                    </a:stretch>
                  </pic:blipFill>
                  <pic:spPr>
                    <a:xfrm>
                      <a:off x="0" y="0"/>
                      <a:ext cx="1894911" cy="6057630"/>
                    </a:xfrm>
                    <a:prstGeom prst="rect">
                      <a:avLst/>
                    </a:prstGeom>
                  </pic:spPr>
                </pic:pic>
              </a:graphicData>
            </a:graphic>
          </wp:inline>
        </w:drawing>
      </w:r>
    </w:p>
    <w:p w14:paraId="4D737C86" w14:textId="5EFE0C6F" w:rsidR="00683C7E" w:rsidRPr="00D537CE" w:rsidRDefault="00683C7E" w:rsidP="00683C7E">
      <w:pPr>
        <w:pStyle w:val="Tekstpodstawowy"/>
        <w:keepNext/>
        <w:ind w:left="0"/>
        <w:jc w:val="center"/>
        <w:rPr>
          <w:sz w:val="18"/>
        </w:rPr>
      </w:pPr>
      <w:bookmarkStart w:id="2087" w:name="_Toc32493464"/>
      <w:bookmarkStart w:id="2088" w:name="_Toc46224405"/>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F2582B">
        <w:rPr>
          <w:noProof/>
          <w:sz w:val="18"/>
        </w:rPr>
        <w:t>192</w:t>
      </w:r>
      <w:r w:rsidRPr="00D537CE">
        <w:rPr>
          <w:noProof/>
          <w:sz w:val="18"/>
        </w:rPr>
        <w:fldChar w:fldCharType="end"/>
      </w:r>
      <w:r w:rsidRPr="00D537CE">
        <w:rPr>
          <w:sz w:val="18"/>
        </w:rPr>
        <w:t xml:space="preserve"> Menu nawigacyjne - sekcja limity wg zadań</w:t>
      </w:r>
      <w:bookmarkEnd w:id="2087"/>
      <w:bookmarkEnd w:id="2088"/>
    </w:p>
    <w:p w14:paraId="627CF81F" w14:textId="77777777" w:rsidR="00683C7E" w:rsidRDefault="00683C7E" w:rsidP="00B62EE5">
      <w:pPr>
        <w:pStyle w:val="Tekstpodstawowy"/>
        <w:numPr>
          <w:ilvl w:val="0"/>
          <w:numId w:val="186"/>
        </w:numPr>
        <w:jc w:val="both"/>
        <w:rPr>
          <w:bCs/>
        </w:rPr>
      </w:pPr>
      <w:r>
        <w:rPr>
          <w:bCs/>
        </w:rPr>
        <w:t xml:space="preserve">W celu dodania limitu dla środków </w:t>
      </w:r>
      <w:r w:rsidRPr="001B6506">
        <w:rPr>
          <w:bCs/>
        </w:rPr>
        <w:t xml:space="preserve">według algorytmu </w:t>
      </w:r>
      <w:r>
        <w:rPr>
          <w:bCs/>
        </w:rPr>
        <w:t>należy k</w:t>
      </w:r>
      <w:r w:rsidRPr="001B6506">
        <w:rPr>
          <w:bCs/>
        </w:rPr>
        <w:t xml:space="preserve">liknąć przycisk </w:t>
      </w:r>
      <w:r>
        <w:rPr>
          <w:bCs/>
          <w:noProof/>
          <w:lang w:eastAsia="pl-PL"/>
        </w:rPr>
        <w:drawing>
          <wp:inline distT="0" distB="0" distL="0" distR="0" wp14:anchorId="7CC9BE2D" wp14:editId="6291D1FF">
            <wp:extent cx="1133475" cy="295275"/>
            <wp:effectExtent l="0" t="0" r="9525" b="9525"/>
            <wp:docPr id="667" name="Obraz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1133475" cy="295275"/>
                    </a:xfrm>
                    <a:prstGeom prst="rect">
                      <a:avLst/>
                    </a:prstGeom>
                    <a:noFill/>
                    <a:ln>
                      <a:noFill/>
                    </a:ln>
                  </pic:spPr>
                </pic:pic>
              </a:graphicData>
            </a:graphic>
          </wp:inline>
        </w:drawing>
      </w:r>
      <w:r w:rsidRPr="001B6506">
        <w:rPr>
          <w:bCs/>
        </w:rPr>
        <w:t>.</w:t>
      </w:r>
    </w:p>
    <w:p w14:paraId="6F479620" w14:textId="77777777" w:rsidR="00683C7E" w:rsidRDefault="00683C7E" w:rsidP="00683C7E">
      <w:pPr>
        <w:pStyle w:val="Tekstpodstawowy"/>
        <w:ind w:left="720"/>
        <w:jc w:val="both"/>
        <w:rPr>
          <w:bCs/>
        </w:rPr>
      </w:pPr>
      <w:r>
        <w:rPr>
          <w:bCs/>
        </w:rPr>
        <w:lastRenderedPageBreak/>
        <w:t xml:space="preserve">Dalej należy postępować zgodnie z opisem w rozdziale </w:t>
      </w:r>
      <w:r w:rsidRPr="00171224">
        <w:rPr>
          <w:bCs/>
        </w:rPr>
        <w:t>6.6.2.1</w:t>
      </w:r>
      <w:r w:rsidRPr="00171224">
        <w:rPr>
          <w:bCs/>
        </w:rPr>
        <w:tab/>
        <w:t>Limity środków według algorytmu</w:t>
      </w:r>
      <w:r>
        <w:rPr>
          <w:bCs/>
        </w:rPr>
        <w:t>.</w:t>
      </w:r>
    </w:p>
    <w:p w14:paraId="285733CD" w14:textId="55ADB82A" w:rsidR="00683C7E" w:rsidRDefault="00683C7E" w:rsidP="00B62EE5">
      <w:pPr>
        <w:pStyle w:val="Tekstpodstawowy"/>
        <w:numPr>
          <w:ilvl w:val="0"/>
          <w:numId w:val="186"/>
        </w:numPr>
        <w:jc w:val="both"/>
        <w:rPr>
          <w:bCs/>
        </w:rPr>
      </w:pPr>
      <w:r>
        <w:rPr>
          <w:bCs/>
        </w:rPr>
        <w:t>W celu dodania limitu dla WTZ, AS</w:t>
      </w:r>
      <w:r w:rsidR="00B31823">
        <w:rPr>
          <w:bCs/>
        </w:rPr>
        <w:t>,</w:t>
      </w:r>
      <w:r>
        <w:rPr>
          <w:bCs/>
        </w:rPr>
        <w:t xml:space="preserve"> PWR</w:t>
      </w:r>
      <w:r w:rsidR="00B31823">
        <w:rPr>
          <w:bCs/>
        </w:rPr>
        <w:t xml:space="preserve"> i PP</w:t>
      </w:r>
      <w:r>
        <w:rPr>
          <w:bCs/>
        </w:rPr>
        <w:t xml:space="preserve"> należy k</w:t>
      </w:r>
      <w:r w:rsidRPr="001B6506">
        <w:rPr>
          <w:bCs/>
        </w:rPr>
        <w:t xml:space="preserve">liknąć przycisk </w:t>
      </w:r>
      <w:r w:rsidR="00B31823">
        <w:rPr>
          <w:noProof/>
        </w:rPr>
        <w:drawing>
          <wp:inline distT="0" distB="0" distL="0" distR="0" wp14:anchorId="047EFE86" wp14:editId="16F7174D">
            <wp:extent cx="1809750" cy="323850"/>
            <wp:effectExtent l="0" t="0" r="0" b="0"/>
            <wp:docPr id="315" name="Obraz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9"/>
                    <a:stretch>
                      <a:fillRect/>
                    </a:stretch>
                  </pic:blipFill>
                  <pic:spPr>
                    <a:xfrm>
                      <a:off x="0" y="0"/>
                      <a:ext cx="1809750" cy="323850"/>
                    </a:xfrm>
                    <a:prstGeom prst="rect">
                      <a:avLst/>
                    </a:prstGeom>
                  </pic:spPr>
                </pic:pic>
              </a:graphicData>
            </a:graphic>
          </wp:inline>
        </w:drawing>
      </w:r>
      <w:r w:rsidRPr="001B6506">
        <w:rPr>
          <w:bCs/>
        </w:rPr>
        <w:t>.</w:t>
      </w:r>
    </w:p>
    <w:p w14:paraId="346B01C9" w14:textId="77777777" w:rsidR="00683C7E" w:rsidRDefault="00683C7E" w:rsidP="00B62EE5">
      <w:pPr>
        <w:pStyle w:val="Tekstpodstawowy"/>
        <w:numPr>
          <w:ilvl w:val="0"/>
          <w:numId w:val="187"/>
        </w:numPr>
        <w:jc w:val="both"/>
        <w:rPr>
          <w:bCs/>
        </w:rPr>
      </w:pPr>
      <w:r>
        <w:rPr>
          <w:bCs/>
        </w:rPr>
        <w:t xml:space="preserve">W przypadku limitu WTZ, dalej należy postępować zgodnie z opisem w rozdziale: </w:t>
      </w:r>
    </w:p>
    <w:p w14:paraId="08304C59" w14:textId="77777777" w:rsidR="00683C7E" w:rsidRDefault="00683C7E" w:rsidP="00683C7E">
      <w:pPr>
        <w:pStyle w:val="Tekstpodstawowy"/>
        <w:jc w:val="both"/>
        <w:rPr>
          <w:bCs/>
        </w:rPr>
      </w:pPr>
      <w:r w:rsidRPr="00171224">
        <w:rPr>
          <w:bCs/>
        </w:rPr>
        <w:t>6.6.2.1</w:t>
      </w:r>
      <w:r w:rsidRPr="00171224">
        <w:rPr>
          <w:bCs/>
        </w:rPr>
        <w:tab/>
        <w:t>Limity środków według algorytmu</w:t>
      </w:r>
      <w:r>
        <w:rPr>
          <w:bCs/>
        </w:rPr>
        <w:t>.</w:t>
      </w:r>
    </w:p>
    <w:p w14:paraId="3FED9B05" w14:textId="77777777" w:rsidR="00683C7E" w:rsidRDefault="00683C7E" w:rsidP="00B62EE5">
      <w:pPr>
        <w:pStyle w:val="Tekstpodstawowy"/>
        <w:numPr>
          <w:ilvl w:val="0"/>
          <w:numId w:val="187"/>
        </w:numPr>
        <w:jc w:val="both"/>
        <w:rPr>
          <w:bCs/>
        </w:rPr>
      </w:pPr>
      <w:r>
        <w:rPr>
          <w:bCs/>
        </w:rPr>
        <w:t>W przypadku limitu AS, dalej należy postępować zgodnie z opisem w rozdziale:</w:t>
      </w:r>
    </w:p>
    <w:p w14:paraId="1960DA7F" w14:textId="77777777" w:rsidR="00683C7E" w:rsidRDefault="00683C7E" w:rsidP="00683C7E">
      <w:pPr>
        <w:pStyle w:val="Tekstpodstawowy"/>
        <w:jc w:val="both"/>
        <w:rPr>
          <w:bCs/>
        </w:rPr>
      </w:pPr>
      <w:r w:rsidRPr="00171224">
        <w:rPr>
          <w:bCs/>
        </w:rPr>
        <w:t>6.6.2.3</w:t>
      </w:r>
      <w:r w:rsidRPr="00171224">
        <w:rPr>
          <w:bCs/>
        </w:rPr>
        <w:tab/>
        <w:t>Limity środków programu celowego Aktywny Samorząd</w:t>
      </w:r>
      <w:r>
        <w:rPr>
          <w:bCs/>
        </w:rPr>
        <w:t>.</w:t>
      </w:r>
    </w:p>
    <w:p w14:paraId="33AAFF26" w14:textId="77777777" w:rsidR="00683C7E" w:rsidRDefault="00683C7E" w:rsidP="00B31823">
      <w:pPr>
        <w:pStyle w:val="Tekstpodstawowy"/>
        <w:numPr>
          <w:ilvl w:val="0"/>
          <w:numId w:val="187"/>
        </w:numPr>
        <w:jc w:val="both"/>
        <w:rPr>
          <w:bCs/>
        </w:rPr>
      </w:pPr>
      <w:r>
        <w:rPr>
          <w:bCs/>
        </w:rPr>
        <w:t xml:space="preserve">W przypadku limitu PWR, dalej należy postępować zgodnie z opisem w rozdziale: </w:t>
      </w:r>
    </w:p>
    <w:p w14:paraId="491CFC01" w14:textId="5B9FA749" w:rsidR="00B31823" w:rsidRDefault="00683C7E" w:rsidP="00B31823">
      <w:pPr>
        <w:pStyle w:val="Tekstpodstawowy"/>
        <w:numPr>
          <w:ilvl w:val="3"/>
          <w:numId w:val="160"/>
        </w:numPr>
        <w:jc w:val="both"/>
        <w:rPr>
          <w:bCs/>
        </w:rPr>
      </w:pPr>
      <w:r w:rsidRPr="00171224">
        <w:rPr>
          <w:bCs/>
        </w:rPr>
        <w:t>Limity Środków programu celowego Program wyrównywania różnic między regionami III</w:t>
      </w:r>
      <w:r>
        <w:rPr>
          <w:bCs/>
        </w:rPr>
        <w:t>.</w:t>
      </w:r>
    </w:p>
    <w:p w14:paraId="41679C13" w14:textId="19B082BD" w:rsidR="00B31823" w:rsidRDefault="00B31823" w:rsidP="00B31823">
      <w:pPr>
        <w:pStyle w:val="Tekstpodstawowy"/>
        <w:numPr>
          <w:ilvl w:val="0"/>
          <w:numId w:val="187"/>
        </w:numPr>
        <w:jc w:val="both"/>
        <w:rPr>
          <w:bCs/>
        </w:rPr>
      </w:pPr>
      <w:r>
        <w:rPr>
          <w:bCs/>
        </w:rPr>
        <w:t>W przypadku limitu P</w:t>
      </w:r>
      <w:r w:rsidR="008C2B6B">
        <w:rPr>
          <w:bCs/>
        </w:rPr>
        <w:t>P</w:t>
      </w:r>
      <w:r>
        <w:rPr>
          <w:bCs/>
        </w:rPr>
        <w:t>, dalej należy postępować zgodnie z opisem w rozdziale:</w:t>
      </w:r>
    </w:p>
    <w:p w14:paraId="6C7B7EB2" w14:textId="53AA2559" w:rsidR="00B31823" w:rsidRPr="00B31823" w:rsidRDefault="00B31823" w:rsidP="00B31823">
      <w:pPr>
        <w:pStyle w:val="Tekstpodstawowy"/>
        <w:jc w:val="both"/>
        <w:rPr>
          <w:bCs/>
        </w:rPr>
      </w:pPr>
      <w:r>
        <w:rPr>
          <w:bCs/>
        </w:rPr>
        <w:t xml:space="preserve">6.6.2.5  Limity środków programu celowego Pomoc poszkodowanym </w:t>
      </w:r>
    </w:p>
    <w:p w14:paraId="4C0D38FA" w14:textId="77777777" w:rsidR="00B31823" w:rsidRDefault="00B31823" w:rsidP="00B31823">
      <w:pPr>
        <w:pStyle w:val="Tekstpodstawowy"/>
        <w:jc w:val="both"/>
        <w:rPr>
          <w:bCs/>
        </w:rPr>
      </w:pPr>
    </w:p>
    <w:p w14:paraId="3DF5D08F" w14:textId="43A21AF7" w:rsidR="00683C7E" w:rsidRDefault="004962C6" w:rsidP="00683C7E">
      <w:pPr>
        <w:pStyle w:val="Tekstpodstawowy"/>
        <w:ind w:hanging="1440"/>
        <w:jc w:val="both"/>
        <w:rPr>
          <w:bCs/>
        </w:rPr>
      </w:pPr>
      <w:r>
        <w:rPr>
          <w:noProof/>
        </w:rPr>
        <w:drawing>
          <wp:inline distT="0" distB="0" distL="0" distR="0" wp14:anchorId="323BF178" wp14:editId="21D5AA75">
            <wp:extent cx="6858000" cy="2273935"/>
            <wp:effectExtent l="0" t="0" r="0" b="0"/>
            <wp:docPr id="968" name="Obraz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0"/>
                    <a:stretch>
                      <a:fillRect/>
                    </a:stretch>
                  </pic:blipFill>
                  <pic:spPr>
                    <a:xfrm>
                      <a:off x="0" y="0"/>
                      <a:ext cx="6858000" cy="2273935"/>
                    </a:xfrm>
                    <a:prstGeom prst="rect">
                      <a:avLst/>
                    </a:prstGeom>
                  </pic:spPr>
                </pic:pic>
              </a:graphicData>
            </a:graphic>
          </wp:inline>
        </w:drawing>
      </w:r>
    </w:p>
    <w:p w14:paraId="1A4ED71E" w14:textId="61C64770" w:rsidR="00683C7E" w:rsidRPr="00D537CE" w:rsidRDefault="00683C7E" w:rsidP="00683C7E">
      <w:pPr>
        <w:pStyle w:val="Tekstpodstawowy"/>
        <w:keepNext/>
        <w:ind w:left="0"/>
        <w:jc w:val="center"/>
        <w:rPr>
          <w:sz w:val="18"/>
        </w:rPr>
      </w:pPr>
      <w:bookmarkStart w:id="2089" w:name="_Toc32493465"/>
      <w:bookmarkStart w:id="2090" w:name="_Toc46224406"/>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F2582B">
        <w:rPr>
          <w:noProof/>
          <w:sz w:val="18"/>
        </w:rPr>
        <w:t>193</w:t>
      </w:r>
      <w:r w:rsidRPr="00D537CE">
        <w:rPr>
          <w:noProof/>
          <w:sz w:val="18"/>
        </w:rPr>
        <w:fldChar w:fldCharType="end"/>
      </w:r>
      <w:r w:rsidRPr="00D537CE">
        <w:rPr>
          <w:sz w:val="18"/>
        </w:rPr>
        <w:t xml:space="preserve"> Menu nawigacyjne - sekcja limity wg zadań</w:t>
      </w:r>
      <w:r>
        <w:rPr>
          <w:sz w:val="18"/>
        </w:rPr>
        <w:t xml:space="preserve"> - Limity</w:t>
      </w:r>
      <w:bookmarkEnd w:id="2089"/>
      <w:bookmarkEnd w:id="2090"/>
    </w:p>
    <w:p w14:paraId="5D9F5338" w14:textId="77777777" w:rsidR="00683C7E" w:rsidRPr="00714231" w:rsidRDefault="00683C7E" w:rsidP="009619F4">
      <w:pPr>
        <w:pStyle w:val="naglowek11"/>
        <w:numPr>
          <w:ilvl w:val="1"/>
          <w:numId w:val="98"/>
        </w:numPr>
      </w:pPr>
      <w:bookmarkStart w:id="2091" w:name="_Toc32414719"/>
      <w:bookmarkStart w:id="2092" w:name="_Toc514831467"/>
      <w:bookmarkStart w:id="2093" w:name="_Toc522200468"/>
      <w:bookmarkStart w:id="2094" w:name="_Toc46224509"/>
      <w:r w:rsidRPr="00714231">
        <w:t>Cofanie statusu sprawy</w:t>
      </w:r>
      <w:bookmarkEnd w:id="2091"/>
      <w:bookmarkEnd w:id="2094"/>
    </w:p>
    <w:p w14:paraId="44486376" w14:textId="77777777" w:rsidR="00683C7E" w:rsidRDefault="00683C7E" w:rsidP="00683C7E">
      <w:pPr>
        <w:pStyle w:val="Tekstpodstawowy"/>
        <w:ind w:left="0" w:firstLine="709"/>
        <w:jc w:val="both"/>
        <w:rPr>
          <w:bCs/>
        </w:rPr>
      </w:pPr>
      <w:r w:rsidRPr="000D16D0">
        <w:rPr>
          <w:bCs/>
        </w:rPr>
        <w:t xml:space="preserve">W rozdziale opisana została funkcjonalność umożliwiająca cofnięcie statusu </w:t>
      </w:r>
      <w:r>
        <w:rPr>
          <w:bCs/>
        </w:rPr>
        <w:t>sprawy</w:t>
      </w:r>
      <w:r w:rsidRPr="000D16D0">
        <w:rPr>
          <w:bCs/>
        </w:rPr>
        <w:t xml:space="preserve">. Funkcjonalność jest dostępna dla Administratora </w:t>
      </w:r>
      <w:r>
        <w:rPr>
          <w:bCs/>
        </w:rPr>
        <w:t>R</w:t>
      </w:r>
      <w:r w:rsidRPr="000D16D0">
        <w:rPr>
          <w:bCs/>
        </w:rPr>
        <w:t>ealizatora</w:t>
      </w:r>
      <w:r>
        <w:rPr>
          <w:bCs/>
        </w:rPr>
        <w:t xml:space="preserve"> i Administratora Systemu</w:t>
      </w:r>
      <w:r w:rsidRPr="000D16D0">
        <w:rPr>
          <w:bCs/>
        </w:rPr>
        <w:t xml:space="preserve"> pr</w:t>
      </w:r>
      <w:r>
        <w:rPr>
          <w:bCs/>
        </w:rPr>
        <w:t>z</w:t>
      </w:r>
      <w:r w:rsidRPr="000D16D0">
        <w:rPr>
          <w:bCs/>
        </w:rPr>
        <w:t>y spełnieniu odpowiednich warunków</w:t>
      </w:r>
      <w:r>
        <w:rPr>
          <w:bCs/>
        </w:rPr>
        <w:t>. Wykaz możliwych do wykonania przejść miedzy statusami przy pomocy cofania statusów przedstawia tabelka poniżej:</w:t>
      </w:r>
    </w:p>
    <w:p w14:paraId="281C70B9" w14:textId="25A2FF00" w:rsidR="00683C7E" w:rsidRDefault="00683C7E" w:rsidP="00683C7E">
      <w:pPr>
        <w:pStyle w:val="Legenda"/>
        <w:keepNext/>
      </w:pPr>
      <w:r>
        <w:t xml:space="preserve">Tabela </w:t>
      </w:r>
      <w:r>
        <w:rPr>
          <w:noProof/>
        </w:rPr>
        <w:fldChar w:fldCharType="begin"/>
      </w:r>
      <w:r>
        <w:rPr>
          <w:noProof/>
        </w:rPr>
        <w:instrText xml:space="preserve"> SEQ Tabela \* ARABIC </w:instrText>
      </w:r>
      <w:r>
        <w:rPr>
          <w:noProof/>
        </w:rPr>
        <w:fldChar w:fldCharType="separate"/>
      </w:r>
      <w:r w:rsidR="00F2582B">
        <w:rPr>
          <w:noProof/>
        </w:rPr>
        <w:t>1</w:t>
      </w:r>
      <w:r>
        <w:rPr>
          <w:noProof/>
        </w:rPr>
        <w:fldChar w:fldCharType="end"/>
      </w:r>
      <w:r>
        <w:t xml:space="preserve"> </w:t>
      </w:r>
      <w:r w:rsidRPr="00195A0B">
        <w:t>Statusy wybranych obiektów po zastosowaniu „Cofnięcia statusu”</w:t>
      </w:r>
      <w:r>
        <w:t>.</w:t>
      </w:r>
    </w:p>
    <w:tbl>
      <w:tblPr>
        <w:tblStyle w:val="Tabelasiatki4akcent3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8"/>
        <w:gridCol w:w="1419"/>
        <w:gridCol w:w="1328"/>
      </w:tblGrid>
      <w:tr w:rsidR="00683C7E" w:rsidRPr="0041765F" w14:paraId="727222AA" w14:textId="77777777" w:rsidTr="00683C7E">
        <w:trPr>
          <w:cnfStyle w:val="100000000000" w:firstRow="1" w:lastRow="0" w:firstColumn="0" w:lastColumn="0" w:oddVBand="0" w:evenVBand="0" w:oddHBand="0" w:evenHBand="0" w:firstRowFirstColumn="0" w:firstRowLastColumn="0" w:lastRowFirstColumn="0" w:lastRowLastColumn="0"/>
          <w:trHeight w:val="213"/>
          <w:jc w:val="center"/>
        </w:trPr>
        <w:tc>
          <w:tcPr>
            <w:cnfStyle w:val="001000000000" w:firstRow="0" w:lastRow="0" w:firstColumn="1" w:lastColumn="0" w:oddVBand="0" w:evenVBand="0" w:oddHBand="0" w:evenHBand="0" w:firstRowFirstColumn="0" w:firstRowLastColumn="0" w:lastRowFirstColumn="0" w:lastRowLastColumn="0"/>
            <w:tcW w:w="1088" w:type="dxa"/>
            <w:tcBorders>
              <w:top w:val="single" w:sz="12" w:space="0" w:color="auto"/>
              <w:left w:val="single" w:sz="12" w:space="0" w:color="auto"/>
              <w:bottom w:val="single" w:sz="12" w:space="0" w:color="auto"/>
              <w:right w:val="single" w:sz="12" w:space="0" w:color="auto"/>
            </w:tcBorders>
          </w:tcPr>
          <w:p w14:paraId="661D2E4A" w14:textId="77777777" w:rsidR="00683C7E" w:rsidRPr="0041765F" w:rsidRDefault="00683C7E" w:rsidP="00683C7E">
            <w:pPr>
              <w:pStyle w:val="Tekstpodstawowy"/>
              <w:spacing w:before="0" w:after="0"/>
              <w:ind w:left="0"/>
              <w:jc w:val="center"/>
              <w:rPr>
                <w:bCs w:val="0"/>
                <w:sz w:val="16"/>
              </w:rPr>
            </w:pPr>
            <w:r w:rsidRPr="0041765F">
              <w:rPr>
                <w:bCs w:val="0"/>
                <w:sz w:val="16"/>
              </w:rPr>
              <w:t>Obiekt</w:t>
            </w:r>
          </w:p>
        </w:tc>
        <w:tc>
          <w:tcPr>
            <w:tcW w:w="1419" w:type="dxa"/>
            <w:tcBorders>
              <w:top w:val="single" w:sz="12" w:space="0" w:color="auto"/>
              <w:left w:val="single" w:sz="12" w:space="0" w:color="auto"/>
              <w:bottom w:val="single" w:sz="12" w:space="0" w:color="auto"/>
              <w:right w:val="single" w:sz="12" w:space="0" w:color="auto"/>
            </w:tcBorders>
          </w:tcPr>
          <w:p w14:paraId="0885B8DC" w14:textId="77777777" w:rsidR="00683C7E" w:rsidRPr="0041765F" w:rsidRDefault="00683C7E" w:rsidP="00683C7E">
            <w:pPr>
              <w:pStyle w:val="Tekstpodstawowy"/>
              <w:spacing w:before="0" w:after="0"/>
              <w:ind w:left="0"/>
              <w:jc w:val="center"/>
              <w:cnfStyle w:val="100000000000" w:firstRow="1" w:lastRow="0" w:firstColumn="0" w:lastColumn="0" w:oddVBand="0" w:evenVBand="0" w:oddHBand="0" w:evenHBand="0" w:firstRowFirstColumn="0" w:firstRowLastColumn="0" w:lastRowFirstColumn="0" w:lastRowLastColumn="0"/>
              <w:rPr>
                <w:bCs w:val="0"/>
                <w:sz w:val="16"/>
              </w:rPr>
            </w:pPr>
            <w:r w:rsidRPr="0041765F">
              <w:rPr>
                <w:bCs w:val="0"/>
                <w:sz w:val="16"/>
              </w:rPr>
              <w:t>Status pierwotny</w:t>
            </w:r>
          </w:p>
        </w:tc>
        <w:tc>
          <w:tcPr>
            <w:tcW w:w="1328" w:type="dxa"/>
            <w:tcBorders>
              <w:top w:val="single" w:sz="12" w:space="0" w:color="auto"/>
              <w:left w:val="single" w:sz="12" w:space="0" w:color="auto"/>
              <w:bottom w:val="single" w:sz="12" w:space="0" w:color="auto"/>
              <w:right w:val="single" w:sz="12" w:space="0" w:color="auto"/>
            </w:tcBorders>
          </w:tcPr>
          <w:p w14:paraId="0D117996" w14:textId="77777777" w:rsidR="00683C7E" w:rsidRPr="0041765F" w:rsidRDefault="00683C7E" w:rsidP="00683C7E">
            <w:pPr>
              <w:pStyle w:val="Tekstpodstawowy"/>
              <w:spacing w:before="0" w:after="0"/>
              <w:ind w:left="0"/>
              <w:jc w:val="center"/>
              <w:cnfStyle w:val="100000000000" w:firstRow="1" w:lastRow="0" w:firstColumn="0" w:lastColumn="0" w:oddVBand="0" w:evenVBand="0" w:oddHBand="0" w:evenHBand="0" w:firstRowFirstColumn="0" w:firstRowLastColumn="0" w:lastRowFirstColumn="0" w:lastRowLastColumn="0"/>
              <w:rPr>
                <w:bCs w:val="0"/>
                <w:sz w:val="16"/>
              </w:rPr>
            </w:pPr>
            <w:r w:rsidRPr="0041765F">
              <w:rPr>
                <w:bCs w:val="0"/>
                <w:sz w:val="16"/>
              </w:rPr>
              <w:t>Status po zmianie</w:t>
            </w:r>
          </w:p>
        </w:tc>
      </w:tr>
      <w:tr w:rsidR="00683C7E" w:rsidRPr="0041765F" w14:paraId="589E1979" w14:textId="77777777" w:rsidTr="00683C7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8" w:type="dxa"/>
            <w:tcBorders>
              <w:top w:val="single" w:sz="12" w:space="0" w:color="auto"/>
            </w:tcBorders>
          </w:tcPr>
          <w:p w14:paraId="1FA8D649" w14:textId="77777777" w:rsidR="00683C7E" w:rsidRPr="0041765F" w:rsidRDefault="00683C7E" w:rsidP="00683C7E">
            <w:pPr>
              <w:pStyle w:val="Tekstpodstawowy"/>
              <w:spacing w:before="0" w:after="0"/>
              <w:ind w:left="0"/>
              <w:rPr>
                <w:bCs w:val="0"/>
                <w:sz w:val="16"/>
              </w:rPr>
            </w:pPr>
            <w:r w:rsidRPr="009E404F">
              <w:rPr>
                <w:bCs w:val="0"/>
                <w:sz w:val="16"/>
              </w:rPr>
              <w:t>Wnioski</w:t>
            </w:r>
          </w:p>
        </w:tc>
        <w:tc>
          <w:tcPr>
            <w:tcW w:w="1419" w:type="dxa"/>
            <w:tcBorders>
              <w:top w:val="single" w:sz="12" w:space="0" w:color="auto"/>
            </w:tcBorders>
          </w:tcPr>
          <w:p w14:paraId="2B31722E" w14:textId="77777777" w:rsidR="00683C7E" w:rsidRPr="0041765F"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bCs/>
                <w:sz w:val="16"/>
              </w:rPr>
            </w:pPr>
            <w:r>
              <w:rPr>
                <w:bCs/>
                <w:sz w:val="16"/>
              </w:rPr>
              <w:t>Do weryfikacji</w:t>
            </w:r>
            <w:r w:rsidRPr="0041765F">
              <w:rPr>
                <w:bCs/>
                <w:sz w:val="16"/>
              </w:rPr>
              <w:t xml:space="preserve"> merytorycz</w:t>
            </w:r>
            <w:r>
              <w:rPr>
                <w:bCs/>
                <w:sz w:val="16"/>
              </w:rPr>
              <w:t>nej</w:t>
            </w:r>
          </w:p>
        </w:tc>
        <w:tc>
          <w:tcPr>
            <w:tcW w:w="1328" w:type="dxa"/>
            <w:tcBorders>
              <w:top w:val="single" w:sz="12" w:space="0" w:color="auto"/>
            </w:tcBorders>
          </w:tcPr>
          <w:p w14:paraId="22F62960" w14:textId="77777777" w:rsidR="00683C7E" w:rsidRPr="0041765F"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bCs/>
                <w:sz w:val="16"/>
              </w:rPr>
            </w:pPr>
            <w:r>
              <w:rPr>
                <w:bCs/>
                <w:sz w:val="16"/>
              </w:rPr>
              <w:t>Złożony</w:t>
            </w:r>
          </w:p>
        </w:tc>
      </w:tr>
      <w:tr w:rsidR="00683C7E" w:rsidRPr="0041765F" w14:paraId="7A41EB82" w14:textId="77777777" w:rsidTr="00683C7E">
        <w:trPr>
          <w:jc w:val="center"/>
        </w:trPr>
        <w:tc>
          <w:tcPr>
            <w:cnfStyle w:val="001000000000" w:firstRow="0" w:lastRow="0" w:firstColumn="1" w:lastColumn="0" w:oddVBand="0" w:evenVBand="0" w:oddHBand="0" w:evenHBand="0" w:firstRowFirstColumn="0" w:firstRowLastColumn="0" w:lastRowFirstColumn="0" w:lastRowLastColumn="0"/>
            <w:tcW w:w="1088" w:type="dxa"/>
          </w:tcPr>
          <w:p w14:paraId="44440961" w14:textId="77777777" w:rsidR="00683C7E" w:rsidRPr="0041765F" w:rsidRDefault="00683C7E" w:rsidP="00683C7E">
            <w:pPr>
              <w:pStyle w:val="Tekstpodstawowy"/>
              <w:spacing w:before="0" w:after="0"/>
              <w:ind w:left="0"/>
              <w:rPr>
                <w:bCs w:val="0"/>
                <w:sz w:val="16"/>
              </w:rPr>
            </w:pPr>
            <w:r w:rsidRPr="009E404F">
              <w:rPr>
                <w:bCs w:val="0"/>
                <w:sz w:val="16"/>
              </w:rPr>
              <w:t>Wnioski</w:t>
            </w:r>
          </w:p>
        </w:tc>
        <w:tc>
          <w:tcPr>
            <w:tcW w:w="1419" w:type="dxa"/>
          </w:tcPr>
          <w:p w14:paraId="0128A097" w14:textId="77777777" w:rsidR="00683C7E" w:rsidRPr="0041765F"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bCs/>
                <w:sz w:val="16"/>
              </w:rPr>
            </w:pPr>
            <w:r>
              <w:rPr>
                <w:bCs/>
                <w:sz w:val="16"/>
              </w:rPr>
              <w:t>Do ponownej weryfikacji</w:t>
            </w:r>
            <w:r w:rsidRPr="0041765F">
              <w:rPr>
                <w:bCs/>
                <w:sz w:val="16"/>
              </w:rPr>
              <w:t xml:space="preserve"> merytorycz</w:t>
            </w:r>
            <w:r>
              <w:rPr>
                <w:bCs/>
                <w:sz w:val="16"/>
              </w:rPr>
              <w:t>nej</w:t>
            </w:r>
          </w:p>
        </w:tc>
        <w:tc>
          <w:tcPr>
            <w:tcW w:w="1328" w:type="dxa"/>
          </w:tcPr>
          <w:p w14:paraId="0EA565E0" w14:textId="77777777" w:rsidR="00683C7E" w:rsidRPr="0041765F"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bCs/>
                <w:sz w:val="16"/>
              </w:rPr>
            </w:pPr>
            <w:r>
              <w:rPr>
                <w:bCs/>
                <w:sz w:val="16"/>
              </w:rPr>
              <w:t>Do weryfikacji</w:t>
            </w:r>
            <w:r w:rsidRPr="0041765F">
              <w:rPr>
                <w:bCs/>
                <w:sz w:val="16"/>
              </w:rPr>
              <w:t xml:space="preserve"> merytorycz</w:t>
            </w:r>
            <w:r>
              <w:rPr>
                <w:bCs/>
                <w:sz w:val="16"/>
              </w:rPr>
              <w:t>nej</w:t>
            </w:r>
          </w:p>
        </w:tc>
      </w:tr>
      <w:tr w:rsidR="00683C7E" w:rsidRPr="0041765F" w14:paraId="7109EED2" w14:textId="77777777" w:rsidTr="00683C7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8" w:type="dxa"/>
          </w:tcPr>
          <w:p w14:paraId="4DF4DB37" w14:textId="77777777" w:rsidR="00683C7E" w:rsidRPr="0041765F" w:rsidRDefault="00683C7E" w:rsidP="00683C7E">
            <w:pPr>
              <w:pStyle w:val="Tekstpodstawowy"/>
              <w:spacing w:before="0" w:after="0"/>
              <w:ind w:left="0"/>
              <w:rPr>
                <w:bCs w:val="0"/>
                <w:sz w:val="16"/>
              </w:rPr>
            </w:pPr>
            <w:r w:rsidRPr="009E404F">
              <w:rPr>
                <w:bCs w:val="0"/>
                <w:sz w:val="16"/>
              </w:rPr>
              <w:t>Wnioski</w:t>
            </w:r>
          </w:p>
        </w:tc>
        <w:tc>
          <w:tcPr>
            <w:tcW w:w="1419" w:type="dxa"/>
          </w:tcPr>
          <w:p w14:paraId="458AAE50" w14:textId="77777777" w:rsidR="00683C7E" w:rsidRPr="0041765F"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bCs/>
                <w:sz w:val="16"/>
              </w:rPr>
            </w:pPr>
            <w:r w:rsidRPr="0041765F">
              <w:rPr>
                <w:bCs/>
                <w:sz w:val="16"/>
              </w:rPr>
              <w:t>Do zatwierdzenia</w:t>
            </w:r>
          </w:p>
        </w:tc>
        <w:tc>
          <w:tcPr>
            <w:tcW w:w="1328" w:type="dxa"/>
          </w:tcPr>
          <w:p w14:paraId="744E0B07" w14:textId="77777777" w:rsidR="00683C7E" w:rsidRPr="0041765F"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bCs/>
                <w:sz w:val="16"/>
              </w:rPr>
            </w:pPr>
            <w:r>
              <w:rPr>
                <w:bCs/>
                <w:sz w:val="16"/>
              </w:rPr>
              <w:t>Do weryfikacji</w:t>
            </w:r>
            <w:r w:rsidRPr="0041765F">
              <w:rPr>
                <w:bCs/>
                <w:sz w:val="16"/>
              </w:rPr>
              <w:t xml:space="preserve"> merytorycz</w:t>
            </w:r>
            <w:r>
              <w:rPr>
                <w:bCs/>
                <w:sz w:val="16"/>
              </w:rPr>
              <w:t>nej</w:t>
            </w:r>
          </w:p>
        </w:tc>
      </w:tr>
      <w:tr w:rsidR="00683C7E" w:rsidRPr="0041765F" w14:paraId="26AFBC4B" w14:textId="77777777" w:rsidTr="00683C7E">
        <w:trPr>
          <w:jc w:val="center"/>
        </w:trPr>
        <w:tc>
          <w:tcPr>
            <w:cnfStyle w:val="001000000000" w:firstRow="0" w:lastRow="0" w:firstColumn="1" w:lastColumn="0" w:oddVBand="0" w:evenVBand="0" w:oddHBand="0" w:evenHBand="0" w:firstRowFirstColumn="0" w:firstRowLastColumn="0" w:lastRowFirstColumn="0" w:lastRowLastColumn="0"/>
            <w:tcW w:w="1088" w:type="dxa"/>
          </w:tcPr>
          <w:p w14:paraId="251BE20E" w14:textId="77777777" w:rsidR="00683C7E" w:rsidRPr="0041765F" w:rsidRDefault="00683C7E" w:rsidP="00683C7E">
            <w:pPr>
              <w:pStyle w:val="Tekstpodstawowy"/>
              <w:spacing w:before="0" w:after="0"/>
              <w:ind w:left="0"/>
              <w:rPr>
                <w:bCs w:val="0"/>
                <w:sz w:val="16"/>
              </w:rPr>
            </w:pPr>
            <w:r w:rsidRPr="009E404F">
              <w:rPr>
                <w:bCs w:val="0"/>
                <w:sz w:val="16"/>
              </w:rPr>
              <w:t>Wnioski</w:t>
            </w:r>
          </w:p>
        </w:tc>
        <w:tc>
          <w:tcPr>
            <w:tcW w:w="1419" w:type="dxa"/>
          </w:tcPr>
          <w:p w14:paraId="39BBFEFD" w14:textId="77777777" w:rsidR="00683C7E" w:rsidRPr="0041765F"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bCs/>
                <w:sz w:val="16"/>
              </w:rPr>
            </w:pPr>
            <w:r w:rsidRPr="0041765F">
              <w:rPr>
                <w:bCs/>
                <w:sz w:val="16"/>
              </w:rPr>
              <w:t>Zatwierdzon</w:t>
            </w:r>
            <w:r>
              <w:rPr>
                <w:bCs/>
                <w:sz w:val="16"/>
              </w:rPr>
              <w:t>y</w:t>
            </w:r>
          </w:p>
        </w:tc>
        <w:tc>
          <w:tcPr>
            <w:tcW w:w="1328" w:type="dxa"/>
          </w:tcPr>
          <w:p w14:paraId="7C3209D2" w14:textId="77777777" w:rsidR="00683C7E" w:rsidRPr="0041765F"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bCs/>
                <w:sz w:val="16"/>
              </w:rPr>
            </w:pPr>
            <w:r w:rsidRPr="0041765F">
              <w:rPr>
                <w:bCs/>
                <w:sz w:val="16"/>
              </w:rPr>
              <w:t>Do zatwierdzenia</w:t>
            </w:r>
          </w:p>
        </w:tc>
      </w:tr>
      <w:tr w:rsidR="00683C7E" w:rsidRPr="0041765F" w14:paraId="430A8EDD" w14:textId="77777777" w:rsidTr="00683C7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8" w:type="dxa"/>
          </w:tcPr>
          <w:p w14:paraId="3ED75E97" w14:textId="77777777" w:rsidR="00683C7E" w:rsidRPr="0041765F" w:rsidRDefault="00683C7E" w:rsidP="00683C7E">
            <w:pPr>
              <w:pStyle w:val="Tekstpodstawowy"/>
              <w:spacing w:before="0" w:after="0"/>
              <w:ind w:left="0"/>
              <w:rPr>
                <w:bCs w:val="0"/>
                <w:sz w:val="16"/>
              </w:rPr>
            </w:pPr>
            <w:r w:rsidRPr="009E404F">
              <w:rPr>
                <w:bCs w:val="0"/>
                <w:sz w:val="16"/>
              </w:rPr>
              <w:t>Wnioski</w:t>
            </w:r>
          </w:p>
        </w:tc>
        <w:tc>
          <w:tcPr>
            <w:tcW w:w="1419" w:type="dxa"/>
          </w:tcPr>
          <w:p w14:paraId="67549C6C" w14:textId="77777777" w:rsidR="00683C7E" w:rsidRPr="0041765F"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bCs/>
                <w:sz w:val="16"/>
              </w:rPr>
            </w:pPr>
            <w:r w:rsidRPr="0041765F">
              <w:rPr>
                <w:bCs/>
                <w:sz w:val="16"/>
              </w:rPr>
              <w:t>Do poprawy</w:t>
            </w:r>
            <w:r w:rsidRPr="0041765F">
              <w:rPr>
                <w:rStyle w:val="Odwoanieprzypisudolnego"/>
                <w:bCs/>
                <w:sz w:val="16"/>
              </w:rPr>
              <w:footnoteReference w:id="1"/>
            </w:r>
          </w:p>
        </w:tc>
        <w:tc>
          <w:tcPr>
            <w:tcW w:w="1328" w:type="dxa"/>
          </w:tcPr>
          <w:p w14:paraId="3401C5B5" w14:textId="77777777" w:rsidR="00683C7E" w:rsidRPr="0041765F"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bCs/>
                <w:sz w:val="16"/>
              </w:rPr>
            </w:pPr>
            <w:r>
              <w:rPr>
                <w:bCs/>
                <w:sz w:val="16"/>
              </w:rPr>
              <w:t>Złożony</w:t>
            </w:r>
          </w:p>
        </w:tc>
      </w:tr>
      <w:tr w:rsidR="00683C7E" w:rsidRPr="0041765F" w14:paraId="728290D2" w14:textId="77777777" w:rsidTr="00683C7E">
        <w:trPr>
          <w:jc w:val="center"/>
        </w:trPr>
        <w:tc>
          <w:tcPr>
            <w:cnfStyle w:val="001000000000" w:firstRow="0" w:lastRow="0" w:firstColumn="1" w:lastColumn="0" w:oddVBand="0" w:evenVBand="0" w:oddHBand="0" w:evenHBand="0" w:firstRowFirstColumn="0" w:firstRowLastColumn="0" w:lastRowFirstColumn="0" w:lastRowLastColumn="0"/>
            <w:tcW w:w="1088" w:type="dxa"/>
          </w:tcPr>
          <w:p w14:paraId="07179386" w14:textId="77777777" w:rsidR="00683C7E" w:rsidRPr="0041765F" w:rsidRDefault="00683C7E" w:rsidP="00683C7E">
            <w:pPr>
              <w:pStyle w:val="Tekstpodstawowy"/>
              <w:spacing w:before="0" w:after="0"/>
              <w:ind w:left="0"/>
              <w:rPr>
                <w:bCs w:val="0"/>
                <w:sz w:val="16"/>
              </w:rPr>
            </w:pPr>
            <w:r w:rsidRPr="009E404F">
              <w:rPr>
                <w:bCs w:val="0"/>
                <w:sz w:val="16"/>
              </w:rPr>
              <w:t>Wnioski</w:t>
            </w:r>
          </w:p>
        </w:tc>
        <w:tc>
          <w:tcPr>
            <w:tcW w:w="1419" w:type="dxa"/>
          </w:tcPr>
          <w:p w14:paraId="2E8329FD" w14:textId="77777777" w:rsidR="00683C7E" w:rsidRPr="0041765F"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bCs/>
                <w:sz w:val="16"/>
              </w:rPr>
            </w:pPr>
            <w:r w:rsidRPr="0041765F">
              <w:rPr>
                <w:bCs/>
                <w:sz w:val="16"/>
              </w:rPr>
              <w:t>Odrzucon</w:t>
            </w:r>
            <w:r>
              <w:rPr>
                <w:bCs/>
                <w:sz w:val="16"/>
              </w:rPr>
              <w:t>y</w:t>
            </w:r>
          </w:p>
        </w:tc>
        <w:tc>
          <w:tcPr>
            <w:tcW w:w="1328" w:type="dxa"/>
          </w:tcPr>
          <w:p w14:paraId="78EE8C20" w14:textId="77777777" w:rsidR="00683C7E" w:rsidRPr="0041765F"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bCs/>
                <w:sz w:val="16"/>
              </w:rPr>
            </w:pPr>
            <w:r>
              <w:rPr>
                <w:bCs/>
                <w:sz w:val="16"/>
              </w:rPr>
              <w:t>Złożony</w:t>
            </w:r>
          </w:p>
        </w:tc>
      </w:tr>
      <w:tr w:rsidR="00683C7E" w:rsidRPr="0041765F" w14:paraId="6E69C262" w14:textId="77777777" w:rsidTr="00683C7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8" w:type="dxa"/>
          </w:tcPr>
          <w:p w14:paraId="15FAC965" w14:textId="77777777" w:rsidR="00683C7E" w:rsidRPr="0041765F" w:rsidRDefault="00683C7E" w:rsidP="00683C7E">
            <w:pPr>
              <w:pStyle w:val="Tekstpodstawowy"/>
              <w:spacing w:before="0" w:after="0"/>
              <w:ind w:left="0"/>
              <w:rPr>
                <w:bCs w:val="0"/>
                <w:sz w:val="16"/>
              </w:rPr>
            </w:pPr>
            <w:r w:rsidRPr="009E404F">
              <w:rPr>
                <w:bCs w:val="0"/>
                <w:sz w:val="16"/>
              </w:rPr>
              <w:lastRenderedPageBreak/>
              <w:t>Wnioski</w:t>
            </w:r>
          </w:p>
        </w:tc>
        <w:tc>
          <w:tcPr>
            <w:tcW w:w="1419" w:type="dxa"/>
          </w:tcPr>
          <w:p w14:paraId="510CD9F8" w14:textId="77777777" w:rsidR="00683C7E" w:rsidRPr="0041765F"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bCs/>
                <w:sz w:val="16"/>
              </w:rPr>
            </w:pPr>
            <w:r>
              <w:rPr>
                <w:bCs/>
                <w:sz w:val="16"/>
              </w:rPr>
              <w:t>W archiwum</w:t>
            </w:r>
            <w:r w:rsidRPr="0041765F">
              <w:rPr>
                <w:rStyle w:val="Odwoanieprzypisudolnego"/>
                <w:bCs/>
                <w:sz w:val="16"/>
              </w:rPr>
              <w:footnoteReference w:id="2"/>
            </w:r>
          </w:p>
        </w:tc>
        <w:tc>
          <w:tcPr>
            <w:tcW w:w="1328" w:type="dxa"/>
          </w:tcPr>
          <w:p w14:paraId="7512D45C" w14:textId="77777777" w:rsidR="00683C7E" w:rsidRPr="0041765F"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bCs/>
                <w:sz w:val="16"/>
              </w:rPr>
            </w:pPr>
            <w:r w:rsidRPr="0041765F">
              <w:rPr>
                <w:bCs/>
                <w:sz w:val="16"/>
              </w:rPr>
              <w:t>Zatwierdzony</w:t>
            </w:r>
          </w:p>
        </w:tc>
      </w:tr>
      <w:tr w:rsidR="00683C7E" w:rsidRPr="0041765F" w14:paraId="69C51711" w14:textId="77777777" w:rsidTr="00683C7E">
        <w:trPr>
          <w:jc w:val="center"/>
        </w:trPr>
        <w:tc>
          <w:tcPr>
            <w:cnfStyle w:val="001000000000" w:firstRow="0" w:lastRow="0" w:firstColumn="1" w:lastColumn="0" w:oddVBand="0" w:evenVBand="0" w:oddHBand="0" w:evenHBand="0" w:firstRowFirstColumn="0" w:firstRowLastColumn="0" w:lastRowFirstColumn="0" w:lastRowLastColumn="0"/>
            <w:tcW w:w="1088" w:type="dxa"/>
          </w:tcPr>
          <w:p w14:paraId="6A531845" w14:textId="77777777" w:rsidR="00683C7E" w:rsidRPr="0041765F" w:rsidRDefault="00683C7E" w:rsidP="00683C7E">
            <w:pPr>
              <w:pStyle w:val="Tekstpodstawowy"/>
              <w:spacing w:before="0" w:after="0"/>
              <w:ind w:left="0"/>
              <w:rPr>
                <w:bCs w:val="0"/>
                <w:sz w:val="16"/>
              </w:rPr>
            </w:pPr>
            <w:r w:rsidRPr="0041765F">
              <w:rPr>
                <w:bCs w:val="0"/>
                <w:sz w:val="16"/>
              </w:rPr>
              <w:t>Pism</w:t>
            </w:r>
            <w:r>
              <w:rPr>
                <w:bCs w:val="0"/>
                <w:sz w:val="16"/>
              </w:rPr>
              <w:t>a do wniosków</w:t>
            </w:r>
          </w:p>
        </w:tc>
        <w:tc>
          <w:tcPr>
            <w:tcW w:w="1419" w:type="dxa"/>
          </w:tcPr>
          <w:p w14:paraId="10D6F3D9" w14:textId="77777777" w:rsidR="00683C7E" w:rsidRPr="0041765F"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bCs/>
                <w:sz w:val="16"/>
              </w:rPr>
            </w:pPr>
            <w:r>
              <w:rPr>
                <w:bCs/>
                <w:sz w:val="16"/>
              </w:rPr>
              <w:t>Pismo do poprawy</w:t>
            </w:r>
          </w:p>
        </w:tc>
        <w:tc>
          <w:tcPr>
            <w:tcW w:w="1328" w:type="dxa"/>
          </w:tcPr>
          <w:p w14:paraId="21558B13" w14:textId="77777777" w:rsidR="00683C7E" w:rsidRPr="0041765F"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bCs/>
                <w:sz w:val="16"/>
              </w:rPr>
            </w:pPr>
            <w:r>
              <w:rPr>
                <w:bCs/>
                <w:sz w:val="16"/>
              </w:rPr>
              <w:t>Wygenerowane pismo</w:t>
            </w:r>
          </w:p>
        </w:tc>
      </w:tr>
      <w:tr w:rsidR="00683C7E" w:rsidRPr="0041765F" w14:paraId="0069DD75" w14:textId="77777777" w:rsidTr="00683C7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8" w:type="dxa"/>
          </w:tcPr>
          <w:p w14:paraId="4912C5BC" w14:textId="77777777" w:rsidR="00683C7E" w:rsidRPr="0041765F" w:rsidRDefault="00683C7E" w:rsidP="00683C7E">
            <w:pPr>
              <w:pStyle w:val="Tekstpodstawowy"/>
              <w:spacing w:before="0" w:after="0"/>
              <w:ind w:left="0"/>
              <w:rPr>
                <w:bCs w:val="0"/>
                <w:sz w:val="16"/>
              </w:rPr>
            </w:pPr>
            <w:r w:rsidRPr="00BB5227">
              <w:rPr>
                <w:bCs w:val="0"/>
                <w:sz w:val="16"/>
              </w:rPr>
              <w:t>Pism</w:t>
            </w:r>
            <w:r>
              <w:rPr>
                <w:bCs w:val="0"/>
                <w:sz w:val="16"/>
              </w:rPr>
              <w:t>a do wniosków</w:t>
            </w:r>
          </w:p>
        </w:tc>
        <w:tc>
          <w:tcPr>
            <w:tcW w:w="1419" w:type="dxa"/>
          </w:tcPr>
          <w:p w14:paraId="70389FFA" w14:textId="77777777" w:rsidR="00683C7E" w:rsidRPr="0041765F"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bCs/>
                <w:sz w:val="16"/>
              </w:rPr>
            </w:pPr>
            <w:r>
              <w:rPr>
                <w:bCs/>
                <w:sz w:val="16"/>
              </w:rPr>
              <w:t>Pismo do weryfikacji</w:t>
            </w:r>
          </w:p>
        </w:tc>
        <w:tc>
          <w:tcPr>
            <w:tcW w:w="1328" w:type="dxa"/>
          </w:tcPr>
          <w:p w14:paraId="475E1C20" w14:textId="77777777" w:rsidR="00683C7E" w:rsidRPr="0041765F"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bCs/>
                <w:sz w:val="16"/>
              </w:rPr>
            </w:pPr>
            <w:r>
              <w:rPr>
                <w:bCs/>
                <w:sz w:val="16"/>
              </w:rPr>
              <w:t>Pismo do poprawy</w:t>
            </w:r>
          </w:p>
        </w:tc>
      </w:tr>
      <w:tr w:rsidR="00683C7E" w:rsidRPr="0041765F" w14:paraId="431093EE" w14:textId="77777777" w:rsidTr="00683C7E">
        <w:trPr>
          <w:jc w:val="center"/>
        </w:trPr>
        <w:tc>
          <w:tcPr>
            <w:cnfStyle w:val="001000000000" w:firstRow="0" w:lastRow="0" w:firstColumn="1" w:lastColumn="0" w:oddVBand="0" w:evenVBand="0" w:oddHBand="0" w:evenHBand="0" w:firstRowFirstColumn="0" w:firstRowLastColumn="0" w:lastRowFirstColumn="0" w:lastRowLastColumn="0"/>
            <w:tcW w:w="1088" w:type="dxa"/>
          </w:tcPr>
          <w:p w14:paraId="78617F35" w14:textId="77777777" w:rsidR="00683C7E" w:rsidRPr="0041765F" w:rsidRDefault="00683C7E" w:rsidP="00683C7E">
            <w:pPr>
              <w:pStyle w:val="Tekstpodstawowy"/>
              <w:spacing w:before="0" w:after="0"/>
              <w:ind w:left="0"/>
              <w:rPr>
                <w:bCs w:val="0"/>
                <w:sz w:val="16"/>
              </w:rPr>
            </w:pPr>
            <w:r w:rsidRPr="00BB5227">
              <w:rPr>
                <w:bCs w:val="0"/>
                <w:sz w:val="16"/>
              </w:rPr>
              <w:t>Pism</w:t>
            </w:r>
            <w:r>
              <w:rPr>
                <w:bCs w:val="0"/>
                <w:sz w:val="16"/>
              </w:rPr>
              <w:t>a do wniosków</w:t>
            </w:r>
          </w:p>
        </w:tc>
        <w:tc>
          <w:tcPr>
            <w:tcW w:w="1419" w:type="dxa"/>
          </w:tcPr>
          <w:p w14:paraId="4F5A0CD0" w14:textId="77777777" w:rsidR="00683C7E" w:rsidRPr="0041765F"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bCs/>
                <w:sz w:val="16"/>
              </w:rPr>
            </w:pPr>
            <w:r>
              <w:rPr>
                <w:bCs/>
                <w:sz w:val="16"/>
              </w:rPr>
              <w:t>Pismo zatwierdzone</w:t>
            </w:r>
          </w:p>
        </w:tc>
        <w:tc>
          <w:tcPr>
            <w:tcW w:w="1328" w:type="dxa"/>
          </w:tcPr>
          <w:p w14:paraId="4CAA79D4" w14:textId="77777777" w:rsidR="00683C7E" w:rsidRPr="0041765F"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bCs/>
                <w:sz w:val="16"/>
              </w:rPr>
            </w:pPr>
            <w:r>
              <w:rPr>
                <w:bCs/>
                <w:sz w:val="16"/>
              </w:rPr>
              <w:t>Pismo  do weryfikacji</w:t>
            </w:r>
          </w:p>
        </w:tc>
      </w:tr>
      <w:tr w:rsidR="00683C7E" w:rsidRPr="0041765F" w14:paraId="03E0B89B" w14:textId="77777777" w:rsidTr="00683C7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8" w:type="dxa"/>
          </w:tcPr>
          <w:p w14:paraId="6E07EA19" w14:textId="77777777" w:rsidR="00683C7E" w:rsidRPr="0041765F" w:rsidRDefault="00683C7E" w:rsidP="00683C7E">
            <w:pPr>
              <w:pStyle w:val="Tekstpodstawowy"/>
              <w:spacing w:before="0" w:after="0"/>
              <w:ind w:left="0"/>
              <w:rPr>
                <w:bCs w:val="0"/>
                <w:sz w:val="16"/>
              </w:rPr>
            </w:pPr>
            <w:r>
              <w:rPr>
                <w:bCs w:val="0"/>
                <w:sz w:val="16"/>
              </w:rPr>
              <w:t>Umowy</w:t>
            </w:r>
          </w:p>
        </w:tc>
        <w:tc>
          <w:tcPr>
            <w:tcW w:w="1419" w:type="dxa"/>
          </w:tcPr>
          <w:p w14:paraId="40ACBCB7" w14:textId="77777777" w:rsidR="00683C7E" w:rsidRPr="0041765F"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bCs/>
                <w:sz w:val="16"/>
              </w:rPr>
            </w:pPr>
            <w:r>
              <w:rPr>
                <w:bCs/>
                <w:sz w:val="16"/>
              </w:rPr>
              <w:t>Umowa do poprawy</w:t>
            </w:r>
          </w:p>
        </w:tc>
        <w:tc>
          <w:tcPr>
            <w:tcW w:w="1328" w:type="dxa"/>
          </w:tcPr>
          <w:p w14:paraId="3DD0873B" w14:textId="77777777" w:rsidR="00683C7E" w:rsidRPr="0041765F"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bCs/>
                <w:sz w:val="16"/>
              </w:rPr>
            </w:pPr>
            <w:r>
              <w:rPr>
                <w:bCs/>
                <w:sz w:val="16"/>
              </w:rPr>
              <w:t>Wygenerowana umowa</w:t>
            </w:r>
          </w:p>
        </w:tc>
      </w:tr>
      <w:tr w:rsidR="00683C7E" w:rsidRPr="0041765F" w14:paraId="2D84F4C4" w14:textId="77777777" w:rsidTr="00683C7E">
        <w:trPr>
          <w:jc w:val="center"/>
        </w:trPr>
        <w:tc>
          <w:tcPr>
            <w:cnfStyle w:val="001000000000" w:firstRow="0" w:lastRow="0" w:firstColumn="1" w:lastColumn="0" w:oddVBand="0" w:evenVBand="0" w:oddHBand="0" w:evenHBand="0" w:firstRowFirstColumn="0" w:firstRowLastColumn="0" w:lastRowFirstColumn="0" w:lastRowLastColumn="0"/>
            <w:tcW w:w="1088" w:type="dxa"/>
          </w:tcPr>
          <w:p w14:paraId="5F16C170" w14:textId="77777777" w:rsidR="00683C7E" w:rsidRDefault="00683C7E" w:rsidP="00683C7E">
            <w:pPr>
              <w:pStyle w:val="Tekstpodstawowy"/>
              <w:spacing w:before="0" w:after="0"/>
              <w:ind w:left="0"/>
              <w:rPr>
                <w:bCs w:val="0"/>
                <w:sz w:val="16"/>
              </w:rPr>
            </w:pPr>
            <w:r w:rsidRPr="00DC00F9">
              <w:rPr>
                <w:bCs w:val="0"/>
                <w:sz w:val="16"/>
              </w:rPr>
              <w:t>Umow</w:t>
            </w:r>
            <w:r>
              <w:rPr>
                <w:bCs w:val="0"/>
                <w:sz w:val="16"/>
              </w:rPr>
              <w:t>y</w:t>
            </w:r>
          </w:p>
        </w:tc>
        <w:tc>
          <w:tcPr>
            <w:tcW w:w="1419" w:type="dxa"/>
          </w:tcPr>
          <w:p w14:paraId="0707C932" w14:textId="77777777" w:rsidR="00683C7E"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bCs/>
                <w:sz w:val="16"/>
              </w:rPr>
            </w:pPr>
            <w:r>
              <w:rPr>
                <w:bCs/>
                <w:sz w:val="16"/>
              </w:rPr>
              <w:t>Umowa do weryfikacji</w:t>
            </w:r>
          </w:p>
        </w:tc>
        <w:tc>
          <w:tcPr>
            <w:tcW w:w="1328" w:type="dxa"/>
          </w:tcPr>
          <w:p w14:paraId="50BE3F08" w14:textId="77777777" w:rsidR="00683C7E"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bCs/>
                <w:sz w:val="16"/>
              </w:rPr>
            </w:pPr>
            <w:r>
              <w:rPr>
                <w:bCs/>
                <w:sz w:val="16"/>
              </w:rPr>
              <w:t>Wygenerowana umowa</w:t>
            </w:r>
          </w:p>
        </w:tc>
      </w:tr>
      <w:tr w:rsidR="00683C7E" w:rsidRPr="0041765F" w14:paraId="41CA405B" w14:textId="77777777" w:rsidTr="00683C7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8" w:type="dxa"/>
          </w:tcPr>
          <w:p w14:paraId="60AEDB64" w14:textId="77777777" w:rsidR="00683C7E" w:rsidRPr="0041765F" w:rsidRDefault="00683C7E" w:rsidP="00683C7E">
            <w:pPr>
              <w:pStyle w:val="Tekstpodstawowy"/>
              <w:spacing w:before="0" w:after="0"/>
              <w:ind w:left="0"/>
              <w:rPr>
                <w:bCs w:val="0"/>
                <w:sz w:val="16"/>
              </w:rPr>
            </w:pPr>
            <w:r w:rsidRPr="00DC00F9">
              <w:rPr>
                <w:bCs w:val="0"/>
                <w:sz w:val="16"/>
              </w:rPr>
              <w:t>Umow</w:t>
            </w:r>
            <w:r>
              <w:rPr>
                <w:bCs w:val="0"/>
                <w:sz w:val="16"/>
              </w:rPr>
              <w:t>y</w:t>
            </w:r>
          </w:p>
        </w:tc>
        <w:tc>
          <w:tcPr>
            <w:tcW w:w="1419" w:type="dxa"/>
          </w:tcPr>
          <w:p w14:paraId="2F238384" w14:textId="77777777" w:rsidR="00683C7E" w:rsidRPr="0041765F"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bCs/>
                <w:sz w:val="16"/>
              </w:rPr>
            </w:pPr>
            <w:r>
              <w:rPr>
                <w:bCs/>
                <w:sz w:val="16"/>
              </w:rPr>
              <w:t>Umowa do podpisania</w:t>
            </w:r>
          </w:p>
        </w:tc>
        <w:tc>
          <w:tcPr>
            <w:tcW w:w="1328" w:type="dxa"/>
          </w:tcPr>
          <w:p w14:paraId="00791FEC" w14:textId="77777777" w:rsidR="00683C7E" w:rsidRPr="0041765F"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bCs/>
                <w:sz w:val="16"/>
              </w:rPr>
            </w:pPr>
            <w:r>
              <w:rPr>
                <w:bCs/>
                <w:sz w:val="16"/>
              </w:rPr>
              <w:t>Umowa do weryfikacji</w:t>
            </w:r>
          </w:p>
        </w:tc>
      </w:tr>
      <w:tr w:rsidR="00683C7E" w:rsidRPr="0041765F" w14:paraId="7BBB2145" w14:textId="77777777" w:rsidTr="00683C7E">
        <w:trPr>
          <w:jc w:val="center"/>
        </w:trPr>
        <w:tc>
          <w:tcPr>
            <w:cnfStyle w:val="001000000000" w:firstRow="0" w:lastRow="0" w:firstColumn="1" w:lastColumn="0" w:oddVBand="0" w:evenVBand="0" w:oddHBand="0" w:evenHBand="0" w:firstRowFirstColumn="0" w:firstRowLastColumn="0" w:lastRowFirstColumn="0" w:lastRowLastColumn="0"/>
            <w:tcW w:w="1088" w:type="dxa"/>
            <w:shd w:val="clear" w:color="auto" w:fill="auto"/>
          </w:tcPr>
          <w:p w14:paraId="0713AF91" w14:textId="77777777" w:rsidR="00683C7E" w:rsidRPr="0041765F" w:rsidRDefault="00683C7E" w:rsidP="00683C7E">
            <w:pPr>
              <w:pStyle w:val="Tekstpodstawowy"/>
              <w:spacing w:before="0" w:after="0"/>
              <w:ind w:left="0"/>
              <w:rPr>
                <w:bCs w:val="0"/>
                <w:sz w:val="16"/>
              </w:rPr>
            </w:pPr>
            <w:r w:rsidRPr="00DC00F9">
              <w:rPr>
                <w:bCs w:val="0"/>
                <w:sz w:val="16"/>
              </w:rPr>
              <w:t>Umow</w:t>
            </w:r>
            <w:r>
              <w:rPr>
                <w:bCs w:val="0"/>
                <w:sz w:val="16"/>
              </w:rPr>
              <w:t>y</w:t>
            </w:r>
          </w:p>
        </w:tc>
        <w:tc>
          <w:tcPr>
            <w:tcW w:w="1419" w:type="dxa"/>
            <w:shd w:val="clear" w:color="auto" w:fill="auto"/>
          </w:tcPr>
          <w:p w14:paraId="1942F7B7" w14:textId="77777777" w:rsidR="00683C7E" w:rsidRPr="0041765F"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bCs/>
                <w:sz w:val="16"/>
              </w:rPr>
            </w:pPr>
            <w:r>
              <w:rPr>
                <w:bCs/>
                <w:sz w:val="16"/>
              </w:rPr>
              <w:t>Rozliczona</w:t>
            </w:r>
          </w:p>
        </w:tc>
        <w:tc>
          <w:tcPr>
            <w:tcW w:w="1328" w:type="dxa"/>
            <w:shd w:val="clear" w:color="auto" w:fill="auto"/>
          </w:tcPr>
          <w:p w14:paraId="3925D723" w14:textId="77777777" w:rsidR="00683C7E" w:rsidRPr="0041765F"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bCs/>
                <w:sz w:val="16"/>
              </w:rPr>
            </w:pPr>
            <w:r>
              <w:rPr>
                <w:bCs/>
                <w:sz w:val="16"/>
              </w:rPr>
              <w:t>Umowa podpisana</w:t>
            </w:r>
          </w:p>
        </w:tc>
      </w:tr>
      <w:tr w:rsidR="00683C7E" w:rsidRPr="0041765F" w14:paraId="09E71561" w14:textId="77777777" w:rsidTr="00683C7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8" w:type="dxa"/>
            <w:shd w:val="clear" w:color="auto" w:fill="E7E6E6" w:themeFill="background2"/>
          </w:tcPr>
          <w:p w14:paraId="54F83FD0" w14:textId="77777777" w:rsidR="00683C7E" w:rsidRPr="0041765F" w:rsidRDefault="00683C7E" w:rsidP="00683C7E">
            <w:pPr>
              <w:pStyle w:val="Tekstpodstawowy"/>
              <w:spacing w:before="0" w:after="0"/>
              <w:ind w:left="0"/>
              <w:rPr>
                <w:bCs w:val="0"/>
                <w:sz w:val="16"/>
              </w:rPr>
            </w:pPr>
            <w:r w:rsidRPr="00DC00F9">
              <w:rPr>
                <w:bCs w:val="0"/>
                <w:sz w:val="16"/>
              </w:rPr>
              <w:t>Umow</w:t>
            </w:r>
            <w:r>
              <w:rPr>
                <w:bCs w:val="0"/>
                <w:sz w:val="16"/>
              </w:rPr>
              <w:t>y</w:t>
            </w:r>
          </w:p>
        </w:tc>
        <w:tc>
          <w:tcPr>
            <w:tcW w:w="1419" w:type="dxa"/>
            <w:shd w:val="clear" w:color="auto" w:fill="E7E6E6" w:themeFill="background2"/>
          </w:tcPr>
          <w:p w14:paraId="52B4F031" w14:textId="77777777" w:rsidR="00683C7E" w:rsidRPr="0041765F"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bCs/>
                <w:sz w:val="16"/>
              </w:rPr>
            </w:pPr>
            <w:r w:rsidRPr="00275A40">
              <w:rPr>
                <w:bCs/>
                <w:i/>
                <w:sz w:val="16"/>
              </w:rPr>
              <w:t>Zarchiwizowan</w:t>
            </w:r>
            <w:r>
              <w:rPr>
                <w:bCs/>
                <w:i/>
                <w:sz w:val="16"/>
              </w:rPr>
              <w:t>a</w:t>
            </w:r>
            <w:r>
              <w:rPr>
                <w:rStyle w:val="Odwoanieprzypisudolnego"/>
                <w:bCs/>
                <w:sz w:val="16"/>
              </w:rPr>
              <w:footnoteReference w:id="3"/>
            </w:r>
          </w:p>
        </w:tc>
        <w:tc>
          <w:tcPr>
            <w:tcW w:w="1328" w:type="dxa"/>
            <w:shd w:val="clear" w:color="auto" w:fill="E7E6E6" w:themeFill="background2"/>
          </w:tcPr>
          <w:p w14:paraId="026F7BA5" w14:textId="77777777" w:rsidR="00683C7E" w:rsidRPr="0041765F"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bCs/>
                <w:sz w:val="16"/>
              </w:rPr>
            </w:pPr>
            <w:r>
              <w:rPr>
                <w:bCs/>
                <w:sz w:val="16"/>
              </w:rPr>
              <w:t>Umowa podpisana</w:t>
            </w:r>
          </w:p>
        </w:tc>
      </w:tr>
      <w:tr w:rsidR="00683C7E" w:rsidRPr="0041765F" w14:paraId="3EEAB511" w14:textId="77777777" w:rsidTr="00683C7E">
        <w:trPr>
          <w:jc w:val="center"/>
        </w:trPr>
        <w:tc>
          <w:tcPr>
            <w:cnfStyle w:val="001000000000" w:firstRow="0" w:lastRow="0" w:firstColumn="1" w:lastColumn="0" w:oddVBand="0" w:evenVBand="0" w:oddHBand="0" w:evenHBand="0" w:firstRowFirstColumn="0" w:firstRowLastColumn="0" w:lastRowFirstColumn="0" w:lastRowLastColumn="0"/>
            <w:tcW w:w="1088" w:type="dxa"/>
            <w:shd w:val="clear" w:color="auto" w:fill="FFFFFF" w:themeFill="background1"/>
          </w:tcPr>
          <w:p w14:paraId="012BD2B5" w14:textId="77777777" w:rsidR="00683C7E" w:rsidRDefault="00683C7E" w:rsidP="00683C7E">
            <w:pPr>
              <w:pStyle w:val="Tekstpodstawowy"/>
              <w:spacing w:before="0" w:after="0"/>
              <w:ind w:left="0"/>
              <w:rPr>
                <w:bCs w:val="0"/>
                <w:sz w:val="16"/>
              </w:rPr>
            </w:pPr>
            <w:r w:rsidRPr="003C15CF">
              <w:rPr>
                <w:bCs w:val="0"/>
                <w:sz w:val="16"/>
              </w:rPr>
              <w:t>Rozliczeni</w:t>
            </w:r>
            <w:r>
              <w:rPr>
                <w:bCs w:val="0"/>
                <w:sz w:val="16"/>
              </w:rPr>
              <w:t>a</w:t>
            </w:r>
          </w:p>
        </w:tc>
        <w:tc>
          <w:tcPr>
            <w:tcW w:w="1419" w:type="dxa"/>
            <w:shd w:val="clear" w:color="auto" w:fill="FFFFFF" w:themeFill="background1"/>
          </w:tcPr>
          <w:p w14:paraId="093F1129" w14:textId="77777777" w:rsidR="00683C7E"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bCs/>
                <w:sz w:val="16"/>
              </w:rPr>
            </w:pPr>
            <w:r>
              <w:rPr>
                <w:bCs/>
                <w:sz w:val="16"/>
              </w:rPr>
              <w:t>Rozliczenie do poprawy</w:t>
            </w:r>
          </w:p>
        </w:tc>
        <w:tc>
          <w:tcPr>
            <w:tcW w:w="1328" w:type="dxa"/>
            <w:shd w:val="clear" w:color="auto" w:fill="FFFFFF" w:themeFill="background1"/>
          </w:tcPr>
          <w:p w14:paraId="53820AF2" w14:textId="77777777" w:rsidR="00683C7E"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bCs/>
                <w:sz w:val="16"/>
              </w:rPr>
            </w:pPr>
            <w:r>
              <w:rPr>
                <w:bCs/>
                <w:sz w:val="16"/>
              </w:rPr>
              <w:t>Rozliczenie przekazane</w:t>
            </w:r>
          </w:p>
        </w:tc>
      </w:tr>
      <w:tr w:rsidR="00683C7E" w:rsidRPr="0041765F" w14:paraId="20CF0F4A" w14:textId="77777777" w:rsidTr="00683C7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8" w:type="dxa"/>
            <w:shd w:val="clear" w:color="auto" w:fill="E7E6E6" w:themeFill="background2"/>
          </w:tcPr>
          <w:p w14:paraId="4D31273D" w14:textId="77777777" w:rsidR="00683C7E" w:rsidRPr="0041765F" w:rsidRDefault="00683C7E" w:rsidP="00683C7E">
            <w:pPr>
              <w:pStyle w:val="Tekstpodstawowy"/>
              <w:spacing w:before="0" w:after="0"/>
              <w:ind w:left="0"/>
              <w:rPr>
                <w:bCs w:val="0"/>
                <w:sz w:val="16"/>
              </w:rPr>
            </w:pPr>
            <w:r>
              <w:rPr>
                <w:bCs w:val="0"/>
                <w:sz w:val="16"/>
              </w:rPr>
              <w:t>Rozliczenia</w:t>
            </w:r>
          </w:p>
        </w:tc>
        <w:tc>
          <w:tcPr>
            <w:tcW w:w="1419" w:type="dxa"/>
            <w:shd w:val="clear" w:color="auto" w:fill="E7E6E6" w:themeFill="background2"/>
          </w:tcPr>
          <w:p w14:paraId="71BB35BC" w14:textId="77777777" w:rsidR="00683C7E" w:rsidRPr="0041765F"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bCs/>
                <w:sz w:val="16"/>
              </w:rPr>
            </w:pPr>
            <w:r>
              <w:rPr>
                <w:bCs/>
                <w:sz w:val="16"/>
              </w:rPr>
              <w:t>Rozliczenie do zatwierdzenia</w:t>
            </w:r>
          </w:p>
        </w:tc>
        <w:tc>
          <w:tcPr>
            <w:tcW w:w="1328" w:type="dxa"/>
            <w:shd w:val="clear" w:color="auto" w:fill="E7E6E6" w:themeFill="background2"/>
          </w:tcPr>
          <w:p w14:paraId="360960B0" w14:textId="77777777" w:rsidR="00683C7E" w:rsidRPr="0041765F"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bCs/>
                <w:sz w:val="16"/>
              </w:rPr>
            </w:pPr>
            <w:r>
              <w:rPr>
                <w:bCs/>
                <w:sz w:val="16"/>
              </w:rPr>
              <w:t>Rozliczenie przekazane</w:t>
            </w:r>
          </w:p>
        </w:tc>
      </w:tr>
      <w:tr w:rsidR="00683C7E" w:rsidRPr="0041765F" w14:paraId="6131A380" w14:textId="77777777" w:rsidTr="00683C7E">
        <w:trPr>
          <w:jc w:val="center"/>
        </w:trPr>
        <w:tc>
          <w:tcPr>
            <w:cnfStyle w:val="001000000000" w:firstRow="0" w:lastRow="0" w:firstColumn="1" w:lastColumn="0" w:oddVBand="0" w:evenVBand="0" w:oddHBand="0" w:evenHBand="0" w:firstRowFirstColumn="0" w:firstRowLastColumn="0" w:lastRowFirstColumn="0" w:lastRowLastColumn="0"/>
            <w:tcW w:w="1088" w:type="dxa"/>
            <w:shd w:val="clear" w:color="auto" w:fill="FFFFFF" w:themeFill="background1"/>
          </w:tcPr>
          <w:p w14:paraId="428A4B12" w14:textId="77777777" w:rsidR="00683C7E" w:rsidRPr="0041765F" w:rsidRDefault="00683C7E" w:rsidP="00683C7E">
            <w:pPr>
              <w:pStyle w:val="Tekstpodstawowy"/>
              <w:spacing w:before="0" w:after="0"/>
              <w:ind w:left="0"/>
              <w:rPr>
                <w:bCs w:val="0"/>
                <w:sz w:val="16"/>
              </w:rPr>
            </w:pPr>
            <w:r w:rsidRPr="003C15CF">
              <w:rPr>
                <w:bCs w:val="0"/>
                <w:sz w:val="16"/>
              </w:rPr>
              <w:t>Rozliczeni</w:t>
            </w:r>
            <w:r>
              <w:rPr>
                <w:bCs w:val="0"/>
                <w:sz w:val="16"/>
              </w:rPr>
              <w:t>a</w:t>
            </w:r>
          </w:p>
        </w:tc>
        <w:tc>
          <w:tcPr>
            <w:tcW w:w="1419" w:type="dxa"/>
            <w:shd w:val="clear" w:color="auto" w:fill="FFFFFF" w:themeFill="background1"/>
          </w:tcPr>
          <w:p w14:paraId="4E6ECC6D" w14:textId="77777777" w:rsidR="00683C7E" w:rsidRPr="0041765F"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bCs/>
                <w:sz w:val="16"/>
              </w:rPr>
            </w:pPr>
            <w:r>
              <w:rPr>
                <w:bCs/>
                <w:sz w:val="16"/>
              </w:rPr>
              <w:t>Rozliczenie zatwierdzone</w:t>
            </w:r>
          </w:p>
        </w:tc>
        <w:tc>
          <w:tcPr>
            <w:tcW w:w="1328" w:type="dxa"/>
            <w:shd w:val="clear" w:color="auto" w:fill="FFFFFF" w:themeFill="background1"/>
          </w:tcPr>
          <w:p w14:paraId="0BA5581A" w14:textId="77777777" w:rsidR="00683C7E" w:rsidRPr="0041765F"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bCs/>
                <w:sz w:val="16"/>
              </w:rPr>
            </w:pPr>
            <w:r>
              <w:rPr>
                <w:bCs/>
                <w:sz w:val="16"/>
              </w:rPr>
              <w:t>Rozliczenie do zatwierdzenia</w:t>
            </w:r>
          </w:p>
        </w:tc>
      </w:tr>
      <w:tr w:rsidR="00683C7E" w:rsidRPr="0041765F" w14:paraId="0A6B36E2" w14:textId="77777777" w:rsidTr="00683C7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8" w:type="dxa"/>
            <w:shd w:val="clear" w:color="auto" w:fill="E7E6E6" w:themeFill="background2"/>
          </w:tcPr>
          <w:p w14:paraId="485A5F55" w14:textId="77777777" w:rsidR="00683C7E" w:rsidRDefault="00683C7E" w:rsidP="00683C7E">
            <w:pPr>
              <w:pStyle w:val="Tekstpodstawowy"/>
              <w:spacing w:before="0" w:after="0"/>
              <w:ind w:left="0"/>
              <w:rPr>
                <w:bCs w:val="0"/>
                <w:sz w:val="16"/>
              </w:rPr>
            </w:pPr>
            <w:r w:rsidRPr="003C15CF">
              <w:rPr>
                <w:bCs w:val="0"/>
                <w:sz w:val="16"/>
              </w:rPr>
              <w:t>Rozliczeni</w:t>
            </w:r>
            <w:r>
              <w:rPr>
                <w:bCs w:val="0"/>
                <w:sz w:val="16"/>
              </w:rPr>
              <w:t>a</w:t>
            </w:r>
          </w:p>
        </w:tc>
        <w:tc>
          <w:tcPr>
            <w:tcW w:w="1419" w:type="dxa"/>
            <w:shd w:val="clear" w:color="auto" w:fill="E7E6E6" w:themeFill="background2"/>
          </w:tcPr>
          <w:p w14:paraId="4E08270E" w14:textId="77777777" w:rsidR="00683C7E" w:rsidRPr="0041765F"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bCs/>
                <w:sz w:val="16"/>
              </w:rPr>
            </w:pPr>
            <w:r>
              <w:rPr>
                <w:bCs/>
                <w:sz w:val="16"/>
              </w:rPr>
              <w:t>Dofinansowanie wypłacone</w:t>
            </w:r>
          </w:p>
        </w:tc>
        <w:tc>
          <w:tcPr>
            <w:tcW w:w="1328" w:type="dxa"/>
            <w:shd w:val="clear" w:color="auto" w:fill="E7E6E6" w:themeFill="background2"/>
          </w:tcPr>
          <w:p w14:paraId="29CF227F" w14:textId="77777777" w:rsidR="00683C7E" w:rsidRPr="0041765F"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bCs/>
                <w:sz w:val="16"/>
              </w:rPr>
            </w:pPr>
            <w:r>
              <w:rPr>
                <w:bCs/>
                <w:sz w:val="16"/>
              </w:rPr>
              <w:t>Rozliczenie zatwierdzone</w:t>
            </w:r>
          </w:p>
        </w:tc>
      </w:tr>
      <w:tr w:rsidR="00683C7E" w:rsidRPr="0041765F" w14:paraId="7088A6B4" w14:textId="77777777" w:rsidTr="00683C7E">
        <w:trPr>
          <w:jc w:val="center"/>
        </w:trPr>
        <w:tc>
          <w:tcPr>
            <w:cnfStyle w:val="001000000000" w:firstRow="0" w:lastRow="0" w:firstColumn="1" w:lastColumn="0" w:oddVBand="0" w:evenVBand="0" w:oddHBand="0" w:evenHBand="0" w:firstRowFirstColumn="0" w:firstRowLastColumn="0" w:lastRowFirstColumn="0" w:lastRowLastColumn="0"/>
            <w:tcW w:w="1088" w:type="dxa"/>
            <w:shd w:val="clear" w:color="auto" w:fill="FFFFFF" w:themeFill="background1"/>
          </w:tcPr>
          <w:p w14:paraId="4E254049" w14:textId="77777777" w:rsidR="00683C7E" w:rsidRDefault="00683C7E" w:rsidP="00683C7E">
            <w:pPr>
              <w:pStyle w:val="Tekstpodstawowy"/>
              <w:spacing w:before="0" w:after="0"/>
              <w:ind w:left="0"/>
              <w:rPr>
                <w:bCs w:val="0"/>
                <w:sz w:val="16"/>
              </w:rPr>
            </w:pPr>
            <w:r w:rsidRPr="003C15CF">
              <w:rPr>
                <w:bCs w:val="0"/>
                <w:sz w:val="16"/>
              </w:rPr>
              <w:t>Rozliczeni</w:t>
            </w:r>
            <w:r>
              <w:rPr>
                <w:bCs w:val="0"/>
                <w:sz w:val="16"/>
              </w:rPr>
              <w:t>a</w:t>
            </w:r>
          </w:p>
        </w:tc>
        <w:tc>
          <w:tcPr>
            <w:tcW w:w="1419" w:type="dxa"/>
            <w:shd w:val="clear" w:color="auto" w:fill="FFFFFF" w:themeFill="background1"/>
          </w:tcPr>
          <w:p w14:paraId="0620159A" w14:textId="77777777" w:rsidR="00683C7E" w:rsidRPr="0041765F"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bCs/>
                <w:sz w:val="16"/>
              </w:rPr>
            </w:pPr>
            <w:r>
              <w:rPr>
                <w:bCs/>
                <w:sz w:val="16"/>
              </w:rPr>
              <w:t>Rozliczenie odrzucone</w:t>
            </w:r>
          </w:p>
        </w:tc>
        <w:tc>
          <w:tcPr>
            <w:tcW w:w="1328" w:type="dxa"/>
            <w:shd w:val="clear" w:color="auto" w:fill="FFFFFF" w:themeFill="background1"/>
          </w:tcPr>
          <w:p w14:paraId="17E969B3" w14:textId="77777777" w:rsidR="00683C7E" w:rsidRPr="003B24D9" w:rsidRDefault="00683C7E" w:rsidP="00683C7E">
            <w:pPr>
              <w:pStyle w:val="Tekstpodstawowy"/>
              <w:keepNext/>
              <w:spacing w:before="0" w:after="0"/>
              <w:ind w:left="0"/>
              <w:cnfStyle w:val="000000000000" w:firstRow="0" w:lastRow="0" w:firstColumn="0" w:lastColumn="0" w:oddVBand="0" w:evenVBand="0" w:oddHBand="0" w:evenHBand="0" w:firstRowFirstColumn="0" w:firstRowLastColumn="0" w:lastRowFirstColumn="0" w:lastRowLastColumn="0"/>
              <w:rPr>
                <w:bCs/>
                <w:color w:val="FF0000"/>
                <w:sz w:val="16"/>
              </w:rPr>
            </w:pPr>
            <w:r>
              <w:rPr>
                <w:bCs/>
                <w:sz w:val="16"/>
              </w:rPr>
              <w:t>Rozliczenie przekazane</w:t>
            </w:r>
          </w:p>
        </w:tc>
      </w:tr>
    </w:tbl>
    <w:p w14:paraId="45704DD0" w14:textId="77777777" w:rsidR="00683C7E" w:rsidRDefault="00683C7E" w:rsidP="00683C7E">
      <w:pPr>
        <w:pStyle w:val="Tekstpodstawowy"/>
        <w:ind w:left="0" w:firstLine="709"/>
        <w:jc w:val="both"/>
        <w:rPr>
          <w:bCs/>
        </w:rPr>
      </w:pPr>
      <w:r>
        <w:rPr>
          <w:bCs/>
        </w:rPr>
        <w:t>Funkcjonalność „Cofnij status” sprawy jest możliwa do zastosowania na obiekcie w przypadku braku wygenerowania nadrzędnego obiektu sprawy. Kolejność występowania obiektów przebiega w następujący sposób:</w:t>
      </w:r>
    </w:p>
    <w:p w14:paraId="0065F950" w14:textId="77777777" w:rsidR="00683C7E" w:rsidRPr="00F743B0" w:rsidRDefault="00683C7E" w:rsidP="00683C7E">
      <w:pPr>
        <w:pStyle w:val="Tekstpodstawowy"/>
        <w:ind w:left="0"/>
        <w:jc w:val="center"/>
        <w:rPr>
          <w:b/>
          <w:bCs/>
        </w:rPr>
      </w:pPr>
      <w:r w:rsidRPr="00F743B0">
        <w:rPr>
          <w:b/>
          <w:bCs/>
        </w:rPr>
        <w:t xml:space="preserve">Wnioski </w:t>
      </w:r>
      <w:r w:rsidRPr="00F743B0">
        <w:rPr>
          <w:bCs/>
        </w:rPr>
        <w:t>-</w:t>
      </w:r>
      <w:r>
        <w:rPr>
          <w:bCs/>
        </w:rPr>
        <w:t>-</w:t>
      </w:r>
      <w:r w:rsidRPr="00F743B0">
        <w:rPr>
          <w:bCs/>
        </w:rPr>
        <w:t>&gt;</w:t>
      </w:r>
      <w:r w:rsidRPr="00F743B0">
        <w:rPr>
          <w:b/>
          <w:bCs/>
        </w:rPr>
        <w:t xml:space="preserve"> Pisma do wniosków </w:t>
      </w:r>
      <w:r w:rsidRPr="00F743B0">
        <w:rPr>
          <w:bCs/>
        </w:rPr>
        <w:t>-</w:t>
      </w:r>
      <w:r>
        <w:rPr>
          <w:bCs/>
        </w:rPr>
        <w:t>-</w:t>
      </w:r>
      <w:r w:rsidRPr="00F743B0">
        <w:rPr>
          <w:bCs/>
        </w:rPr>
        <w:t>&gt;</w:t>
      </w:r>
      <w:r w:rsidRPr="00F743B0">
        <w:rPr>
          <w:b/>
          <w:bCs/>
        </w:rPr>
        <w:t xml:space="preserve"> Umowy </w:t>
      </w:r>
      <w:r w:rsidRPr="00F743B0">
        <w:rPr>
          <w:bCs/>
        </w:rPr>
        <w:t>-</w:t>
      </w:r>
      <w:r>
        <w:rPr>
          <w:bCs/>
        </w:rPr>
        <w:t>-</w:t>
      </w:r>
      <w:r w:rsidRPr="00F743B0">
        <w:rPr>
          <w:bCs/>
        </w:rPr>
        <w:t>&gt;</w:t>
      </w:r>
      <w:r w:rsidRPr="00F743B0">
        <w:rPr>
          <w:b/>
          <w:bCs/>
        </w:rPr>
        <w:t xml:space="preserve"> Rozliczenia</w:t>
      </w:r>
    </w:p>
    <w:p w14:paraId="631A0FE2" w14:textId="77777777" w:rsidR="00683C7E" w:rsidRDefault="00683C7E" w:rsidP="00683C7E">
      <w:pPr>
        <w:pStyle w:val="Tekstpodstawowy"/>
        <w:ind w:left="0"/>
        <w:jc w:val="both"/>
        <w:rPr>
          <w:bCs/>
        </w:rPr>
      </w:pPr>
      <w:r>
        <w:rPr>
          <w:bCs/>
        </w:rPr>
        <w:t xml:space="preserve">gdzie obiekt wniosek jest najniższym szczeblem sprawy, a rozlicznie najwyższym (ostatnim). </w:t>
      </w:r>
    </w:p>
    <w:p w14:paraId="79E0362E" w14:textId="77777777" w:rsidR="00683C7E" w:rsidRDefault="00683C7E" w:rsidP="00683C7E">
      <w:pPr>
        <w:pStyle w:val="Tekstpodstawowy"/>
        <w:ind w:left="0"/>
        <w:jc w:val="both"/>
        <w:rPr>
          <w:bCs/>
        </w:rPr>
      </w:pPr>
      <w:r>
        <w:rPr>
          <w:bCs/>
        </w:rPr>
        <w:t xml:space="preserve">Przykład: </w:t>
      </w:r>
    </w:p>
    <w:p w14:paraId="298B6C36" w14:textId="77777777" w:rsidR="00683C7E" w:rsidRDefault="00683C7E" w:rsidP="009619F4">
      <w:pPr>
        <w:pStyle w:val="Tekstpodstawowy"/>
        <w:numPr>
          <w:ilvl w:val="1"/>
          <w:numId w:val="145"/>
        </w:numPr>
        <w:jc w:val="both"/>
        <w:rPr>
          <w:bCs/>
        </w:rPr>
      </w:pPr>
      <w:r>
        <w:rPr>
          <w:bCs/>
        </w:rPr>
        <w:t>Nie można cofnąć statusu wniosku jeśli wygenerowano pismo</w:t>
      </w:r>
    </w:p>
    <w:p w14:paraId="64C323DD" w14:textId="77777777" w:rsidR="00683C7E" w:rsidRDefault="00683C7E" w:rsidP="009619F4">
      <w:pPr>
        <w:pStyle w:val="Tekstpodstawowy"/>
        <w:numPr>
          <w:ilvl w:val="1"/>
          <w:numId w:val="145"/>
        </w:numPr>
        <w:jc w:val="both"/>
        <w:rPr>
          <w:bCs/>
        </w:rPr>
      </w:pPr>
      <w:r>
        <w:rPr>
          <w:bCs/>
        </w:rPr>
        <w:t>Nie można cofnąć statusu pisma jeśli wygenerowano umowę</w:t>
      </w:r>
    </w:p>
    <w:p w14:paraId="2D43C3BB" w14:textId="77777777" w:rsidR="00683C7E" w:rsidRPr="001B6506" w:rsidRDefault="00683C7E" w:rsidP="00683C7E">
      <w:pPr>
        <w:pStyle w:val="Tekstpodstawowy"/>
        <w:ind w:left="0" w:firstLine="709"/>
        <w:jc w:val="both"/>
        <w:rPr>
          <w:bCs/>
        </w:rPr>
      </w:pPr>
      <w:r>
        <w:rPr>
          <w:bCs/>
        </w:rPr>
        <w:t>Cofnięcie statusu</w:t>
      </w:r>
      <w:r w:rsidRPr="001B6506">
        <w:rPr>
          <w:bCs/>
        </w:rPr>
        <w:t xml:space="preserve"> </w:t>
      </w:r>
      <w:r>
        <w:rPr>
          <w:bCs/>
        </w:rPr>
        <w:t xml:space="preserve">przedstawiono na przykładzie </w:t>
      </w:r>
      <w:r w:rsidRPr="001B6506">
        <w:rPr>
          <w:bCs/>
        </w:rPr>
        <w:t xml:space="preserve">wniosku </w:t>
      </w:r>
      <w:r>
        <w:rPr>
          <w:bCs/>
        </w:rPr>
        <w:t xml:space="preserve">o statusie odrzucony. Aby cofnąć status takiego wniosku </w:t>
      </w:r>
      <w:r w:rsidRPr="001B6506">
        <w:rPr>
          <w:bCs/>
        </w:rPr>
        <w:t>należy:</w:t>
      </w:r>
    </w:p>
    <w:p w14:paraId="1BB8ACBC" w14:textId="77777777" w:rsidR="00683C7E" w:rsidRPr="001B6506" w:rsidRDefault="00683C7E" w:rsidP="00B62EE5">
      <w:pPr>
        <w:pStyle w:val="Tekstpodstawowy"/>
        <w:numPr>
          <w:ilvl w:val="0"/>
          <w:numId w:val="167"/>
        </w:numPr>
        <w:jc w:val="both"/>
        <w:rPr>
          <w:bCs/>
        </w:rPr>
      </w:pPr>
      <w:r w:rsidRPr="001B6506">
        <w:rPr>
          <w:bCs/>
        </w:rPr>
        <w:t xml:space="preserve">Rozwinąć zakładkę </w:t>
      </w:r>
      <w:r w:rsidRPr="001B6506">
        <w:rPr>
          <w:bCs/>
          <w:noProof/>
          <w:lang w:eastAsia="pl-PL"/>
        </w:rPr>
        <w:drawing>
          <wp:inline distT="0" distB="0" distL="0" distR="0" wp14:anchorId="5D21A473" wp14:editId="6EAEA9D7">
            <wp:extent cx="819150" cy="180975"/>
            <wp:effectExtent l="0" t="0" r="0" b="9525"/>
            <wp:docPr id="234" name="Obraz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1"/>
                    <a:stretch>
                      <a:fillRect/>
                    </a:stretch>
                  </pic:blipFill>
                  <pic:spPr>
                    <a:xfrm>
                      <a:off x="0" y="0"/>
                      <a:ext cx="819150" cy="180975"/>
                    </a:xfrm>
                    <a:prstGeom prst="rect">
                      <a:avLst/>
                    </a:prstGeom>
                  </pic:spPr>
                </pic:pic>
              </a:graphicData>
            </a:graphic>
          </wp:inline>
        </w:drawing>
      </w:r>
      <w:r w:rsidRPr="001B6506">
        <w:rPr>
          <w:bCs/>
        </w:rPr>
        <w:t xml:space="preserve"> w sekcji menu nawigacyjnego.</w:t>
      </w:r>
    </w:p>
    <w:p w14:paraId="16C76CEF" w14:textId="77777777" w:rsidR="00683C7E" w:rsidRPr="001B6506" w:rsidRDefault="00683C7E" w:rsidP="00683C7E">
      <w:pPr>
        <w:pStyle w:val="Tekstpodstawowy"/>
        <w:keepNext/>
        <w:ind w:left="360"/>
        <w:jc w:val="center"/>
      </w:pPr>
      <w:r>
        <w:rPr>
          <w:noProof/>
          <w:lang w:eastAsia="pl-PL"/>
        </w:rPr>
        <w:lastRenderedPageBreak/>
        <w:drawing>
          <wp:inline distT="0" distB="0" distL="0" distR="0" wp14:anchorId="3DB683AF" wp14:editId="3440E98A">
            <wp:extent cx="1255513" cy="2642126"/>
            <wp:effectExtent l="19050" t="19050" r="20955" b="25400"/>
            <wp:docPr id="1414" name="Obraz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2">
                      <a:extLst>
                        <a:ext uri="{28A0092B-C50C-407E-A947-70E740481C1C}">
                          <a14:useLocalDpi xmlns:a14="http://schemas.microsoft.com/office/drawing/2010/main" val="0"/>
                        </a:ext>
                      </a:extLst>
                    </a:blip>
                    <a:stretch>
                      <a:fillRect/>
                    </a:stretch>
                  </pic:blipFill>
                  <pic:spPr>
                    <a:xfrm>
                      <a:off x="0" y="0"/>
                      <a:ext cx="1255513" cy="2642126"/>
                    </a:xfrm>
                    <a:prstGeom prst="rect">
                      <a:avLst/>
                    </a:prstGeom>
                    <a:noFill/>
                    <a:ln w="6350">
                      <a:solidFill>
                        <a:schemeClr val="tx1"/>
                      </a:solidFill>
                    </a:ln>
                  </pic:spPr>
                </pic:pic>
              </a:graphicData>
            </a:graphic>
          </wp:inline>
        </w:drawing>
      </w:r>
    </w:p>
    <w:p w14:paraId="7BAACEFC" w14:textId="673E1910" w:rsidR="00683C7E" w:rsidRPr="00D537CE" w:rsidRDefault="00683C7E" w:rsidP="00683C7E">
      <w:pPr>
        <w:pStyle w:val="Tekstpodstawowy"/>
        <w:keepNext/>
        <w:spacing w:line="480" w:lineRule="auto"/>
        <w:ind w:left="0"/>
        <w:jc w:val="center"/>
        <w:rPr>
          <w:sz w:val="18"/>
        </w:rPr>
      </w:pPr>
      <w:bookmarkStart w:id="2095" w:name="_Toc514880402"/>
      <w:bookmarkStart w:id="2096" w:name="_Toc522199016"/>
      <w:bookmarkStart w:id="2097" w:name="_Toc32493466"/>
      <w:bookmarkStart w:id="2098" w:name="_Toc46224407"/>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F2582B">
        <w:rPr>
          <w:noProof/>
          <w:sz w:val="18"/>
        </w:rPr>
        <w:t>194</w:t>
      </w:r>
      <w:r w:rsidRPr="00D537CE">
        <w:rPr>
          <w:noProof/>
          <w:sz w:val="18"/>
        </w:rPr>
        <w:fldChar w:fldCharType="end"/>
      </w:r>
      <w:r w:rsidRPr="00D537CE">
        <w:rPr>
          <w:sz w:val="18"/>
        </w:rPr>
        <w:t xml:space="preserve"> Menu nawigacyjne - sekcja wnioski</w:t>
      </w:r>
      <w:bookmarkEnd w:id="2095"/>
      <w:bookmarkEnd w:id="2096"/>
      <w:bookmarkEnd w:id="2097"/>
      <w:bookmarkEnd w:id="2098"/>
    </w:p>
    <w:p w14:paraId="62D3824B" w14:textId="77777777" w:rsidR="00683C7E" w:rsidRPr="001B6506" w:rsidRDefault="00683C7E" w:rsidP="00B62EE5">
      <w:pPr>
        <w:pStyle w:val="Tekstpodstawowy"/>
        <w:numPr>
          <w:ilvl w:val="0"/>
          <w:numId w:val="167"/>
        </w:numPr>
        <w:rPr>
          <w:bCs/>
        </w:rPr>
      </w:pPr>
      <w:r w:rsidRPr="001B6506">
        <w:rPr>
          <w:bCs/>
        </w:rPr>
        <w:t>Kliknąć </w:t>
      </w:r>
      <w:r>
        <w:rPr>
          <w:bCs/>
        </w:rPr>
        <w:t>na jedną z list wniosków np. wnioski „Odrzucone”</w:t>
      </w:r>
      <w:r w:rsidRPr="001B6506">
        <w:t>.</w:t>
      </w:r>
      <w:r w:rsidRPr="001B6506">
        <w:br/>
        <w:t xml:space="preserve">Zostanie wyświetlona lista </w:t>
      </w:r>
      <w:r>
        <w:t>odrzuconych</w:t>
      </w:r>
      <w:r w:rsidRPr="001B6506">
        <w:t xml:space="preserve"> wniosków.</w:t>
      </w:r>
    </w:p>
    <w:p w14:paraId="673A750C" w14:textId="3FEC580A" w:rsidR="00683C7E" w:rsidRPr="001B6506" w:rsidRDefault="004962C6" w:rsidP="00683C7E">
      <w:pPr>
        <w:pStyle w:val="Tekstpodstawowy"/>
        <w:keepNext/>
        <w:ind w:left="360"/>
        <w:jc w:val="center"/>
      </w:pPr>
      <w:r w:rsidRPr="004962C6">
        <w:rPr>
          <w:noProof/>
        </w:rPr>
        <w:t xml:space="preserve"> </w:t>
      </w:r>
      <w:r>
        <w:rPr>
          <w:noProof/>
        </w:rPr>
        <w:drawing>
          <wp:inline distT="0" distB="0" distL="0" distR="0" wp14:anchorId="5014BD7A" wp14:editId="4145B426">
            <wp:extent cx="6858000" cy="3344545"/>
            <wp:effectExtent l="0" t="0" r="0" b="8255"/>
            <wp:docPr id="969" name="Obraz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3"/>
                    <a:stretch>
                      <a:fillRect/>
                    </a:stretch>
                  </pic:blipFill>
                  <pic:spPr>
                    <a:xfrm>
                      <a:off x="0" y="0"/>
                      <a:ext cx="6858000" cy="3344545"/>
                    </a:xfrm>
                    <a:prstGeom prst="rect">
                      <a:avLst/>
                    </a:prstGeom>
                  </pic:spPr>
                </pic:pic>
              </a:graphicData>
            </a:graphic>
          </wp:inline>
        </w:drawing>
      </w:r>
    </w:p>
    <w:p w14:paraId="48A94C96" w14:textId="68A7003E" w:rsidR="00683C7E" w:rsidRPr="00D537CE" w:rsidRDefault="00683C7E" w:rsidP="00683C7E">
      <w:pPr>
        <w:pStyle w:val="Tekstpodstawowy"/>
        <w:keepNext/>
        <w:ind w:left="0"/>
        <w:jc w:val="center"/>
        <w:rPr>
          <w:sz w:val="18"/>
        </w:rPr>
      </w:pPr>
      <w:bookmarkStart w:id="2099" w:name="_Toc514880403"/>
      <w:bookmarkStart w:id="2100" w:name="_Toc522199017"/>
      <w:bookmarkStart w:id="2101" w:name="_Toc32493467"/>
      <w:bookmarkStart w:id="2102" w:name="_Toc46224408"/>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F2582B">
        <w:rPr>
          <w:noProof/>
          <w:sz w:val="18"/>
        </w:rPr>
        <w:t>195</w:t>
      </w:r>
      <w:r w:rsidRPr="00D537CE">
        <w:rPr>
          <w:noProof/>
          <w:sz w:val="18"/>
        </w:rPr>
        <w:fldChar w:fldCharType="end"/>
      </w:r>
      <w:r w:rsidRPr="00D537CE">
        <w:rPr>
          <w:sz w:val="18"/>
        </w:rPr>
        <w:t xml:space="preserve"> </w:t>
      </w:r>
      <w:r>
        <w:rPr>
          <w:sz w:val="18"/>
        </w:rPr>
        <w:t>Przykładowa l</w:t>
      </w:r>
      <w:r w:rsidRPr="00BE6791">
        <w:rPr>
          <w:sz w:val="18"/>
        </w:rPr>
        <w:t xml:space="preserve">ista </w:t>
      </w:r>
      <w:r>
        <w:rPr>
          <w:sz w:val="18"/>
        </w:rPr>
        <w:t xml:space="preserve">odrzuconych </w:t>
      </w:r>
      <w:r w:rsidRPr="00D537CE">
        <w:rPr>
          <w:sz w:val="18"/>
        </w:rPr>
        <w:t>wniosków</w:t>
      </w:r>
      <w:bookmarkEnd w:id="2099"/>
      <w:bookmarkEnd w:id="2100"/>
      <w:bookmarkEnd w:id="2101"/>
      <w:bookmarkEnd w:id="2102"/>
    </w:p>
    <w:p w14:paraId="21EC00AB" w14:textId="2A1CECB9" w:rsidR="00683C7E" w:rsidRDefault="00683C7E" w:rsidP="00B62EE5">
      <w:pPr>
        <w:pStyle w:val="Tekstpodstawowy"/>
        <w:numPr>
          <w:ilvl w:val="0"/>
          <w:numId w:val="167"/>
        </w:numPr>
        <w:jc w:val="both"/>
      </w:pPr>
      <w:r w:rsidRPr="001B6506">
        <w:t>Wyszukać wniosek, któr</w:t>
      </w:r>
      <w:r>
        <w:t>ego status</w:t>
      </w:r>
      <w:r w:rsidRPr="001B6506">
        <w:t xml:space="preserve"> chce się </w:t>
      </w:r>
      <w:r>
        <w:t>cofnąć</w:t>
      </w:r>
      <w:r w:rsidRPr="001B6506">
        <w:t xml:space="preserve"> i kliknąć przycisk</w:t>
      </w:r>
      <w:r>
        <w:t xml:space="preserve"> </w:t>
      </w:r>
      <w:r>
        <w:rPr>
          <w:noProof/>
          <w:lang w:eastAsia="pl-PL"/>
        </w:rPr>
        <w:drawing>
          <wp:inline distT="0" distB="0" distL="0" distR="0" wp14:anchorId="5D821D33" wp14:editId="63A71081">
            <wp:extent cx="282575" cy="182104"/>
            <wp:effectExtent l="0" t="0" r="3175" b="8890"/>
            <wp:docPr id="904" name="Obraz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4"/>
                    <a:stretch>
                      <a:fillRect/>
                    </a:stretch>
                  </pic:blipFill>
                  <pic:spPr>
                    <a:xfrm>
                      <a:off x="0" y="0"/>
                      <a:ext cx="289519" cy="186579"/>
                    </a:xfrm>
                    <a:prstGeom prst="rect">
                      <a:avLst/>
                    </a:prstGeom>
                  </pic:spPr>
                </pic:pic>
              </a:graphicData>
            </a:graphic>
          </wp:inline>
        </w:drawing>
      </w:r>
      <w:r w:rsidRPr="001B6506">
        <w:t xml:space="preserve"> przy wybranym wniosku.</w:t>
      </w:r>
      <w:r w:rsidRPr="001B6506">
        <w:br/>
        <w:t>Zostanie wyświetlon</w:t>
      </w:r>
      <w:r>
        <w:t>y formularz szczegółów wybranego wniosku, bez możliwości edycji</w:t>
      </w:r>
      <w:r w:rsidRPr="001B6506">
        <w:t>.</w:t>
      </w:r>
    </w:p>
    <w:p w14:paraId="32B243A8" w14:textId="53990525" w:rsidR="004962C6" w:rsidRDefault="004962C6" w:rsidP="006E27D0">
      <w:pPr>
        <w:pStyle w:val="Tekstpodstawowy"/>
        <w:ind w:left="720"/>
        <w:jc w:val="both"/>
      </w:pPr>
      <w:r>
        <w:t xml:space="preserve">Kliknięcie przycisku </w:t>
      </w:r>
      <w:r>
        <w:rPr>
          <w:noProof/>
        </w:rPr>
        <w:drawing>
          <wp:inline distT="0" distB="0" distL="0" distR="0" wp14:anchorId="01E2174D" wp14:editId="59A4A70F">
            <wp:extent cx="942975" cy="247650"/>
            <wp:effectExtent l="0" t="0" r="9525" b="0"/>
            <wp:docPr id="970" name="Obraz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942975" cy="247650"/>
                    </a:xfrm>
                    <a:prstGeom prst="rect">
                      <a:avLst/>
                    </a:prstGeom>
                  </pic:spPr>
                </pic:pic>
              </a:graphicData>
            </a:graphic>
          </wp:inline>
        </w:drawing>
      </w:r>
      <w:r>
        <w:t xml:space="preserve"> spowoduje usunięcie wszystkich wprowadzonych filtrów danych w tabeli.</w:t>
      </w:r>
    </w:p>
    <w:p w14:paraId="75E2625B" w14:textId="77777777" w:rsidR="00683C7E" w:rsidRDefault="00683C7E" w:rsidP="00B62EE5">
      <w:pPr>
        <w:pStyle w:val="Tekstpodstawowy"/>
        <w:numPr>
          <w:ilvl w:val="0"/>
          <w:numId w:val="167"/>
        </w:numPr>
        <w:jc w:val="both"/>
      </w:pPr>
      <w:r>
        <w:t xml:space="preserve">Przejść do dolnej części formularza i kliknąć przycisk </w:t>
      </w:r>
      <w:r>
        <w:rPr>
          <w:noProof/>
          <w:lang w:eastAsia="pl-PL"/>
        </w:rPr>
        <w:drawing>
          <wp:inline distT="0" distB="0" distL="0" distR="0" wp14:anchorId="1B31230C" wp14:editId="471A3257">
            <wp:extent cx="723900" cy="210806"/>
            <wp:effectExtent l="0" t="0" r="0" b="0"/>
            <wp:docPr id="905" name="Obraz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stretch>
                      <a:fillRect/>
                    </a:stretch>
                  </pic:blipFill>
                  <pic:spPr>
                    <a:xfrm>
                      <a:off x="0" y="0"/>
                      <a:ext cx="799460" cy="232810"/>
                    </a:xfrm>
                    <a:prstGeom prst="rect">
                      <a:avLst/>
                    </a:prstGeom>
                  </pic:spPr>
                </pic:pic>
              </a:graphicData>
            </a:graphic>
          </wp:inline>
        </w:drawing>
      </w:r>
      <w:r w:rsidRPr="001B6506">
        <w:t xml:space="preserve">. </w:t>
      </w:r>
    </w:p>
    <w:p w14:paraId="08E42CC8" w14:textId="5A572ED7" w:rsidR="00683C7E" w:rsidRPr="001B6506" w:rsidRDefault="00683C7E" w:rsidP="00683C7E">
      <w:pPr>
        <w:pStyle w:val="Tekstpodstawowy"/>
        <w:ind w:left="720"/>
        <w:jc w:val="both"/>
      </w:pPr>
      <w:r>
        <w:lastRenderedPageBreak/>
        <w:t xml:space="preserve">System cofnie status wg </w:t>
      </w:r>
      <w:r>
        <w:fldChar w:fldCharType="begin"/>
      </w:r>
      <w:r>
        <w:instrText xml:space="preserve"> REF _Ref536021043 \h </w:instrText>
      </w:r>
      <w:r>
        <w:fldChar w:fldCharType="separate"/>
      </w:r>
      <w:r w:rsidR="00F2582B">
        <w:rPr>
          <w:b/>
          <w:bCs/>
        </w:rPr>
        <w:t>Błąd! Nie można odnaleźć źródła odwołania.</w:t>
      </w:r>
      <w:r>
        <w:fldChar w:fldCharType="end"/>
      </w:r>
      <w:r>
        <w:t xml:space="preserve">. Wniosek zostanie przeniesiony do odpowiedniej listy w celu jego ponownego przeprocesowania. </w:t>
      </w:r>
    </w:p>
    <w:p w14:paraId="3496A18A" w14:textId="77777777" w:rsidR="00683C7E" w:rsidRPr="00EF535B" w:rsidRDefault="00683C7E" w:rsidP="00683C7E">
      <w:pPr>
        <w:pStyle w:val="Tekstpodstawowy"/>
        <w:ind w:left="720"/>
        <w:jc w:val="both"/>
      </w:pPr>
      <w:r w:rsidRPr="001B6506">
        <w:t xml:space="preserve">Kliknięcie przycisku </w:t>
      </w:r>
      <w:r>
        <w:rPr>
          <w:noProof/>
          <w:lang w:eastAsia="pl-PL"/>
        </w:rPr>
        <w:drawing>
          <wp:inline distT="0" distB="0" distL="0" distR="0" wp14:anchorId="530A092C" wp14:editId="430EC775">
            <wp:extent cx="515367" cy="192660"/>
            <wp:effectExtent l="0" t="0" r="0" b="0"/>
            <wp:docPr id="165" name="Obraz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6"/>
                    <a:stretch>
                      <a:fillRect/>
                    </a:stretch>
                  </pic:blipFill>
                  <pic:spPr>
                    <a:xfrm>
                      <a:off x="0" y="0"/>
                      <a:ext cx="541630" cy="202478"/>
                    </a:xfrm>
                    <a:prstGeom prst="rect">
                      <a:avLst/>
                    </a:prstGeom>
                  </pic:spPr>
                </pic:pic>
              </a:graphicData>
            </a:graphic>
          </wp:inline>
        </w:drawing>
      </w:r>
      <w:r w:rsidRPr="001B6506">
        <w:t xml:space="preserve">, spowoduje zamknięcie formularza bez </w:t>
      </w:r>
      <w:r>
        <w:t>za</w:t>
      </w:r>
      <w:r w:rsidRPr="001B6506">
        <w:t xml:space="preserve">pisywania </w:t>
      </w:r>
      <w:r>
        <w:t>zmian.</w:t>
      </w:r>
    </w:p>
    <w:p w14:paraId="11BFFD68" w14:textId="77777777" w:rsidR="00683C7E" w:rsidRPr="001B6506" w:rsidRDefault="00683C7E" w:rsidP="009619F4">
      <w:pPr>
        <w:pStyle w:val="naglowek11"/>
        <w:numPr>
          <w:ilvl w:val="1"/>
          <w:numId w:val="98"/>
        </w:numPr>
      </w:pPr>
      <w:bookmarkStart w:id="2103" w:name="_Toc32414720"/>
      <w:bookmarkStart w:id="2104" w:name="_Toc46224510"/>
      <w:r w:rsidRPr="001B6506">
        <w:t>Przydzielenie wniosku do oceny</w:t>
      </w:r>
      <w:bookmarkEnd w:id="2103"/>
      <w:bookmarkEnd w:id="2104"/>
    </w:p>
    <w:p w14:paraId="0D694332" w14:textId="77777777" w:rsidR="00683C7E" w:rsidRPr="001B6506" w:rsidRDefault="00683C7E" w:rsidP="00683C7E">
      <w:pPr>
        <w:pStyle w:val="Tekstpodstawowy"/>
        <w:ind w:left="0" w:firstLine="709"/>
        <w:jc w:val="both"/>
        <w:rPr>
          <w:bCs/>
        </w:rPr>
      </w:pPr>
      <w:r w:rsidRPr="001B6506">
        <w:rPr>
          <w:bCs/>
        </w:rPr>
        <w:t>W rozdziale opisana została funkcjonalność umożliwiająca przydzielenie złożonego wniosku do Realizatora-podstawowego do oceny. Przypisanie wniosku do oceniającego realizowane jest przez Administratora realizatora</w:t>
      </w:r>
      <w:r>
        <w:rPr>
          <w:bCs/>
        </w:rPr>
        <w:t xml:space="preserve"> lub Realizatora Rozszerzonego</w:t>
      </w:r>
      <w:r w:rsidRPr="001B6506">
        <w:rPr>
          <w:bCs/>
        </w:rPr>
        <w:t>.</w:t>
      </w:r>
    </w:p>
    <w:p w14:paraId="1A43826C" w14:textId="77777777" w:rsidR="00683C7E" w:rsidRPr="001B6506" w:rsidRDefault="00683C7E" w:rsidP="00683C7E">
      <w:pPr>
        <w:pStyle w:val="Tekstpodstawowy"/>
        <w:ind w:left="0" w:firstLine="709"/>
        <w:jc w:val="both"/>
        <w:rPr>
          <w:bCs/>
        </w:rPr>
      </w:pPr>
      <w:r w:rsidRPr="001B6506">
        <w:rPr>
          <w:bCs/>
        </w:rPr>
        <w:t>W celu przydzielenia wniosku do oceniającego (Realizatora-podstawowego) należy:</w:t>
      </w:r>
    </w:p>
    <w:p w14:paraId="2AEF37FC" w14:textId="77777777" w:rsidR="00683C7E" w:rsidRPr="001B6506" w:rsidRDefault="00683C7E" w:rsidP="009619F4">
      <w:pPr>
        <w:pStyle w:val="Tekstpodstawowy"/>
        <w:numPr>
          <w:ilvl w:val="0"/>
          <w:numId w:val="120"/>
        </w:numPr>
        <w:jc w:val="both"/>
        <w:rPr>
          <w:bCs/>
        </w:rPr>
      </w:pPr>
      <w:r w:rsidRPr="001B6506">
        <w:rPr>
          <w:bCs/>
        </w:rPr>
        <w:t xml:space="preserve">Rozwinąć zakładkę </w:t>
      </w:r>
      <w:r>
        <w:rPr>
          <w:bCs/>
          <w:noProof/>
          <w:lang w:eastAsia="pl-PL"/>
        </w:rPr>
        <w:drawing>
          <wp:inline distT="0" distB="0" distL="0" distR="0" wp14:anchorId="2906B19E" wp14:editId="00D8B346">
            <wp:extent cx="895350" cy="342900"/>
            <wp:effectExtent l="0" t="0" r="0" b="0"/>
            <wp:docPr id="750" name="Obraz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895350" cy="342900"/>
                    </a:xfrm>
                    <a:prstGeom prst="rect">
                      <a:avLst/>
                    </a:prstGeom>
                    <a:noFill/>
                    <a:ln>
                      <a:noFill/>
                    </a:ln>
                  </pic:spPr>
                </pic:pic>
              </a:graphicData>
            </a:graphic>
          </wp:inline>
        </w:drawing>
      </w:r>
      <w:r w:rsidRPr="001B6506">
        <w:rPr>
          <w:bCs/>
        </w:rPr>
        <w:t xml:space="preserve"> w sekcji menu nawigacyjnego.</w:t>
      </w:r>
    </w:p>
    <w:p w14:paraId="364394B7" w14:textId="77777777" w:rsidR="00683C7E" w:rsidRPr="001B6506" w:rsidRDefault="00683C7E" w:rsidP="00683C7E">
      <w:pPr>
        <w:pStyle w:val="Tekstpodstawowy"/>
        <w:keepNext/>
        <w:ind w:left="360"/>
        <w:jc w:val="center"/>
      </w:pPr>
      <w:r>
        <w:rPr>
          <w:noProof/>
          <w:lang w:eastAsia="pl-PL"/>
        </w:rPr>
        <w:drawing>
          <wp:inline distT="0" distB="0" distL="0" distR="0" wp14:anchorId="146232BD" wp14:editId="793441BD">
            <wp:extent cx="1927954" cy="4057220"/>
            <wp:effectExtent l="0" t="0" r="0" b="635"/>
            <wp:docPr id="751" name="Obraz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42">
                      <a:extLst>
                        <a:ext uri="{28A0092B-C50C-407E-A947-70E740481C1C}">
                          <a14:useLocalDpi xmlns:a14="http://schemas.microsoft.com/office/drawing/2010/main" val="0"/>
                        </a:ext>
                      </a:extLst>
                    </a:blip>
                    <a:stretch>
                      <a:fillRect/>
                    </a:stretch>
                  </pic:blipFill>
                  <pic:spPr bwMode="auto">
                    <a:xfrm>
                      <a:off x="0" y="0"/>
                      <a:ext cx="1927954" cy="4057220"/>
                    </a:xfrm>
                    <a:prstGeom prst="rect">
                      <a:avLst/>
                    </a:prstGeom>
                    <a:noFill/>
                    <a:ln>
                      <a:noFill/>
                    </a:ln>
                    <a:extLst>
                      <a:ext uri="{53640926-AAD7-44D8-BBD7-CCE9431645EC}">
                        <a14:shadowObscured xmlns:a14="http://schemas.microsoft.com/office/drawing/2010/main"/>
                      </a:ext>
                    </a:extLst>
                  </pic:spPr>
                </pic:pic>
              </a:graphicData>
            </a:graphic>
          </wp:inline>
        </w:drawing>
      </w:r>
    </w:p>
    <w:p w14:paraId="59AD05F9" w14:textId="781865A7" w:rsidR="00683C7E" w:rsidRPr="00D537CE" w:rsidRDefault="00683C7E" w:rsidP="00683C7E">
      <w:pPr>
        <w:pStyle w:val="Tekstpodstawowy"/>
        <w:keepNext/>
        <w:spacing w:line="480" w:lineRule="auto"/>
        <w:ind w:left="0"/>
        <w:jc w:val="center"/>
        <w:rPr>
          <w:sz w:val="18"/>
        </w:rPr>
      </w:pPr>
      <w:bookmarkStart w:id="2105" w:name="_Toc32493468"/>
      <w:bookmarkStart w:id="2106" w:name="_Toc46224409"/>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F2582B">
        <w:rPr>
          <w:noProof/>
          <w:sz w:val="18"/>
        </w:rPr>
        <w:t>196</w:t>
      </w:r>
      <w:r w:rsidRPr="00D537CE">
        <w:rPr>
          <w:noProof/>
          <w:sz w:val="18"/>
        </w:rPr>
        <w:fldChar w:fldCharType="end"/>
      </w:r>
      <w:r w:rsidRPr="00D537CE">
        <w:rPr>
          <w:sz w:val="18"/>
        </w:rPr>
        <w:t xml:space="preserve"> Menu nawigacyjne - sekcja wnioski</w:t>
      </w:r>
      <w:bookmarkEnd w:id="2105"/>
      <w:bookmarkEnd w:id="2106"/>
    </w:p>
    <w:p w14:paraId="5DCB04F6" w14:textId="77777777" w:rsidR="00683C7E" w:rsidRPr="001B6506" w:rsidRDefault="00683C7E" w:rsidP="009619F4">
      <w:pPr>
        <w:pStyle w:val="Tekstpodstawowy"/>
        <w:numPr>
          <w:ilvl w:val="0"/>
          <w:numId w:val="120"/>
        </w:numPr>
        <w:jc w:val="both"/>
        <w:rPr>
          <w:bCs/>
        </w:rPr>
      </w:pPr>
      <w:r w:rsidRPr="001B6506">
        <w:rPr>
          <w:bCs/>
        </w:rPr>
        <w:t>Kliknąć przycisk</w:t>
      </w:r>
      <w:r w:rsidRPr="001B6506">
        <w:rPr>
          <w:noProof/>
          <w:lang w:eastAsia="pl-PL"/>
        </w:rPr>
        <w:t> </w:t>
      </w:r>
      <w:r>
        <w:rPr>
          <w:noProof/>
          <w:lang w:eastAsia="pl-PL"/>
        </w:rPr>
        <w:drawing>
          <wp:inline distT="0" distB="0" distL="0" distR="0" wp14:anchorId="5F563B13" wp14:editId="56EC1B23">
            <wp:extent cx="1847850" cy="407741"/>
            <wp:effectExtent l="0" t="0" r="0" b="0"/>
            <wp:docPr id="752" name="Obraz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22">
                      <a:extLst>
                        <a:ext uri="{28A0092B-C50C-407E-A947-70E740481C1C}">
                          <a14:useLocalDpi xmlns:a14="http://schemas.microsoft.com/office/drawing/2010/main" val="0"/>
                        </a:ext>
                      </a:extLst>
                    </a:blip>
                    <a:stretch>
                      <a:fillRect/>
                    </a:stretch>
                  </pic:blipFill>
                  <pic:spPr bwMode="auto">
                    <a:xfrm>
                      <a:off x="0" y="0"/>
                      <a:ext cx="1911244" cy="421729"/>
                    </a:xfrm>
                    <a:prstGeom prst="rect">
                      <a:avLst/>
                    </a:prstGeom>
                    <a:noFill/>
                    <a:ln>
                      <a:noFill/>
                    </a:ln>
                  </pic:spPr>
                </pic:pic>
              </a:graphicData>
            </a:graphic>
          </wp:inline>
        </w:drawing>
      </w:r>
      <w:r w:rsidRPr="001B6506">
        <w:t>.</w:t>
      </w:r>
      <w:r w:rsidRPr="001B6506">
        <w:br/>
        <w:t>Zostanie wyświetlona lista złożonych do jednostki wniosków.</w:t>
      </w:r>
    </w:p>
    <w:p w14:paraId="508A3399" w14:textId="172675CA" w:rsidR="00683C7E" w:rsidRPr="001B6506" w:rsidRDefault="00AC6760" w:rsidP="00683C7E">
      <w:pPr>
        <w:pStyle w:val="Tekstpodstawowy"/>
        <w:keepNext/>
        <w:ind w:left="360"/>
        <w:jc w:val="center"/>
      </w:pPr>
      <w:r>
        <w:rPr>
          <w:noProof/>
        </w:rPr>
        <w:lastRenderedPageBreak/>
        <w:drawing>
          <wp:inline distT="0" distB="0" distL="0" distR="0" wp14:anchorId="23421B58" wp14:editId="76FCD579">
            <wp:extent cx="6846570" cy="3868420"/>
            <wp:effectExtent l="0" t="0" r="0" b="0"/>
            <wp:docPr id="971" name="Obraz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31"/>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6846570" cy="3868420"/>
                    </a:xfrm>
                    <a:prstGeom prst="rect">
                      <a:avLst/>
                    </a:prstGeom>
                    <a:noFill/>
                    <a:ln>
                      <a:noFill/>
                    </a:ln>
                  </pic:spPr>
                </pic:pic>
              </a:graphicData>
            </a:graphic>
          </wp:inline>
        </w:drawing>
      </w:r>
    </w:p>
    <w:p w14:paraId="60EA5371" w14:textId="61CD4103" w:rsidR="00683C7E" w:rsidRPr="00D537CE" w:rsidRDefault="00683C7E" w:rsidP="00683C7E">
      <w:pPr>
        <w:pStyle w:val="Tekstpodstawowy"/>
        <w:keepNext/>
        <w:ind w:left="0"/>
        <w:jc w:val="center"/>
        <w:rPr>
          <w:sz w:val="18"/>
        </w:rPr>
      </w:pPr>
      <w:bookmarkStart w:id="2107" w:name="_Toc32493469"/>
      <w:bookmarkStart w:id="2108" w:name="_Toc46224410"/>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F2582B">
        <w:rPr>
          <w:noProof/>
          <w:sz w:val="18"/>
        </w:rPr>
        <w:t>197</w:t>
      </w:r>
      <w:r w:rsidRPr="00D537CE">
        <w:rPr>
          <w:noProof/>
          <w:sz w:val="18"/>
        </w:rPr>
        <w:fldChar w:fldCharType="end"/>
      </w:r>
      <w:r w:rsidRPr="00D537CE">
        <w:rPr>
          <w:sz w:val="18"/>
        </w:rPr>
        <w:t xml:space="preserve"> </w:t>
      </w:r>
      <w:r>
        <w:rPr>
          <w:sz w:val="18"/>
        </w:rPr>
        <w:t>Przykładowa l</w:t>
      </w:r>
      <w:r w:rsidRPr="00BE6791">
        <w:rPr>
          <w:sz w:val="18"/>
        </w:rPr>
        <w:t xml:space="preserve">ista </w:t>
      </w:r>
      <w:r w:rsidRPr="00D537CE">
        <w:rPr>
          <w:sz w:val="18"/>
        </w:rPr>
        <w:t>wniosków do przydzielenia dla Realizatorów</w:t>
      </w:r>
      <w:bookmarkEnd w:id="2107"/>
      <w:bookmarkEnd w:id="2108"/>
    </w:p>
    <w:p w14:paraId="188FEE3E" w14:textId="03AAD8DA" w:rsidR="00683C7E" w:rsidRDefault="00683C7E" w:rsidP="009619F4">
      <w:pPr>
        <w:pStyle w:val="Tekstpodstawowy"/>
        <w:numPr>
          <w:ilvl w:val="0"/>
          <w:numId w:val="120"/>
        </w:numPr>
        <w:jc w:val="both"/>
      </w:pPr>
      <w:r w:rsidRPr="001B6506">
        <w:t xml:space="preserve">Wyszukać wniosek, który chce się przypisać do oceniającego i kliknąć przycisk </w:t>
      </w:r>
      <w:r w:rsidRPr="001B6506">
        <w:rPr>
          <w:noProof/>
          <w:lang w:eastAsia="pl-PL"/>
        </w:rPr>
        <w:drawing>
          <wp:inline distT="0" distB="0" distL="0" distR="0" wp14:anchorId="665B8B54" wp14:editId="60FD0622">
            <wp:extent cx="390525" cy="295275"/>
            <wp:effectExtent l="0" t="0" r="9525" b="9525"/>
            <wp:docPr id="1432" name="Obraz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390525" cy="295275"/>
                    </a:xfrm>
                    <a:prstGeom prst="rect">
                      <a:avLst/>
                    </a:prstGeom>
                    <a:noFill/>
                    <a:ln>
                      <a:noFill/>
                    </a:ln>
                  </pic:spPr>
                </pic:pic>
              </a:graphicData>
            </a:graphic>
          </wp:inline>
        </w:drawing>
      </w:r>
      <w:r w:rsidRPr="001B6506">
        <w:t xml:space="preserve"> przy wybranym wniosku.</w:t>
      </w:r>
      <w:r w:rsidRPr="001B6506">
        <w:br/>
        <w:t>Zostanie wyświetlona lista Użytkowników z przypisaną rolą Realizator-podstawowy, do których możliwe jest przypisanie wniosku do oceny.</w:t>
      </w:r>
    </w:p>
    <w:p w14:paraId="627BE748" w14:textId="77777777" w:rsidR="00AC6760" w:rsidRPr="001B6506" w:rsidRDefault="00AC6760" w:rsidP="006E27D0">
      <w:pPr>
        <w:pStyle w:val="Tekstpodstawowy"/>
        <w:ind w:left="720"/>
        <w:jc w:val="both"/>
      </w:pPr>
      <w:r>
        <w:t xml:space="preserve">Kliknięcie przycisku </w:t>
      </w:r>
      <w:r>
        <w:rPr>
          <w:noProof/>
        </w:rPr>
        <w:drawing>
          <wp:inline distT="0" distB="0" distL="0" distR="0" wp14:anchorId="4664A759" wp14:editId="1E74D448">
            <wp:extent cx="1085850" cy="285750"/>
            <wp:effectExtent l="0" t="0" r="0" b="0"/>
            <wp:docPr id="975" name="Obraz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0"/>
                    <a:stretch>
                      <a:fillRect/>
                    </a:stretch>
                  </pic:blipFill>
                  <pic:spPr>
                    <a:xfrm>
                      <a:off x="0" y="0"/>
                      <a:ext cx="1085850" cy="285750"/>
                    </a:xfrm>
                    <a:prstGeom prst="rect">
                      <a:avLst/>
                    </a:prstGeom>
                  </pic:spPr>
                </pic:pic>
              </a:graphicData>
            </a:graphic>
          </wp:inline>
        </w:drawing>
      </w:r>
      <w:r>
        <w:t xml:space="preserve"> spowoduje usunięcie wszystkich wprowadzonych filtrów danych w tabeli.</w:t>
      </w:r>
    </w:p>
    <w:p w14:paraId="4C4DDF4A" w14:textId="77777777" w:rsidR="00AC6760" w:rsidRPr="001B6506" w:rsidRDefault="00AC6760" w:rsidP="006E27D0">
      <w:pPr>
        <w:pStyle w:val="Tekstpodstawowy"/>
        <w:ind w:left="720"/>
        <w:jc w:val="both"/>
      </w:pPr>
    </w:p>
    <w:p w14:paraId="64B39258" w14:textId="3996C2CA" w:rsidR="00683C7E" w:rsidRPr="001B6506" w:rsidRDefault="00AC6760" w:rsidP="00683C7E">
      <w:pPr>
        <w:pStyle w:val="Tekstpodstawowy"/>
        <w:keepNext/>
        <w:ind w:left="0" w:firstLine="360"/>
        <w:jc w:val="center"/>
      </w:pPr>
      <w:r w:rsidRPr="00AC6760">
        <w:rPr>
          <w:noProof/>
        </w:rPr>
        <w:lastRenderedPageBreak/>
        <w:t xml:space="preserve"> </w:t>
      </w:r>
      <w:r>
        <w:rPr>
          <w:noProof/>
        </w:rPr>
        <w:drawing>
          <wp:inline distT="0" distB="0" distL="0" distR="0" wp14:anchorId="442A719D" wp14:editId="6EB27E9D">
            <wp:extent cx="6858000" cy="2700020"/>
            <wp:effectExtent l="0" t="0" r="0" b="5080"/>
            <wp:docPr id="973" name="Obraz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1"/>
                    <a:stretch>
                      <a:fillRect/>
                    </a:stretch>
                  </pic:blipFill>
                  <pic:spPr>
                    <a:xfrm>
                      <a:off x="0" y="0"/>
                      <a:ext cx="6858000" cy="2700020"/>
                    </a:xfrm>
                    <a:prstGeom prst="rect">
                      <a:avLst/>
                    </a:prstGeom>
                  </pic:spPr>
                </pic:pic>
              </a:graphicData>
            </a:graphic>
          </wp:inline>
        </w:drawing>
      </w:r>
    </w:p>
    <w:p w14:paraId="5802214B" w14:textId="42FE5B3D" w:rsidR="00683C7E" w:rsidRPr="00D537CE" w:rsidRDefault="00683C7E" w:rsidP="00683C7E">
      <w:pPr>
        <w:pStyle w:val="Tekstpodstawowy"/>
        <w:keepNext/>
        <w:ind w:left="0"/>
        <w:jc w:val="center"/>
        <w:rPr>
          <w:sz w:val="18"/>
        </w:rPr>
      </w:pPr>
      <w:bookmarkStart w:id="2109" w:name="_Toc32493470"/>
      <w:bookmarkStart w:id="2110" w:name="_Toc46224411"/>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F2582B">
        <w:rPr>
          <w:noProof/>
          <w:sz w:val="18"/>
        </w:rPr>
        <w:t>198</w:t>
      </w:r>
      <w:r w:rsidRPr="00D537CE">
        <w:rPr>
          <w:noProof/>
          <w:sz w:val="18"/>
        </w:rPr>
        <w:fldChar w:fldCharType="end"/>
      </w:r>
      <w:r w:rsidRPr="00D537CE">
        <w:rPr>
          <w:sz w:val="18"/>
        </w:rPr>
        <w:t xml:space="preserve"> </w:t>
      </w:r>
      <w:r>
        <w:rPr>
          <w:sz w:val="18"/>
        </w:rPr>
        <w:t>Przykładowa l</w:t>
      </w:r>
      <w:r w:rsidRPr="00BE6791">
        <w:rPr>
          <w:sz w:val="18"/>
        </w:rPr>
        <w:t xml:space="preserve">ista </w:t>
      </w:r>
      <w:r w:rsidRPr="00D537CE">
        <w:rPr>
          <w:sz w:val="18"/>
        </w:rPr>
        <w:t>Realizatorów, dla których możliwe jest przypisanie wniosku do oceny</w:t>
      </w:r>
      <w:bookmarkEnd w:id="2109"/>
      <w:bookmarkEnd w:id="2110"/>
    </w:p>
    <w:p w14:paraId="45EA107B" w14:textId="6698491B" w:rsidR="00AC6760" w:rsidRDefault="00683C7E" w:rsidP="002313C1">
      <w:pPr>
        <w:pStyle w:val="Tekstpodstawowy"/>
        <w:numPr>
          <w:ilvl w:val="0"/>
          <w:numId w:val="120"/>
        </w:numPr>
        <w:jc w:val="both"/>
      </w:pPr>
      <w:r w:rsidRPr="001B6506">
        <w:t xml:space="preserve">Wyszukać Użytkownika, do którego wniosek ma zostać przypisany, do oceny i kliknąć </w:t>
      </w:r>
      <w:r w:rsidRPr="001B6506">
        <w:rPr>
          <w:noProof/>
          <w:lang w:eastAsia="pl-PL"/>
        </w:rPr>
        <w:drawing>
          <wp:inline distT="0" distB="0" distL="0" distR="0" wp14:anchorId="4CBD3E05" wp14:editId="1301152B">
            <wp:extent cx="390525" cy="295275"/>
            <wp:effectExtent l="0" t="0" r="9525" b="9525"/>
            <wp:docPr id="907" name="Obraz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390525" cy="295275"/>
                    </a:xfrm>
                    <a:prstGeom prst="rect">
                      <a:avLst/>
                    </a:prstGeom>
                    <a:noFill/>
                    <a:ln>
                      <a:noFill/>
                    </a:ln>
                  </pic:spPr>
                </pic:pic>
              </a:graphicData>
            </a:graphic>
          </wp:inline>
        </w:drawing>
      </w:r>
      <w:r w:rsidRPr="001B6506">
        <w:t xml:space="preserve">przy jego koncie przycisk. </w:t>
      </w:r>
    </w:p>
    <w:p w14:paraId="23535E2B" w14:textId="77777777" w:rsidR="00AC6760" w:rsidRPr="001B6506" w:rsidRDefault="00AC6760" w:rsidP="006E27D0">
      <w:pPr>
        <w:pStyle w:val="Tekstpodstawowy"/>
        <w:ind w:left="720"/>
        <w:jc w:val="both"/>
      </w:pPr>
      <w:r>
        <w:t xml:space="preserve">Kliknięcie przycisku </w:t>
      </w:r>
      <w:r>
        <w:rPr>
          <w:noProof/>
        </w:rPr>
        <w:drawing>
          <wp:inline distT="0" distB="0" distL="0" distR="0" wp14:anchorId="505068D8" wp14:editId="37D3136A">
            <wp:extent cx="1085850" cy="285750"/>
            <wp:effectExtent l="0" t="0" r="0" b="0"/>
            <wp:docPr id="974" name="Obraz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0"/>
                    <a:stretch>
                      <a:fillRect/>
                    </a:stretch>
                  </pic:blipFill>
                  <pic:spPr>
                    <a:xfrm>
                      <a:off x="0" y="0"/>
                      <a:ext cx="1085850" cy="285750"/>
                    </a:xfrm>
                    <a:prstGeom prst="rect">
                      <a:avLst/>
                    </a:prstGeom>
                  </pic:spPr>
                </pic:pic>
              </a:graphicData>
            </a:graphic>
          </wp:inline>
        </w:drawing>
      </w:r>
      <w:r>
        <w:t xml:space="preserve"> spowoduje usunięcie wszystkich wprowadzonych filtrów danych w tabeli.</w:t>
      </w:r>
    </w:p>
    <w:p w14:paraId="029182CB" w14:textId="77777777" w:rsidR="00AC6760" w:rsidRDefault="00AC6760" w:rsidP="006E27D0">
      <w:pPr>
        <w:pStyle w:val="Tekstpodstawowy"/>
        <w:ind w:left="720"/>
        <w:jc w:val="both"/>
      </w:pPr>
    </w:p>
    <w:p w14:paraId="540961B8" w14:textId="77777777" w:rsidR="00683C7E" w:rsidRPr="001B6506" w:rsidRDefault="00683C7E" w:rsidP="00683C7E">
      <w:pPr>
        <w:pStyle w:val="Tekstpodstawowy"/>
        <w:ind w:left="720"/>
        <w:jc w:val="both"/>
      </w:pPr>
      <w:r w:rsidRPr="001B6506">
        <w:t>Zostanie wyświetlony komunikat potwierdzenia wyboru.</w:t>
      </w:r>
    </w:p>
    <w:p w14:paraId="06F6BB25" w14:textId="77777777" w:rsidR="00683C7E" w:rsidRPr="001B6506" w:rsidRDefault="00683C7E" w:rsidP="00683C7E">
      <w:pPr>
        <w:pStyle w:val="Tekstpodstawowy"/>
        <w:keepNext/>
        <w:ind w:left="0" w:firstLine="360"/>
        <w:jc w:val="center"/>
      </w:pPr>
      <w:r>
        <w:rPr>
          <w:noProof/>
          <w:lang w:eastAsia="pl-PL"/>
        </w:rPr>
        <w:drawing>
          <wp:inline distT="0" distB="0" distL="0" distR="0" wp14:anchorId="2B95D3CF" wp14:editId="2DEB8717">
            <wp:extent cx="6401549" cy="1365663"/>
            <wp:effectExtent l="19050" t="19050" r="18415" b="25400"/>
            <wp:docPr id="908" name="Obraz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6436580" cy="1373136"/>
                    </a:xfrm>
                    <a:prstGeom prst="rect">
                      <a:avLst/>
                    </a:prstGeom>
                    <a:noFill/>
                    <a:ln w="6350">
                      <a:solidFill>
                        <a:schemeClr val="tx1"/>
                      </a:solidFill>
                    </a:ln>
                  </pic:spPr>
                </pic:pic>
              </a:graphicData>
            </a:graphic>
          </wp:inline>
        </w:drawing>
      </w:r>
    </w:p>
    <w:p w14:paraId="4276321D" w14:textId="7BBBD6C7" w:rsidR="00683C7E" w:rsidRDefault="00683C7E" w:rsidP="00683C7E">
      <w:pPr>
        <w:pStyle w:val="Tekstpodstawowy"/>
        <w:keepNext/>
        <w:ind w:left="0"/>
        <w:jc w:val="center"/>
        <w:rPr>
          <w:sz w:val="18"/>
        </w:rPr>
      </w:pPr>
      <w:bookmarkStart w:id="2111" w:name="_Toc32493471"/>
      <w:bookmarkStart w:id="2112" w:name="_Toc46224412"/>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F2582B">
        <w:rPr>
          <w:noProof/>
          <w:sz w:val="18"/>
        </w:rPr>
        <w:t>199</w:t>
      </w:r>
      <w:r w:rsidRPr="00D537CE">
        <w:rPr>
          <w:noProof/>
          <w:sz w:val="18"/>
        </w:rPr>
        <w:fldChar w:fldCharType="end"/>
      </w:r>
      <w:r w:rsidRPr="00D537CE">
        <w:rPr>
          <w:sz w:val="18"/>
        </w:rPr>
        <w:t xml:space="preserve"> Komunikat potwierdzenia wyboru</w:t>
      </w:r>
      <w:bookmarkEnd w:id="2111"/>
      <w:bookmarkEnd w:id="2112"/>
    </w:p>
    <w:p w14:paraId="181170F8" w14:textId="702798CE" w:rsidR="00AC6760" w:rsidRDefault="00AC6760" w:rsidP="00683C7E">
      <w:pPr>
        <w:pStyle w:val="Tekstpodstawowy"/>
        <w:keepNext/>
        <w:ind w:left="0"/>
        <w:jc w:val="center"/>
        <w:rPr>
          <w:sz w:val="18"/>
        </w:rPr>
      </w:pPr>
    </w:p>
    <w:p w14:paraId="3A1E1850" w14:textId="77777777" w:rsidR="00AC6760" w:rsidRPr="00D537CE" w:rsidRDefault="00AC6760" w:rsidP="00683C7E">
      <w:pPr>
        <w:pStyle w:val="Tekstpodstawowy"/>
        <w:keepNext/>
        <w:ind w:left="0"/>
        <w:jc w:val="center"/>
        <w:rPr>
          <w:sz w:val="18"/>
        </w:rPr>
      </w:pPr>
    </w:p>
    <w:p w14:paraId="4B6D5ACD" w14:textId="77777777" w:rsidR="00683C7E" w:rsidRPr="001B6506" w:rsidRDefault="00683C7E" w:rsidP="009619F4">
      <w:pPr>
        <w:pStyle w:val="Tekstpodstawowy"/>
        <w:numPr>
          <w:ilvl w:val="0"/>
          <w:numId w:val="120"/>
        </w:numPr>
        <w:jc w:val="both"/>
      </w:pPr>
      <w:r w:rsidRPr="001B6506">
        <w:t>Potwierdzić dokonany wybór klikając przycisk </w:t>
      </w:r>
      <w:r>
        <w:rPr>
          <w:noProof/>
          <w:lang w:eastAsia="pl-PL"/>
        </w:rPr>
        <w:drawing>
          <wp:inline distT="0" distB="0" distL="0" distR="0" wp14:anchorId="3FAA3D7F" wp14:editId="0105F733">
            <wp:extent cx="476250" cy="294523"/>
            <wp:effectExtent l="0" t="0" r="0" b="0"/>
            <wp:docPr id="754" name="Obraz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476250" cy="294523"/>
                    </a:xfrm>
                    <a:prstGeom prst="rect">
                      <a:avLst/>
                    </a:prstGeom>
                    <a:noFill/>
                    <a:ln>
                      <a:noFill/>
                    </a:ln>
                  </pic:spPr>
                </pic:pic>
              </a:graphicData>
            </a:graphic>
          </wp:inline>
        </w:drawing>
      </w:r>
      <w:r w:rsidRPr="001B6506">
        <w:t xml:space="preserve">. </w:t>
      </w:r>
      <w:r w:rsidRPr="001B6506">
        <w:br/>
        <w:t xml:space="preserve">Wybrany w ten sposób Użytkownik będzie miał obowiązek przeprowadzenia oceny formalnej i merytorycznej przypisanego mu wniosku. </w:t>
      </w:r>
      <w:r w:rsidRPr="001B6506">
        <w:br/>
        <w:t xml:space="preserve">Kliknięcie przycisku </w:t>
      </w:r>
      <w:r w:rsidRPr="001B6506">
        <w:rPr>
          <w:noProof/>
          <w:lang w:eastAsia="pl-PL"/>
        </w:rPr>
        <w:drawing>
          <wp:inline distT="0" distB="0" distL="0" distR="0" wp14:anchorId="5CE90CA2" wp14:editId="73968A07">
            <wp:extent cx="523614" cy="323850"/>
            <wp:effectExtent l="0" t="0" r="0" b="0"/>
            <wp:docPr id="909" name="Obraz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530983" cy="328408"/>
                    </a:xfrm>
                    <a:prstGeom prst="rect">
                      <a:avLst/>
                    </a:prstGeom>
                    <a:noFill/>
                    <a:ln>
                      <a:noFill/>
                    </a:ln>
                  </pic:spPr>
                </pic:pic>
              </a:graphicData>
            </a:graphic>
          </wp:inline>
        </w:drawing>
      </w:r>
      <w:r w:rsidRPr="001B6506">
        <w:t>, spowoduje zamknięcie formularza bez przypisywania wniosku do wybranego Użytkownika.</w:t>
      </w:r>
    </w:p>
    <w:p w14:paraId="3D414343" w14:textId="77777777" w:rsidR="00683C7E" w:rsidRPr="00EF535B" w:rsidRDefault="00683C7E" w:rsidP="00683C7E">
      <w:pPr>
        <w:pStyle w:val="Tekstpodstawowy"/>
        <w:ind w:left="720"/>
        <w:jc w:val="both"/>
      </w:pPr>
      <w:r w:rsidRPr="001B6506">
        <w:t xml:space="preserve">Kliknięcie przycisku </w:t>
      </w:r>
      <w:r>
        <w:rPr>
          <w:noProof/>
          <w:lang w:eastAsia="pl-PL"/>
        </w:rPr>
        <w:drawing>
          <wp:inline distT="0" distB="0" distL="0" distR="0" wp14:anchorId="713A186A" wp14:editId="5CC78DAC">
            <wp:extent cx="495300" cy="276225"/>
            <wp:effectExtent l="0" t="0" r="0" b="9525"/>
            <wp:docPr id="910" name="Obraz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3"/>
                    <a:stretch>
                      <a:fillRect/>
                    </a:stretch>
                  </pic:blipFill>
                  <pic:spPr>
                    <a:xfrm>
                      <a:off x="0" y="0"/>
                      <a:ext cx="495300" cy="276225"/>
                    </a:xfrm>
                    <a:prstGeom prst="rect">
                      <a:avLst/>
                    </a:prstGeom>
                  </pic:spPr>
                </pic:pic>
              </a:graphicData>
            </a:graphic>
          </wp:inline>
        </w:drawing>
      </w:r>
      <w:r w:rsidRPr="001B6506">
        <w:t xml:space="preserve">, spowoduje zamknięcie formularza bez przypisywania wniosku do wybranego </w:t>
      </w:r>
      <w:r w:rsidRPr="00EF535B">
        <w:t>Użytkownika.</w:t>
      </w:r>
    </w:p>
    <w:p w14:paraId="0BBE448C" w14:textId="0EFC5CE5" w:rsidR="00683C7E" w:rsidRPr="00EF535B" w:rsidRDefault="00683C7E" w:rsidP="009619F4">
      <w:pPr>
        <w:pStyle w:val="naglowek11"/>
        <w:numPr>
          <w:ilvl w:val="1"/>
          <w:numId w:val="98"/>
        </w:numPr>
      </w:pPr>
      <w:bookmarkStart w:id="2113" w:name="_Toc514831468"/>
      <w:bookmarkStart w:id="2114" w:name="_Toc522200469"/>
      <w:bookmarkStart w:id="2115" w:name="_Toc32414721"/>
      <w:bookmarkStart w:id="2116" w:name="_Toc46224511"/>
      <w:bookmarkEnd w:id="2092"/>
      <w:bookmarkEnd w:id="2093"/>
      <w:r w:rsidRPr="00EF535B">
        <w:lastRenderedPageBreak/>
        <w:t>Obsługa wiadomości</w:t>
      </w:r>
      <w:bookmarkEnd w:id="2113"/>
      <w:bookmarkEnd w:id="2114"/>
      <w:bookmarkEnd w:id="2115"/>
      <w:bookmarkEnd w:id="2116"/>
    </w:p>
    <w:p w14:paraId="1D587538" w14:textId="77777777" w:rsidR="00683C7E" w:rsidRPr="00EF535B" w:rsidRDefault="00683C7E" w:rsidP="009619F4">
      <w:pPr>
        <w:pStyle w:val="naglowek111"/>
        <w:numPr>
          <w:ilvl w:val="2"/>
          <w:numId w:val="98"/>
        </w:numPr>
      </w:pPr>
      <w:bookmarkStart w:id="2117" w:name="_Ref522197444"/>
      <w:r w:rsidRPr="00EF535B">
        <w:t>Wysłanie nowej wiadomości e-mail, sms do Wnioskodawcy</w:t>
      </w:r>
      <w:bookmarkEnd w:id="2117"/>
    </w:p>
    <w:p w14:paraId="6595AE52" w14:textId="77777777" w:rsidR="00683C7E" w:rsidRPr="001B6506" w:rsidRDefault="00683C7E" w:rsidP="00683C7E">
      <w:pPr>
        <w:pStyle w:val="Tekstpodstawowy"/>
        <w:ind w:left="0" w:firstLine="576"/>
        <w:jc w:val="both"/>
        <w:rPr>
          <w:bCs/>
        </w:rPr>
      </w:pPr>
      <w:r w:rsidRPr="001B6506">
        <w:rPr>
          <w:bCs/>
        </w:rPr>
        <w:t>W rozdziale opisana została funkcjonalność umożliwiająca rejestrowanie i wysyłanie wiadomości e-mail, sms do Wnioskodawców z poziomu modułu Realizatora.</w:t>
      </w:r>
    </w:p>
    <w:p w14:paraId="3A4D7CD8" w14:textId="77777777" w:rsidR="00683C7E" w:rsidRPr="001B6506" w:rsidRDefault="00683C7E" w:rsidP="00683C7E">
      <w:pPr>
        <w:pStyle w:val="Tekstpodstawowy"/>
        <w:ind w:left="0" w:firstLine="576"/>
        <w:jc w:val="both"/>
        <w:rPr>
          <w:bCs/>
        </w:rPr>
      </w:pPr>
      <w:r w:rsidRPr="001B6506">
        <w:rPr>
          <w:bCs/>
        </w:rPr>
        <w:t>W celu wysłania nowej wiadomości należy:</w:t>
      </w:r>
    </w:p>
    <w:p w14:paraId="49BB4A60" w14:textId="77777777" w:rsidR="00683C7E" w:rsidRPr="001B6506" w:rsidRDefault="00683C7E" w:rsidP="009619F4">
      <w:pPr>
        <w:pStyle w:val="Tekstpodstawowy"/>
        <w:numPr>
          <w:ilvl w:val="0"/>
          <w:numId w:val="125"/>
        </w:numPr>
        <w:jc w:val="both"/>
        <w:rPr>
          <w:bCs/>
        </w:rPr>
      </w:pPr>
      <w:r w:rsidRPr="001B6506">
        <w:rPr>
          <w:bCs/>
        </w:rPr>
        <w:t xml:space="preserve">Rozwinąć zakładkę </w:t>
      </w:r>
      <w:r>
        <w:rPr>
          <w:bCs/>
          <w:noProof/>
          <w:lang w:eastAsia="pl-PL"/>
        </w:rPr>
        <w:drawing>
          <wp:inline distT="0" distB="0" distL="0" distR="0" wp14:anchorId="6E92E05D" wp14:editId="13B64AAC">
            <wp:extent cx="2066925" cy="304800"/>
            <wp:effectExtent l="0" t="0" r="9525" b="0"/>
            <wp:docPr id="756" name="Obraz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2066925" cy="304800"/>
                    </a:xfrm>
                    <a:prstGeom prst="rect">
                      <a:avLst/>
                    </a:prstGeom>
                    <a:noFill/>
                    <a:ln>
                      <a:noFill/>
                    </a:ln>
                  </pic:spPr>
                </pic:pic>
              </a:graphicData>
            </a:graphic>
          </wp:inline>
        </w:drawing>
      </w:r>
      <w:r w:rsidRPr="001B6506">
        <w:rPr>
          <w:bCs/>
        </w:rPr>
        <w:t xml:space="preserve"> w sekcji menu nawigacyjnego.</w:t>
      </w:r>
    </w:p>
    <w:p w14:paraId="312131E6" w14:textId="77777777" w:rsidR="00683C7E" w:rsidRPr="001B6506" w:rsidRDefault="00683C7E" w:rsidP="00683C7E">
      <w:pPr>
        <w:pStyle w:val="Tekstpodstawowy"/>
        <w:keepNext/>
        <w:ind w:left="360"/>
        <w:jc w:val="center"/>
      </w:pPr>
      <w:r>
        <w:rPr>
          <w:noProof/>
          <w:lang w:eastAsia="pl-PL"/>
        </w:rPr>
        <w:drawing>
          <wp:inline distT="0" distB="0" distL="0" distR="0" wp14:anchorId="535B57C3" wp14:editId="66316656">
            <wp:extent cx="1690376" cy="5299364"/>
            <wp:effectExtent l="0" t="0" r="5080" b="0"/>
            <wp:docPr id="755" name="Obraz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1703414" cy="5340239"/>
                    </a:xfrm>
                    <a:prstGeom prst="rect">
                      <a:avLst/>
                    </a:prstGeom>
                    <a:noFill/>
                    <a:ln>
                      <a:noFill/>
                    </a:ln>
                  </pic:spPr>
                </pic:pic>
              </a:graphicData>
            </a:graphic>
          </wp:inline>
        </w:drawing>
      </w:r>
    </w:p>
    <w:p w14:paraId="6184030B" w14:textId="13F54948" w:rsidR="00683C7E" w:rsidRDefault="00683C7E" w:rsidP="00683C7E">
      <w:pPr>
        <w:pStyle w:val="Tekstpodstawowy"/>
        <w:keepNext/>
        <w:ind w:left="0"/>
        <w:jc w:val="center"/>
        <w:rPr>
          <w:sz w:val="18"/>
        </w:rPr>
      </w:pPr>
      <w:bookmarkStart w:id="2118" w:name="_Ref516669626"/>
      <w:bookmarkStart w:id="2119" w:name="_Toc514880406"/>
      <w:bookmarkStart w:id="2120" w:name="_Toc522199020"/>
      <w:bookmarkStart w:id="2121" w:name="_Toc32493472"/>
      <w:bookmarkStart w:id="2122" w:name="_Toc46224413"/>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F2582B">
        <w:rPr>
          <w:noProof/>
          <w:sz w:val="18"/>
        </w:rPr>
        <w:t>200</w:t>
      </w:r>
      <w:r w:rsidRPr="00D537CE">
        <w:rPr>
          <w:noProof/>
          <w:sz w:val="18"/>
        </w:rPr>
        <w:fldChar w:fldCharType="end"/>
      </w:r>
      <w:bookmarkEnd w:id="2118"/>
      <w:r w:rsidRPr="00D537CE">
        <w:rPr>
          <w:sz w:val="18"/>
        </w:rPr>
        <w:t xml:space="preserve"> Menu nawigacyjne - sekcja wiadomości</w:t>
      </w:r>
      <w:bookmarkEnd w:id="2119"/>
      <w:bookmarkEnd w:id="2120"/>
      <w:bookmarkEnd w:id="2121"/>
      <w:bookmarkEnd w:id="2122"/>
    </w:p>
    <w:p w14:paraId="61717BCD" w14:textId="77777777" w:rsidR="00001BC6" w:rsidRPr="00D537CE" w:rsidRDefault="00001BC6" w:rsidP="00683C7E">
      <w:pPr>
        <w:pStyle w:val="Tekstpodstawowy"/>
        <w:keepNext/>
        <w:ind w:left="0"/>
        <w:jc w:val="center"/>
        <w:rPr>
          <w:sz w:val="18"/>
        </w:rPr>
      </w:pPr>
    </w:p>
    <w:p w14:paraId="2075A992" w14:textId="3D1E43E8" w:rsidR="00683C7E" w:rsidRDefault="00683C7E" w:rsidP="009619F4">
      <w:pPr>
        <w:pStyle w:val="Tekstpodstawowy"/>
        <w:numPr>
          <w:ilvl w:val="0"/>
          <w:numId w:val="125"/>
        </w:numPr>
        <w:jc w:val="both"/>
        <w:rPr>
          <w:bCs/>
        </w:rPr>
      </w:pPr>
      <w:r w:rsidRPr="001B6506">
        <w:rPr>
          <w:bCs/>
        </w:rPr>
        <w:t>Kliknąć przycisk </w:t>
      </w:r>
      <w:r>
        <w:rPr>
          <w:bCs/>
          <w:noProof/>
          <w:lang w:eastAsia="pl-PL"/>
        </w:rPr>
        <w:drawing>
          <wp:inline distT="0" distB="0" distL="0" distR="0" wp14:anchorId="06973526" wp14:editId="71DEAC1F">
            <wp:extent cx="1752600" cy="295275"/>
            <wp:effectExtent l="0" t="0" r="0" b="9525"/>
            <wp:docPr id="757" name="Obraz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1752600" cy="295275"/>
                    </a:xfrm>
                    <a:prstGeom prst="rect">
                      <a:avLst/>
                    </a:prstGeom>
                    <a:noFill/>
                    <a:ln>
                      <a:noFill/>
                    </a:ln>
                  </pic:spPr>
                </pic:pic>
              </a:graphicData>
            </a:graphic>
          </wp:inline>
        </w:drawing>
      </w:r>
      <w:r w:rsidRPr="001B6506">
        <w:t>.</w:t>
      </w:r>
      <w:r w:rsidRPr="001B6506">
        <w:br/>
      </w:r>
      <w:r w:rsidRPr="001B6506">
        <w:rPr>
          <w:bCs/>
        </w:rPr>
        <w:t xml:space="preserve">Zostanie wyświetlona </w:t>
      </w:r>
      <w:r>
        <w:rPr>
          <w:bCs/>
        </w:rPr>
        <w:t xml:space="preserve">ukryta </w:t>
      </w:r>
      <w:r w:rsidRPr="001B6506">
        <w:rPr>
          <w:bCs/>
        </w:rPr>
        <w:t xml:space="preserve">lista kont Wnioskodawców zarejestrowanych w </w:t>
      </w:r>
      <w:r>
        <w:rPr>
          <w:bCs/>
        </w:rPr>
        <w:t>Systemie SOW</w:t>
      </w:r>
    </w:p>
    <w:p w14:paraId="4F6C23B7" w14:textId="77777777" w:rsidR="00AC6760" w:rsidRPr="001B6506" w:rsidRDefault="00AC6760" w:rsidP="006E27D0">
      <w:pPr>
        <w:pStyle w:val="Tekstpodstawowy"/>
        <w:ind w:left="720"/>
        <w:jc w:val="both"/>
      </w:pPr>
      <w:r>
        <w:t xml:space="preserve">Kliknięcie przycisku </w:t>
      </w:r>
      <w:r>
        <w:rPr>
          <w:noProof/>
        </w:rPr>
        <w:drawing>
          <wp:inline distT="0" distB="0" distL="0" distR="0" wp14:anchorId="02A2F322" wp14:editId="4056160D">
            <wp:extent cx="1085850" cy="285750"/>
            <wp:effectExtent l="0" t="0" r="0" b="0"/>
            <wp:docPr id="980" name="Obraz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0"/>
                    <a:stretch>
                      <a:fillRect/>
                    </a:stretch>
                  </pic:blipFill>
                  <pic:spPr>
                    <a:xfrm>
                      <a:off x="0" y="0"/>
                      <a:ext cx="1085850" cy="285750"/>
                    </a:xfrm>
                    <a:prstGeom prst="rect">
                      <a:avLst/>
                    </a:prstGeom>
                  </pic:spPr>
                </pic:pic>
              </a:graphicData>
            </a:graphic>
          </wp:inline>
        </w:drawing>
      </w:r>
      <w:r>
        <w:t xml:space="preserve"> spowoduje usunięcie wszystkich wprowadzonych filtrów danych w tabeli.</w:t>
      </w:r>
    </w:p>
    <w:p w14:paraId="7417C84D" w14:textId="77777777" w:rsidR="00AC6760" w:rsidRPr="001B6506" w:rsidRDefault="00AC6760" w:rsidP="006E27D0">
      <w:pPr>
        <w:pStyle w:val="Tekstpodstawowy"/>
        <w:ind w:left="720"/>
        <w:jc w:val="both"/>
        <w:rPr>
          <w:bCs/>
        </w:rPr>
      </w:pPr>
    </w:p>
    <w:p w14:paraId="5CF70115" w14:textId="08997561" w:rsidR="00683C7E" w:rsidRPr="001B6506" w:rsidRDefault="00AC6760" w:rsidP="00683C7E">
      <w:pPr>
        <w:pStyle w:val="Tekstpodstawowy"/>
        <w:keepNext/>
        <w:ind w:left="0"/>
        <w:jc w:val="center"/>
      </w:pPr>
      <w:r w:rsidRPr="00AC6760">
        <w:rPr>
          <w:noProof/>
        </w:rPr>
        <w:t xml:space="preserve"> </w:t>
      </w:r>
      <w:r>
        <w:rPr>
          <w:noProof/>
        </w:rPr>
        <w:drawing>
          <wp:inline distT="0" distB="0" distL="0" distR="0" wp14:anchorId="40F80B4B" wp14:editId="22C111C8">
            <wp:extent cx="6858000" cy="1990090"/>
            <wp:effectExtent l="0" t="0" r="0" b="0"/>
            <wp:docPr id="977" name="Obraz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7"/>
                    <a:stretch>
                      <a:fillRect/>
                    </a:stretch>
                  </pic:blipFill>
                  <pic:spPr>
                    <a:xfrm>
                      <a:off x="0" y="0"/>
                      <a:ext cx="6858000" cy="1990090"/>
                    </a:xfrm>
                    <a:prstGeom prst="rect">
                      <a:avLst/>
                    </a:prstGeom>
                  </pic:spPr>
                </pic:pic>
              </a:graphicData>
            </a:graphic>
          </wp:inline>
        </w:drawing>
      </w:r>
    </w:p>
    <w:p w14:paraId="0AF16191" w14:textId="0A953FBF" w:rsidR="00683C7E" w:rsidRPr="00D537CE" w:rsidRDefault="00683C7E" w:rsidP="00683C7E">
      <w:pPr>
        <w:pStyle w:val="Tekstpodstawowy"/>
        <w:keepNext/>
        <w:ind w:left="0"/>
        <w:jc w:val="center"/>
        <w:rPr>
          <w:sz w:val="18"/>
        </w:rPr>
      </w:pPr>
      <w:bookmarkStart w:id="2123" w:name="_Toc514880407"/>
      <w:bookmarkStart w:id="2124" w:name="_Toc522199021"/>
      <w:bookmarkStart w:id="2125" w:name="_Toc32493473"/>
      <w:bookmarkStart w:id="2126" w:name="_Toc46224414"/>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F2582B">
        <w:rPr>
          <w:noProof/>
          <w:sz w:val="18"/>
        </w:rPr>
        <w:t>201</w:t>
      </w:r>
      <w:r w:rsidRPr="00D537CE">
        <w:rPr>
          <w:noProof/>
          <w:sz w:val="18"/>
        </w:rPr>
        <w:fldChar w:fldCharType="end"/>
      </w:r>
      <w:r w:rsidRPr="00D537CE">
        <w:rPr>
          <w:sz w:val="18"/>
        </w:rPr>
        <w:t xml:space="preserve"> </w:t>
      </w:r>
      <w:r>
        <w:rPr>
          <w:sz w:val="18"/>
        </w:rPr>
        <w:t>Ukryta l</w:t>
      </w:r>
      <w:r w:rsidRPr="00BE6791">
        <w:rPr>
          <w:sz w:val="18"/>
        </w:rPr>
        <w:t xml:space="preserve">ista </w:t>
      </w:r>
      <w:r w:rsidRPr="00D537CE">
        <w:rPr>
          <w:sz w:val="18"/>
        </w:rPr>
        <w:t>Wnioskodawców, dla których możliwe jest wysłanie wiadomości</w:t>
      </w:r>
      <w:bookmarkEnd w:id="2123"/>
      <w:bookmarkEnd w:id="2124"/>
      <w:bookmarkEnd w:id="2125"/>
      <w:bookmarkEnd w:id="2126"/>
    </w:p>
    <w:p w14:paraId="546B3A6C" w14:textId="77777777" w:rsidR="00AC6760" w:rsidRPr="002313C1" w:rsidRDefault="00683C7E" w:rsidP="009619F4">
      <w:pPr>
        <w:pStyle w:val="Tekstpodstawowy"/>
        <w:numPr>
          <w:ilvl w:val="0"/>
          <w:numId w:val="125"/>
        </w:numPr>
        <w:jc w:val="both"/>
      </w:pPr>
      <w:r w:rsidRPr="001B6506">
        <w:rPr>
          <w:bCs/>
        </w:rPr>
        <w:t xml:space="preserve">Wyszukać Wnioskodawcę, do którego ma zostać wysłana wiadomość i kliknąć przycisk </w:t>
      </w:r>
      <w:r w:rsidRPr="001B6506">
        <w:rPr>
          <w:noProof/>
          <w:lang w:eastAsia="pl-PL"/>
        </w:rPr>
        <w:drawing>
          <wp:inline distT="0" distB="0" distL="0" distR="0" wp14:anchorId="70072AD2" wp14:editId="5E02A642">
            <wp:extent cx="361950" cy="247650"/>
            <wp:effectExtent l="0" t="0" r="0" b="0"/>
            <wp:docPr id="454" name="Obraz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61950" cy="247650"/>
                    </a:xfrm>
                    <a:prstGeom prst="rect">
                      <a:avLst/>
                    </a:prstGeom>
                  </pic:spPr>
                </pic:pic>
              </a:graphicData>
            </a:graphic>
          </wp:inline>
        </w:drawing>
      </w:r>
      <w:r w:rsidRPr="001B6506">
        <w:rPr>
          <w:bCs/>
        </w:rPr>
        <w:t xml:space="preserve"> przy wybranym koncie.</w:t>
      </w:r>
    </w:p>
    <w:p w14:paraId="6938B078" w14:textId="63D3EE56" w:rsidR="00683C7E" w:rsidRPr="001B6506" w:rsidRDefault="00683C7E" w:rsidP="006E27D0">
      <w:pPr>
        <w:pStyle w:val="Tekstpodstawowy"/>
        <w:ind w:left="720"/>
        <w:jc w:val="both"/>
      </w:pPr>
      <w:r w:rsidRPr="001B6506">
        <w:rPr>
          <w:bCs/>
        </w:rPr>
        <w:br/>
        <w:t>Zostanie wyświetlony formularz rejestrowania i wysyłania wiadomości.</w:t>
      </w:r>
    </w:p>
    <w:p w14:paraId="3ED6DFA8" w14:textId="77777777" w:rsidR="00683C7E" w:rsidRPr="001B6506" w:rsidRDefault="00683C7E" w:rsidP="00683C7E">
      <w:pPr>
        <w:pStyle w:val="Tekstpodstawowy"/>
        <w:keepNext/>
        <w:ind w:left="0"/>
        <w:jc w:val="center"/>
      </w:pPr>
      <w:r>
        <w:rPr>
          <w:noProof/>
          <w:lang w:eastAsia="pl-PL"/>
        </w:rPr>
        <w:drawing>
          <wp:inline distT="0" distB="0" distL="0" distR="0" wp14:anchorId="26B12871" wp14:editId="75693131">
            <wp:extent cx="6187044" cy="4124696"/>
            <wp:effectExtent l="19050" t="19050" r="23495" b="28575"/>
            <wp:docPr id="1422" name="Obraz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6199204" cy="4132803"/>
                    </a:xfrm>
                    <a:prstGeom prst="rect">
                      <a:avLst/>
                    </a:prstGeom>
                    <a:noFill/>
                    <a:ln w="6350">
                      <a:solidFill>
                        <a:schemeClr val="tx1"/>
                      </a:solidFill>
                    </a:ln>
                  </pic:spPr>
                </pic:pic>
              </a:graphicData>
            </a:graphic>
          </wp:inline>
        </w:drawing>
      </w:r>
    </w:p>
    <w:p w14:paraId="544F17BB" w14:textId="2C4E6340" w:rsidR="00683C7E" w:rsidRPr="00D537CE" w:rsidRDefault="00683C7E" w:rsidP="00683C7E">
      <w:pPr>
        <w:pStyle w:val="Tekstpodstawowy"/>
        <w:keepNext/>
        <w:spacing w:line="480" w:lineRule="auto"/>
        <w:ind w:left="0"/>
        <w:jc w:val="center"/>
        <w:rPr>
          <w:sz w:val="18"/>
        </w:rPr>
      </w:pPr>
      <w:bookmarkStart w:id="2127" w:name="_Toc514880408"/>
      <w:bookmarkStart w:id="2128" w:name="_Toc522199022"/>
      <w:bookmarkStart w:id="2129" w:name="_Toc32493474"/>
      <w:bookmarkStart w:id="2130" w:name="_Toc46224415"/>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F2582B">
        <w:rPr>
          <w:noProof/>
          <w:sz w:val="18"/>
        </w:rPr>
        <w:t>202</w:t>
      </w:r>
      <w:r w:rsidRPr="00D537CE">
        <w:rPr>
          <w:noProof/>
          <w:sz w:val="18"/>
        </w:rPr>
        <w:fldChar w:fldCharType="end"/>
      </w:r>
      <w:r w:rsidRPr="00D537CE">
        <w:rPr>
          <w:sz w:val="18"/>
        </w:rPr>
        <w:t xml:space="preserve"> Formularz wysyłania nowej wiadomości</w:t>
      </w:r>
      <w:bookmarkEnd w:id="2127"/>
      <w:bookmarkEnd w:id="2128"/>
      <w:bookmarkEnd w:id="2129"/>
      <w:bookmarkEnd w:id="2130"/>
    </w:p>
    <w:p w14:paraId="794E49C1" w14:textId="77777777" w:rsidR="00683C7E" w:rsidRPr="001B6506" w:rsidRDefault="00683C7E" w:rsidP="009619F4">
      <w:pPr>
        <w:pStyle w:val="Tekstpodstawowy"/>
        <w:numPr>
          <w:ilvl w:val="0"/>
          <w:numId w:val="125"/>
        </w:numPr>
        <w:jc w:val="both"/>
      </w:pPr>
      <w:r w:rsidRPr="001B6506">
        <w:rPr>
          <w:bCs/>
        </w:rPr>
        <w:t>Wybrać odpowiedni sposób wysłania wiadomości:</w:t>
      </w:r>
    </w:p>
    <w:p w14:paraId="4B7075BC" w14:textId="77777777" w:rsidR="00683C7E" w:rsidRPr="001B6506" w:rsidRDefault="00683C7E" w:rsidP="003C2346">
      <w:pPr>
        <w:pStyle w:val="Tekstpodstawowy"/>
        <w:numPr>
          <w:ilvl w:val="1"/>
          <w:numId w:val="226"/>
        </w:numPr>
        <w:jc w:val="both"/>
      </w:pPr>
      <w:r w:rsidRPr="001B6506">
        <w:rPr>
          <w:noProof/>
          <w:lang w:eastAsia="pl-PL"/>
        </w:rPr>
        <w:lastRenderedPageBreak/>
        <w:drawing>
          <wp:inline distT="0" distB="0" distL="0" distR="0" wp14:anchorId="5F912334" wp14:editId="5E006C36">
            <wp:extent cx="1288483" cy="174423"/>
            <wp:effectExtent l="0" t="0" r="0" b="0"/>
            <wp:docPr id="455" name="Obraz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1459091" cy="197518"/>
                    </a:xfrm>
                    <a:prstGeom prst="rect">
                      <a:avLst/>
                    </a:prstGeom>
                  </pic:spPr>
                </pic:pic>
              </a:graphicData>
            </a:graphic>
          </wp:inline>
        </w:drawing>
      </w:r>
      <w:r w:rsidRPr="001B6506">
        <w:t xml:space="preserve"> - wiadomość zostanie wysłana w formie e-maila na adres Wnioskodawcy oraz                </w:t>
      </w:r>
      <w:r>
        <w:t xml:space="preserve">   w formie sms na jego numer,</w:t>
      </w:r>
    </w:p>
    <w:p w14:paraId="34619A9E" w14:textId="77777777" w:rsidR="00683C7E" w:rsidRPr="001B6506" w:rsidRDefault="00683C7E" w:rsidP="003C2346">
      <w:pPr>
        <w:pStyle w:val="Tekstpodstawowy"/>
        <w:numPr>
          <w:ilvl w:val="1"/>
          <w:numId w:val="226"/>
        </w:numPr>
        <w:jc w:val="both"/>
      </w:pPr>
      <w:r w:rsidRPr="001B6506">
        <w:rPr>
          <w:noProof/>
          <w:lang w:eastAsia="pl-PL"/>
        </w:rPr>
        <w:drawing>
          <wp:inline distT="0" distB="0" distL="0" distR="0" wp14:anchorId="51444A27" wp14:editId="43DDA1A5">
            <wp:extent cx="1590950" cy="168058"/>
            <wp:effectExtent l="0" t="0" r="0" b="3810"/>
            <wp:docPr id="456" name="Obraz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1783337" cy="188381"/>
                    </a:xfrm>
                    <a:prstGeom prst="rect">
                      <a:avLst/>
                    </a:prstGeom>
                  </pic:spPr>
                </pic:pic>
              </a:graphicData>
            </a:graphic>
          </wp:inline>
        </w:drawing>
      </w:r>
      <w:r w:rsidRPr="001B6506">
        <w:t>- wiadomość zostanie wysłana w formi</w:t>
      </w:r>
      <w:r>
        <w:t>e e-maila na adres Wnioskodawcy,</w:t>
      </w:r>
    </w:p>
    <w:p w14:paraId="1F7579C4" w14:textId="77777777" w:rsidR="00683C7E" w:rsidRDefault="00683C7E" w:rsidP="003C2346">
      <w:pPr>
        <w:pStyle w:val="Tekstpodstawowy"/>
        <w:numPr>
          <w:ilvl w:val="1"/>
          <w:numId w:val="226"/>
        </w:numPr>
        <w:jc w:val="both"/>
      </w:pPr>
      <w:r w:rsidRPr="001B6506">
        <w:rPr>
          <w:noProof/>
          <w:lang w:eastAsia="pl-PL"/>
        </w:rPr>
        <w:drawing>
          <wp:inline distT="0" distB="0" distL="0" distR="0" wp14:anchorId="288F0ADD" wp14:editId="12A0848C">
            <wp:extent cx="1416527" cy="129719"/>
            <wp:effectExtent l="0" t="0" r="0" b="3810"/>
            <wp:docPr id="457" name="Obraz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1947610" cy="178353"/>
                    </a:xfrm>
                    <a:prstGeom prst="rect">
                      <a:avLst/>
                    </a:prstGeom>
                  </pic:spPr>
                </pic:pic>
              </a:graphicData>
            </a:graphic>
          </wp:inline>
        </w:drawing>
      </w:r>
      <w:r w:rsidRPr="001B6506">
        <w:t xml:space="preserve"> - wiadomość zostanie wysłana w f</w:t>
      </w:r>
      <w:r>
        <w:t>ormie sms na numer Wnioskodawcy,</w:t>
      </w:r>
    </w:p>
    <w:p w14:paraId="78CD09EC" w14:textId="77777777" w:rsidR="00683C7E" w:rsidRPr="001B6506" w:rsidRDefault="00683C7E" w:rsidP="003C2346">
      <w:pPr>
        <w:pStyle w:val="Tekstpodstawowy"/>
        <w:numPr>
          <w:ilvl w:val="1"/>
          <w:numId w:val="226"/>
        </w:numPr>
        <w:jc w:val="both"/>
      </w:pPr>
      <w:r>
        <w:rPr>
          <w:noProof/>
          <w:lang w:eastAsia="pl-PL"/>
        </w:rPr>
        <w:drawing>
          <wp:inline distT="0" distB="0" distL="0" distR="0" wp14:anchorId="3309B48B" wp14:editId="16600F7E">
            <wp:extent cx="1911350" cy="312919"/>
            <wp:effectExtent l="0" t="0" r="0" b="0"/>
            <wp:docPr id="1423" name="Obraz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9"/>
                    <a:stretch>
                      <a:fillRect/>
                    </a:stretch>
                  </pic:blipFill>
                  <pic:spPr>
                    <a:xfrm>
                      <a:off x="0" y="0"/>
                      <a:ext cx="1990460" cy="325871"/>
                    </a:xfrm>
                    <a:prstGeom prst="rect">
                      <a:avLst/>
                    </a:prstGeom>
                  </pic:spPr>
                </pic:pic>
              </a:graphicData>
            </a:graphic>
          </wp:inline>
        </w:drawing>
      </w:r>
      <w:r>
        <w:t xml:space="preserve"> - wiadomość zostanie wysłana w formie wiadomości systemowej na konto wnioskodawcy w formie powiadomienia.</w:t>
      </w:r>
    </w:p>
    <w:p w14:paraId="6D02AC00" w14:textId="77777777" w:rsidR="00683C7E" w:rsidRPr="001B6506" w:rsidRDefault="00683C7E" w:rsidP="009619F4">
      <w:pPr>
        <w:pStyle w:val="Tekstpodstawowy"/>
        <w:numPr>
          <w:ilvl w:val="0"/>
          <w:numId w:val="125"/>
        </w:numPr>
        <w:jc w:val="both"/>
      </w:pPr>
      <w:r w:rsidRPr="001B6506">
        <w:t>Wypełnić wszystkie pola na formularzu wysyłania wiadomości, wpisując wartości zgodne z etykietami je opisującymi.</w:t>
      </w:r>
    </w:p>
    <w:p w14:paraId="1A8D7337" w14:textId="77777777" w:rsidR="00683C7E" w:rsidRPr="002C596C" w:rsidRDefault="00683C7E" w:rsidP="009619F4">
      <w:pPr>
        <w:pStyle w:val="Tekstpodstawowy"/>
        <w:numPr>
          <w:ilvl w:val="0"/>
          <w:numId w:val="125"/>
        </w:numPr>
        <w:jc w:val="both"/>
        <w:rPr>
          <w:bCs/>
        </w:rPr>
      </w:pPr>
      <w:r w:rsidRPr="001B6506">
        <w:t>Kliknąć przycisk </w:t>
      </w:r>
      <w:r w:rsidRPr="001B6506">
        <w:rPr>
          <w:noProof/>
          <w:lang w:eastAsia="pl-PL"/>
        </w:rPr>
        <w:drawing>
          <wp:inline distT="0" distB="0" distL="0" distR="0" wp14:anchorId="7E3F03D3" wp14:editId="5282B88D">
            <wp:extent cx="638175" cy="329843"/>
            <wp:effectExtent l="0" t="0" r="0" b="0"/>
            <wp:docPr id="911" name="Obraz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42540" cy="332099"/>
                    </a:xfrm>
                    <a:prstGeom prst="rect">
                      <a:avLst/>
                    </a:prstGeom>
                    <a:noFill/>
                    <a:ln>
                      <a:noFill/>
                    </a:ln>
                  </pic:spPr>
                </pic:pic>
              </a:graphicData>
            </a:graphic>
          </wp:inline>
        </w:drawing>
      </w:r>
      <w:r w:rsidRPr="001B6506">
        <w:t>.</w:t>
      </w:r>
      <w:r w:rsidRPr="001B6506">
        <w:br/>
        <w:t>Wiadomość zostanie wysłana do wskazanego Wnioskodawcy, co zostanie potwierdzone wyświetleniem komunikatu </w:t>
      </w:r>
      <w:r w:rsidRPr="001B6506">
        <w:rPr>
          <w:noProof/>
          <w:lang w:eastAsia="pl-PL"/>
        </w:rPr>
        <w:drawing>
          <wp:inline distT="0" distB="0" distL="0" distR="0" wp14:anchorId="7BEEDFA5" wp14:editId="1606C8C3">
            <wp:extent cx="1752600" cy="180975"/>
            <wp:effectExtent l="0" t="0" r="0" b="9525"/>
            <wp:docPr id="912" name="Obraz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0"/>
                    <a:stretch>
                      <a:fillRect/>
                    </a:stretch>
                  </pic:blipFill>
                  <pic:spPr>
                    <a:xfrm>
                      <a:off x="0" y="0"/>
                      <a:ext cx="1752600" cy="180975"/>
                    </a:xfrm>
                    <a:prstGeom prst="rect">
                      <a:avLst/>
                    </a:prstGeom>
                  </pic:spPr>
                </pic:pic>
              </a:graphicData>
            </a:graphic>
          </wp:inline>
        </w:drawing>
      </w:r>
      <w:r w:rsidRPr="001B6506">
        <w:t>.</w:t>
      </w:r>
      <w:r w:rsidRPr="001B6506">
        <w:br/>
        <w:t xml:space="preserve">Kliknięcie przycisku </w:t>
      </w:r>
      <w:r>
        <w:rPr>
          <w:noProof/>
          <w:lang w:eastAsia="pl-PL"/>
        </w:rPr>
        <w:drawing>
          <wp:inline distT="0" distB="0" distL="0" distR="0" wp14:anchorId="1D509238" wp14:editId="37063CB8">
            <wp:extent cx="597776" cy="333375"/>
            <wp:effectExtent l="0" t="0" r="0" b="0"/>
            <wp:docPr id="759" name="Obraz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3"/>
                    <a:stretch>
                      <a:fillRect/>
                    </a:stretch>
                  </pic:blipFill>
                  <pic:spPr>
                    <a:xfrm>
                      <a:off x="0" y="0"/>
                      <a:ext cx="597776" cy="333375"/>
                    </a:xfrm>
                    <a:prstGeom prst="rect">
                      <a:avLst/>
                    </a:prstGeom>
                  </pic:spPr>
                </pic:pic>
              </a:graphicData>
            </a:graphic>
          </wp:inline>
        </w:drawing>
      </w:r>
      <w:r w:rsidRPr="001B6506">
        <w:t>, spowoduje zamknięcie formularza bez zapisywania zmian i wysłania wiadomości do Wnioskodawcy.</w:t>
      </w:r>
    </w:p>
    <w:p w14:paraId="3F89B828" w14:textId="77777777" w:rsidR="00683C7E" w:rsidRPr="00EF535B" w:rsidRDefault="00683C7E" w:rsidP="009619F4">
      <w:pPr>
        <w:pStyle w:val="naglowek111"/>
        <w:numPr>
          <w:ilvl w:val="2"/>
          <w:numId w:val="98"/>
        </w:numPr>
      </w:pPr>
      <w:r w:rsidRPr="00EF535B">
        <w:t>Wysłanie nowej wiadomości sms do Wnioskodawcy</w:t>
      </w:r>
    </w:p>
    <w:p w14:paraId="216AB2B2" w14:textId="77777777" w:rsidR="00683C7E" w:rsidRPr="001B6506" w:rsidRDefault="00683C7E" w:rsidP="00683C7E">
      <w:pPr>
        <w:pStyle w:val="Tekstpodstawowy"/>
        <w:ind w:left="0" w:firstLine="576"/>
        <w:jc w:val="both"/>
        <w:rPr>
          <w:bCs/>
        </w:rPr>
      </w:pPr>
      <w:r w:rsidRPr="001B6506">
        <w:rPr>
          <w:bCs/>
        </w:rPr>
        <w:t>W rozdziale opisana została funkcjonalność umożliwiająca rejestrowanie i wysyłanie wiadomości sms do Wnioskodawców z poziomu modułu Realizatora.</w:t>
      </w:r>
    </w:p>
    <w:p w14:paraId="15561A2D" w14:textId="77777777" w:rsidR="00683C7E" w:rsidRPr="001B6506" w:rsidRDefault="00683C7E" w:rsidP="00683C7E">
      <w:pPr>
        <w:pStyle w:val="Tekstpodstawowy"/>
        <w:ind w:left="0" w:firstLine="576"/>
        <w:jc w:val="both"/>
        <w:rPr>
          <w:bCs/>
        </w:rPr>
      </w:pPr>
      <w:r w:rsidRPr="001B6506">
        <w:rPr>
          <w:bCs/>
        </w:rPr>
        <w:t>W celu wysłania nowej wiadomości należy:</w:t>
      </w:r>
    </w:p>
    <w:p w14:paraId="2336FD14" w14:textId="77777777" w:rsidR="00683C7E" w:rsidRPr="001B6506" w:rsidRDefault="00683C7E" w:rsidP="00B62EE5">
      <w:pPr>
        <w:pStyle w:val="Tekstpodstawowy"/>
        <w:numPr>
          <w:ilvl w:val="0"/>
          <w:numId w:val="195"/>
        </w:numPr>
        <w:jc w:val="both"/>
        <w:rPr>
          <w:bCs/>
        </w:rPr>
      </w:pPr>
      <w:r w:rsidRPr="001B6506">
        <w:rPr>
          <w:bCs/>
        </w:rPr>
        <w:t xml:space="preserve">Rozwinąć zakładkę </w:t>
      </w:r>
      <w:r>
        <w:rPr>
          <w:bCs/>
          <w:noProof/>
          <w:lang w:eastAsia="pl-PL"/>
        </w:rPr>
        <w:drawing>
          <wp:inline distT="0" distB="0" distL="0" distR="0" wp14:anchorId="05543889" wp14:editId="0B09A382">
            <wp:extent cx="2066925" cy="304800"/>
            <wp:effectExtent l="0" t="0" r="9525" b="0"/>
            <wp:docPr id="760" name="Obraz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2066925" cy="304800"/>
                    </a:xfrm>
                    <a:prstGeom prst="rect">
                      <a:avLst/>
                    </a:prstGeom>
                    <a:noFill/>
                    <a:ln>
                      <a:noFill/>
                    </a:ln>
                  </pic:spPr>
                </pic:pic>
              </a:graphicData>
            </a:graphic>
          </wp:inline>
        </w:drawing>
      </w:r>
      <w:r w:rsidRPr="001B6506">
        <w:rPr>
          <w:bCs/>
        </w:rPr>
        <w:t xml:space="preserve"> w sekcji menu nawigacyjnego.</w:t>
      </w:r>
    </w:p>
    <w:p w14:paraId="0F979BBF" w14:textId="77777777" w:rsidR="00683C7E" w:rsidRPr="001B6506" w:rsidRDefault="00683C7E" w:rsidP="00683C7E">
      <w:pPr>
        <w:pStyle w:val="Tekstpodstawowy"/>
        <w:keepNext/>
        <w:ind w:left="360"/>
        <w:jc w:val="center"/>
      </w:pPr>
      <w:r>
        <w:rPr>
          <w:noProof/>
          <w:lang w:eastAsia="pl-PL"/>
        </w:rPr>
        <w:lastRenderedPageBreak/>
        <w:drawing>
          <wp:inline distT="0" distB="0" distL="0" distR="0" wp14:anchorId="0BD26D80" wp14:editId="22BF6E9D">
            <wp:extent cx="2314575" cy="7077075"/>
            <wp:effectExtent l="0" t="0" r="9525" b="9525"/>
            <wp:docPr id="913" name="Obraz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2314575" cy="7077075"/>
                    </a:xfrm>
                    <a:prstGeom prst="rect">
                      <a:avLst/>
                    </a:prstGeom>
                    <a:noFill/>
                    <a:ln>
                      <a:noFill/>
                    </a:ln>
                  </pic:spPr>
                </pic:pic>
              </a:graphicData>
            </a:graphic>
          </wp:inline>
        </w:drawing>
      </w:r>
    </w:p>
    <w:p w14:paraId="463E99B2" w14:textId="47182F3C" w:rsidR="00683C7E" w:rsidRPr="00D537CE" w:rsidRDefault="00683C7E" w:rsidP="00683C7E">
      <w:pPr>
        <w:pStyle w:val="Tekstpodstawowy"/>
        <w:keepNext/>
        <w:ind w:left="0"/>
        <w:jc w:val="center"/>
        <w:rPr>
          <w:sz w:val="18"/>
        </w:rPr>
      </w:pPr>
      <w:bookmarkStart w:id="2131" w:name="_Toc32493475"/>
      <w:bookmarkStart w:id="2132" w:name="_Toc46224416"/>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F2582B">
        <w:rPr>
          <w:noProof/>
          <w:sz w:val="18"/>
        </w:rPr>
        <w:t>203</w:t>
      </w:r>
      <w:r w:rsidRPr="00D537CE">
        <w:rPr>
          <w:noProof/>
          <w:sz w:val="18"/>
        </w:rPr>
        <w:fldChar w:fldCharType="end"/>
      </w:r>
      <w:r w:rsidRPr="00D537CE">
        <w:rPr>
          <w:sz w:val="18"/>
        </w:rPr>
        <w:t xml:space="preserve"> Menu nawigacyjne - sekcja wiadomości</w:t>
      </w:r>
      <w:bookmarkEnd w:id="2131"/>
      <w:bookmarkEnd w:id="2132"/>
    </w:p>
    <w:p w14:paraId="6A9B1B0D" w14:textId="49C3DFDA" w:rsidR="00683C7E" w:rsidRDefault="00683C7E" w:rsidP="00B62EE5">
      <w:pPr>
        <w:pStyle w:val="Tekstpodstawowy"/>
        <w:numPr>
          <w:ilvl w:val="0"/>
          <w:numId w:val="195"/>
        </w:numPr>
        <w:jc w:val="both"/>
        <w:rPr>
          <w:bCs/>
        </w:rPr>
      </w:pPr>
      <w:r w:rsidRPr="001B6506">
        <w:rPr>
          <w:bCs/>
        </w:rPr>
        <w:t>Kliknąć przycisk </w:t>
      </w:r>
      <w:r>
        <w:rPr>
          <w:bCs/>
          <w:noProof/>
          <w:lang w:eastAsia="pl-PL"/>
        </w:rPr>
        <w:drawing>
          <wp:inline distT="0" distB="0" distL="0" distR="0" wp14:anchorId="25034FD5" wp14:editId="0B1A6D35">
            <wp:extent cx="1819275" cy="276225"/>
            <wp:effectExtent l="0" t="0" r="9525" b="9525"/>
            <wp:docPr id="779" name="Obraz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1819275" cy="276225"/>
                    </a:xfrm>
                    <a:prstGeom prst="rect">
                      <a:avLst/>
                    </a:prstGeom>
                    <a:noFill/>
                    <a:ln>
                      <a:noFill/>
                    </a:ln>
                  </pic:spPr>
                </pic:pic>
              </a:graphicData>
            </a:graphic>
          </wp:inline>
        </w:drawing>
      </w:r>
      <w:r w:rsidRPr="001B6506">
        <w:t>.</w:t>
      </w:r>
      <w:r w:rsidRPr="001B6506">
        <w:br/>
      </w:r>
      <w:r w:rsidRPr="001B6506">
        <w:rPr>
          <w:bCs/>
        </w:rPr>
        <w:t xml:space="preserve">Zostanie wyświetlona </w:t>
      </w:r>
      <w:r>
        <w:rPr>
          <w:bCs/>
        </w:rPr>
        <w:t xml:space="preserve">ukryta </w:t>
      </w:r>
      <w:r w:rsidRPr="001B6506">
        <w:rPr>
          <w:bCs/>
        </w:rPr>
        <w:t xml:space="preserve">lista kont Wnioskodawców zarejestrowanych w </w:t>
      </w:r>
      <w:r>
        <w:rPr>
          <w:bCs/>
        </w:rPr>
        <w:t>Systemie SOW</w:t>
      </w:r>
      <w:r w:rsidRPr="001B6506">
        <w:rPr>
          <w:bCs/>
        </w:rPr>
        <w:t>.</w:t>
      </w:r>
    </w:p>
    <w:p w14:paraId="259FBD7A" w14:textId="77777777" w:rsidR="00AC6760" w:rsidRPr="001B6506" w:rsidRDefault="00AC6760" w:rsidP="006E27D0">
      <w:pPr>
        <w:pStyle w:val="Tekstpodstawowy"/>
        <w:ind w:left="0"/>
        <w:jc w:val="both"/>
      </w:pPr>
      <w:r>
        <w:t xml:space="preserve">Kliknięcie przycisku </w:t>
      </w:r>
      <w:r>
        <w:rPr>
          <w:noProof/>
        </w:rPr>
        <w:drawing>
          <wp:inline distT="0" distB="0" distL="0" distR="0" wp14:anchorId="7C34AAC9" wp14:editId="0B88ED70">
            <wp:extent cx="1085850" cy="285750"/>
            <wp:effectExtent l="0" t="0" r="0" b="0"/>
            <wp:docPr id="985" name="Obraz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0"/>
                    <a:stretch>
                      <a:fillRect/>
                    </a:stretch>
                  </pic:blipFill>
                  <pic:spPr>
                    <a:xfrm>
                      <a:off x="0" y="0"/>
                      <a:ext cx="1085850" cy="285750"/>
                    </a:xfrm>
                    <a:prstGeom prst="rect">
                      <a:avLst/>
                    </a:prstGeom>
                  </pic:spPr>
                </pic:pic>
              </a:graphicData>
            </a:graphic>
          </wp:inline>
        </w:drawing>
      </w:r>
      <w:r>
        <w:t xml:space="preserve"> spowoduje usunięcie wszystkich wprowadzonych filtrów danych w tabeli.</w:t>
      </w:r>
    </w:p>
    <w:p w14:paraId="7A6F9478" w14:textId="77777777" w:rsidR="00AC6760" w:rsidRPr="001B6506" w:rsidRDefault="00AC6760" w:rsidP="006E27D0">
      <w:pPr>
        <w:pStyle w:val="Tekstpodstawowy"/>
        <w:ind w:left="720"/>
        <w:jc w:val="both"/>
        <w:rPr>
          <w:bCs/>
        </w:rPr>
      </w:pPr>
    </w:p>
    <w:p w14:paraId="5B69B64F" w14:textId="397DDB42" w:rsidR="00683C7E" w:rsidRPr="001B6506" w:rsidRDefault="00AC6760" w:rsidP="00683C7E">
      <w:pPr>
        <w:pStyle w:val="Tekstpodstawowy"/>
        <w:keepNext/>
        <w:ind w:left="0"/>
        <w:jc w:val="center"/>
      </w:pPr>
      <w:r>
        <w:rPr>
          <w:noProof/>
        </w:rPr>
        <w:lastRenderedPageBreak/>
        <w:drawing>
          <wp:inline distT="0" distB="0" distL="0" distR="0" wp14:anchorId="25166DE5" wp14:editId="31DA6D7E">
            <wp:extent cx="6858000" cy="2006600"/>
            <wp:effectExtent l="0" t="0" r="0" b="0"/>
            <wp:docPr id="982" name="Obraz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3"/>
                    <a:stretch>
                      <a:fillRect/>
                    </a:stretch>
                  </pic:blipFill>
                  <pic:spPr>
                    <a:xfrm>
                      <a:off x="0" y="0"/>
                      <a:ext cx="6858000" cy="2006600"/>
                    </a:xfrm>
                    <a:prstGeom prst="rect">
                      <a:avLst/>
                    </a:prstGeom>
                  </pic:spPr>
                </pic:pic>
              </a:graphicData>
            </a:graphic>
          </wp:inline>
        </w:drawing>
      </w:r>
    </w:p>
    <w:p w14:paraId="0183E6D2" w14:textId="618C89EB" w:rsidR="00683C7E" w:rsidRPr="00D537CE" w:rsidRDefault="00683C7E" w:rsidP="00683C7E">
      <w:pPr>
        <w:pStyle w:val="Tekstpodstawowy"/>
        <w:keepNext/>
        <w:ind w:left="0"/>
        <w:jc w:val="center"/>
        <w:rPr>
          <w:sz w:val="18"/>
        </w:rPr>
      </w:pPr>
      <w:bookmarkStart w:id="2133" w:name="_Toc32493476"/>
      <w:bookmarkStart w:id="2134" w:name="_Toc46224417"/>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F2582B">
        <w:rPr>
          <w:noProof/>
          <w:sz w:val="18"/>
        </w:rPr>
        <w:t>204</w:t>
      </w:r>
      <w:r w:rsidRPr="00D537CE">
        <w:rPr>
          <w:noProof/>
          <w:sz w:val="18"/>
        </w:rPr>
        <w:fldChar w:fldCharType="end"/>
      </w:r>
      <w:r w:rsidRPr="00D537CE">
        <w:rPr>
          <w:sz w:val="18"/>
        </w:rPr>
        <w:t xml:space="preserve"> </w:t>
      </w:r>
      <w:r>
        <w:rPr>
          <w:sz w:val="18"/>
        </w:rPr>
        <w:t>Ukryta l</w:t>
      </w:r>
      <w:r w:rsidRPr="00BE6791">
        <w:rPr>
          <w:sz w:val="18"/>
        </w:rPr>
        <w:t xml:space="preserve">ista </w:t>
      </w:r>
      <w:r w:rsidRPr="00D537CE">
        <w:rPr>
          <w:sz w:val="18"/>
        </w:rPr>
        <w:t>Wnioskodawców, dla których możliwe jest wysłanie wiadomości</w:t>
      </w:r>
      <w:r>
        <w:rPr>
          <w:sz w:val="18"/>
        </w:rPr>
        <w:t xml:space="preserve"> SMS</w:t>
      </w:r>
      <w:bookmarkEnd w:id="2133"/>
      <w:bookmarkEnd w:id="2134"/>
    </w:p>
    <w:p w14:paraId="3C3AABE7" w14:textId="0E276500" w:rsidR="00683C7E" w:rsidRPr="002313C1" w:rsidRDefault="00683C7E" w:rsidP="00B62EE5">
      <w:pPr>
        <w:pStyle w:val="Tekstpodstawowy"/>
        <w:numPr>
          <w:ilvl w:val="0"/>
          <w:numId w:val="195"/>
        </w:numPr>
        <w:jc w:val="both"/>
      </w:pPr>
      <w:r w:rsidRPr="001B6506">
        <w:rPr>
          <w:bCs/>
        </w:rPr>
        <w:t xml:space="preserve">Wyszukać Wnioskodawcę, do którego ma zostać wysłana wiadomość </w:t>
      </w:r>
      <w:r>
        <w:rPr>
          <w:bCs/>
        </w:rPr>
        <w:t xml:space="preserve">SMS </w:t>
      </w:r>
      <w:r w:rsidRPr="001B6506">
        <w:rPr>
          <w:bCs/>
        </w:rPr>
        <w:t xml:space="preserve">i kliknąć przycisk </w:t>
      </w:r>
      <w:r w:rsidRPr="001B6506">
        <w:rPr>
          <w:noProof/>
          <w:lang w:eastAsia="pl-PL"/>
        </w:rPr>
        <w:drawing>
          <wp:inline distT="0" distB="0" distL="0" distR="0" wp14:anchorId="0CF346E4" wp14:editId="6BF3512C">
            <wp:extent cx="361950" cy="247650"/>
            <wp:effectExtent l="0" t="0" r="0" b="0"/>
            <wp:docPr id="914" name="Obraz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61950" cy="247650"/>
                    </a:xfrm>
                    <a:prstGeom prst="rect">
                      <a:avLst/>
                    </a:prstGeom>
                  </pic:spPr>
                </pic:pic>
              </a:graphicData>
            </a:graphic>
          </wp:inline>
        </w:drawing>
      </w:r>
      <w:r w:rsidRPr="001B6506">
        <w:rPr>
          <w:bCs/>
        </w:rPr>
        <w:t xml:space="preserve"> przy wybranym koncie.</w:t>
      </w:r>
      <w:r>
        <w:rPr>
          <w:bCs/>
        </w:rPr>
        <w:t xml:space="preserve"> </w:t>
      </w:r>
    </w:p>
    <w:p w14:paraId="185A6228" w14:textId="77777777" w:rsidR="00AC6760" w:rsidRPr="002C596C" w:rsidRDefault="00AC6760" w:rsidP="006E27D0">
      <w:pPr>
        <w:pStyle w:val="Tekstpodstawowy"/>
        <w:ind w:left="0"/>
        <w:jc w:val="both"/>
      </w:pPr>
    </w:p>
    <w:p w14:paraId="31E19DCD" w14:textId="77777777" w:rsidR="00683C7E" w:rsidRPr="001B6506" w:rsidRDefault="00683C7E" w:rsidP="00683C7E">
      <w:pPr>
        <w:pStyle w:val="Tekstpodstawowy"/>
        <w:ind w:left="720"/>
        <w:jc w:val="both"/>
      </w:pPr>
      <w:r w:rsidRPr="001B6506">
        <w:rPr>
          <w:bCs/>
        </w:rPr>
        <w:t>Zostanie wyświetlony formularz rejestrowania i wysyłania wiadomości</w:t>
      </w:r>
      <w:r>
        <w:rPr>
          <w:bCs/>
        </w:rPr>
        <w:t xml:space="preserve"> SMS</w:t>
      </w:r>
      <w:r w:rsidRPr="001B6506">
        <w:rPr>
          <w:bCs/>
        </w:rPr>
        <w:t>.</w:t>
      </w:r>
    </w:p>
    <w:p w14:paraId="376FA175" w14:textId="77777777" w:rsidR="00683C7E" w:rsidRPr="001B6506" w:rsidRDefault="00683C7E" w:rsidP="00683C7E">
      <w:pPr>
        <w:pStyle w:val="Tekstpodstawowy"/>
        <w:keepNext/>
        <w:ind w:left="0"/>
        <w:jc w:val="center"/>
      </w:pPr>
      <w:r>
        <w:rPr>
          <w:noProof/>
          <w:lang w:eastAsia="pl-PL"/>
        </w:rPr>
        <w:drawing>
          <wp:inline distT="0" distB="0" distL="0" distR="0" wp14:anchorId="707DF599" wp14:editId="2B43EF16">
            <wp:extent cx="6848475" cy="2762250"/>
            <wp:effectExtent l="0" t="0" r="9525" b="0"/>
            <wp:docPr id="780" name="Obraz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6848475" cy="2762250"/>
                    </a:xfrm>
                    <a:prstGeom prst="rect">
                      <a:avLst/>
                    </a:prstGeom>
                    <a:noFill/>
                    <a:ln>
                      <a:noFill/>
                    </a:ln>
                  </pic:spPr>
                </pic:pic>
              </a:graphicData>
            </a:graphic>
          </wp:inline>
        </w:drawing>
      </w:r>
    </w:p>
    <w:p w14:paraId="5091D321" w14:textId="7EA8AE8C" w:rsidR="00683C7E" w:rsidRPr="00D537CE" w:rsidRDefault="00683C7E" w:rsidP="00683C7E">
      <w:pPr>
        <w:pStyle w:val="Tekstpodstawowy"/>
        <w:keepNext/>
        <w:spacing w:line="480" w:lineRule="auto"/>
        <w:ind w:left="0"/>
        <w:jc w:val="center"/>
        <w:rPr>
          <w:sz w:val="18"/>
        </w:rPr>
      </w:pPr>
      <w:bookmarkStart w:id="2135" w:name="_Toc32493477"/>
      <w:bookmarkStart w:id="2136" w:name="_Toc46224418"/>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F2582B">
        <w:rPr>
          <w:noProof/>
          <w:sz w:val="18"/>
        </w:rPr>
        <w:t>205</w:t>
      </w:r>
      <w:r w:rsidRPr="00D537CE">
        <w:rPr>
          <w:noProof/>
          <w:sz w:val="18"/>
        </w:rPr>
        <w:fldChar w:fldCharType="end"/>
      </w:r>
      <w:r w:rsidRPr="00D537CE">
        <w:rPr>
          <w:sz w:val="18"/>
        </w:rPr>
        <w:t xml:space="preserve"> Formularz wysyłania nowej wiadomości</w:t>
      </w:r>
      <w:r>
        <w:rPr>
          <w:sz w:val="18"/>
        </w:rPr>
        <w:t xml:space="preserve"> SMS</w:t>
      </w:r>
      <w:bookmarkEnd w:id="2135"/>
      <w:bookmarkEnd w:id="2136"/>
    </w:p>
    <w:p w14:paraId="055D79BA" w14:textId="77777777" w:rsidR="00683C7E" w:rsidRPr="001B6506" w:rsidRDefault="00683C7E" w:rsidP="00B62EE5">
      <w:pPr>
        <w:pStyle w:val="Tekstpodstawowy"/>
        <w:numPr>
          <w:ilvl w:val="0"/>
          <w:numId w:val="195"/>
        </w:numPr>
        <w:jc w:val="both"/>
      </w:pPr>
      <w:r w:rsidRPr="001B6506">
        <w:t>Wype</w:t>
      </w:r>
      <w:r>
        <w:t>łnić pole „treść SMS”</w:t>
      </w:r>
      <w:r w:rsidRPr="001B6506">
        <w:t xml:space="preserve"> na formularzu wysyłania wiadomości, wpisu</w:t>
      </w:r>
      <w:r>
        <w:t>jąc wartości zgodne z etykietą ją opisującą.</w:t>
      </w:r>
    </w:p>
    <w:p w14:paraId="6E1374C9" w14:textId="77777777" w:rsidR="00683C7E" w:rsidRPr="001B6506" w:rsidRDefault="00683C7E" w:rsidP="00B62EE5">
      <w:pPr>
        <w:pStyle w:val="Tekstpodstawowy"/>
        <w:numPr>
          <w:ilvl w:val="0"/>
          <w:numId w:val="195"/>
        </w:numPr>
        <w:jc w:val="both"/>
        <w:rPr>
          <w:bCs/>
        </w:rPr>
      </w:pPr>
      <w:r w:rsidRPr="001B6506">
        <w:t>Kliknąć przycisk </w:t>
      </w:r>
      <w:r w:rsidRPr="001B6506">
        <w:rPr>
          <w:noProof/>
          <w:lang w:eastAsia="pl-PL"/>
        </w:rPr>
        <w:drawing>
          <wp:inline distT="0" distB="0" distL="0" distR="0" wp14:anchorId="6837E63F" wp14:editId="4388F520">
            <wp:extent cx="638175" cy="329843"/>
            <wp:effectExtent l="0" t="0" r="0" b="0"/>
            <wp:docPr id="915" name="Obraz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42540" cy="332099"/>
                    </a:xfrm>
                    <a:prstGeom prst="rect">
                      <a:avLst/>
                    </a:prstGeom>
                    <a:noFill/>
                    <a:ln>
                      <a:noFill/>
                    </a:ln>
                  </pic:spPr>
                </pic:pic>
              </a:graphicData>
            </a:graphic>
          </wp:inline>
        </w:drawing>
      </w:r>
      <w:r w:rsidRPr="001B6506">
        <w:t>.</w:t>
      </w:r>
      <w:r w:rsidRPr="001B6506">
        <w:br/>
        <w:t>Wiadomość zostanie wysłana do wskazanego Wnioskodawcy, co zostanie potwierdzone wyświetleniem komunikatu </w:t>
      </w:r>
      <w:r w:rsidRPr="001B6506">
        <w:rPr>
          <w:noProof/>
          <w:lang w:eastAsia="pl-PL"/>
        </w:rPr>
        <w:drawing>
          <wp:inline distT="0" distB="0" distL="0" distR="0" wp14:anchorId="78309839" wp14:editId="7B4CCD79">
            <wp:extent cx="1752600" cy="180975"/>
            <wp:effectExtent l="0" t="0" r="0" b="9525"/>
            <wp:docPr id="774" name="Obraz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0"/>
                    <a:stretch>
                      <a:fillRect/>
                    </a:stretch>
                  </pic:blipFill>
                  <pic:spPr>
                    <a:xfrm>
                      <a:off x="0" y="0"/>
                      <a:ext cx="1752600" cy="180975"/>
                    </a:xfrm>
                    <a:prstGeom prst="rect">
                      <a:avLst/>
                    </a:prstGeom>
                  </pic:spPr>
                </pic:pic>
              </a:graphicData>
            </a:graphic>
          </wp:inline>
        </w:drawing>
      </w:r>
      <w:r w:rsidRPr="001B6506">
        <w:t>.</w:t>
      </w:r>
      <w:r w:rsidRPr="001B6506">
        <w:br/>
        <w:t xml:space="preserve">Kliknięcie przycisku </w:t>
      </w:r>
      <w:r>
        <w:rPr>
          <w:noProof/>
          <w:lang w:eastAsia="pl-PL"/>
        </w:rPr>
        <w:drawing>
          <wp:inline distT="0" distB="0" distL="0" distR="0" wp14:anchorId="4C738415" wp14:editId="069EED7A">
            <wp:extent cx="597776" cy="333375"/>
            <wp:effectExtent l="0" t="0" r="0" b="0"/>
            <wp:docPr id="916" name="Obraz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3"/>
                    <a:stretch>
                      <a:fillRect/>
                    </a:stretch>
                  </pic:blipFill>
                  <pic:spPr>
                    <a:xfrm>
                      <a:off x="0" y="0"/>
                      <a:ext cx="597776" cy="333375"/>
                    </a:xfrm>
                    <a:prstGeom prst="rect">
                      <a:avLst/>
                    </a:prstGeom>
                  </pic:spPr>
                </pic:pic>
              </a:graphicData>
            </a:graphic>
          </wp:inline>
        </w:drawing>
      </w:r>
      <w:r w:rsidRPr="001B6506">
        <w:t xml:space="preserve">, spowoduje zamknięcie formularza bez zapisywania zmian i wysłania wiadomości </w:t>
      </w:r>
      <w:r>
        <w:t xml:space="preserve">SMS </w:t>
      </w:r>
      <w:r w:rsidRPr="001B6506">
        <w:t>do Wnioskodawcy.</w:t>
      </w:r>
    </w:p>
    <w:p w14:paraId="7B744744" w14:textId="77777777" w:rsidR="00683C7E" w:rsidRPr="001B6506" w:rsidRDefault="00683C7E" w:rsidP="009619F4">
      <w:pPr>
        <w:pStyle w:val="naglowek111"/>
        <w:numPr>
          <w:ilvl w:val="2"/>
          <w:numId w:val="98"/>
        </w:numPr>
      </w:pPr>
      <w:r w:rsidRPr="001B6506">
        <w:lastRenderedPageBreak/>
        <w:t>Przeglądanie wiadomości</w:t>
      </w:r>
    </w:p>
    <w:p w14:paraId="36DEEC79" w14:textId="77777777" w:rsidR="00683C7E" w:rsidRPr="001B6506" w:rsidRDefault="00683C7E" w:rsidP="00683C7E">
      <w:pPr>
        <w:pStyle w:val="Tekstpodstawowy"/>
        <w:ind w:left="0" w:firstLine="576"/>
        <w:jc w:val="both"/>
        <w:rPr>
          <w:bCs/>
        </w:rPr>
      </w:pPr>
      <w:r w:rsidRPr="001B6506">
        <w:rPr>
          <w:bCs/>
        </w:rPr>
        <w:t>W rozdziale opisana została funkcjonalność umożliwiająca przeglądanie w module Realizatora zarejestrowanych wiadomości. Rozdział został podzielony na podrozdziały, gdzie w każdym z nich została opisana czynność przeglądania innego rodzaju wiadomości.</w:t>
      </w:r>
    </w:p>
    <w:p w14:paraId="21229FAC" w14:textId="77777777" w:rsidR="00683C7E" w:rsidRPr="001B6506" w:rsidRDefault="00683C7E" w:rsidP="009619F4">
      <w:pPr>
        <w:pStyle w:val="naglowek11110"/>
        <w:numPr>
          <w:ilvl w:val="3"/>
          <w:numId w:val="98"/>
        </w:numPr>
        <w:tabs>
          <w:tab w:val="clear" w:pos="3141"/>
          <w:tab w:val="left" w:pos="851"/>
        </w:tabs>
        <w:ind w:left="709" w:hanging="709"/>
      </w:pPr>
      <w:r w:rsidRPr="001B6506">
        <w:t>Wiadomości odebrane</w:t>
      </w:r>
    </w:p>
    <w:p w14:paraId="4854486D" w14:textId="77777777" w:rsidR="00683C7E" w:rsidRPr="001B6506" w:rsidRDefault="00683C7E" w:rsidP="00683C7E">
      <w:pPr>
        <w:pStyle w:val="Tekstpodstawowy"/>
        <w:ind w:left="720"/>
        <w:jc w:val="both"/>
      </w:pPr>
      <w:r w:rsidRPr="001B6506">
        <w:t>W celu wyświetlenia szczegółów odebranej wiadomości należy:</w:t>
      </w:r>
    </w:p>
    <w:p w14:paraId="646B4740" w14:textId="77777777" w:rsidR="00683C7E" w:rsidRPr="001B6506" w:rsidRDefault="00683C7E" w:rsidP="009619F4">
      <w:pPr>
        <w:pStyle w:val="Tekstpodstawowy"/>
        <w:numPr>
          <w:ilvl w:val="0"/>
          <w:numId w:val="126"/>
        </w:numPr>
        <w:jc w:val="both"/>
        <w:rPr>
          <w:bCs/>
        </w:rPr>
      </w:pPr>
      <w:r w:rsidRPr="001B6506">
        <w:rPr>
          <w:bCs/>
        </w:rPr>
        <w:t xml:space="preserve">Rozwinąć zakładkę </w:t>
      </w:r>
      <w:r w:rsidRPr="001B6506">
        <w:rPr>
          <w:noProof/>
          <w:lang w:eastAsia="pl-PL"/>
        </w:rPr>
        <w:drawing>
          <wp:inline distT="0" distB="0" distL="0" distR="0" wp14:anchorId="1A091E9D" wp14:editId="6AE836D6">
            <wp:extent cx="1009650" cy="161925"/>
            <wp:effectExtent l="0" t="0" r="0" b="9525"/>
            <wp:docPr id="484" name="Obraz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1009650" cy="161925"/>
                    </a:xfrm>
                    <a:prstGeom prst="rect">
                      <a:avLst/>
                    </a:prstGeom>
                  </pic:spPr>
                </pic:pic>
              </a:graphicData>
            </a:graphic>
          </wp:inline>
        </w:drawing>
      </w:r>
      <w:r>
        <w:rPr>
          <w:bCs/>
        </w:rPr>
        <w:t xml:space="preserve"> w sekcji menu nawigacyjnego</w:t>
      </w:r>
      <w:r w:rsidRPr="001B6506">
        <w:rPr>
          <w:bCs/>
        </w:rPr>
        <w:t>.</w:t>
      </w:r>
    </w:p>
    <w:p w14:paraId="0299514C" w14:textId="77777777" w:rsidR="00683C7E" w:rsidRPr="001B6506" w:rsidRDefault="00683C7E" w:rsidP="009619F4">
      <w:pPr>
        <w:pStyle w:val="Tekstpodstawowy"/>
        <w:numPr>
          <w:ilvl w:val="0"/>
          <w:numId w:val="126"/>
        </w:numPr>
        <w:jc w:val="both"/>
      </w:pPr>
      <w:r w:rsidRPr="001B6506">
        <w:rPr>
          <w:bCs/>
        </w:rPr>
        <w:t>Kliknąć przycisk </w:t>
      </w:r>
      <w:r w:rsidRPr="001B6506">
        <w:rPr>
          <w:noProof/>
          <w:lang w:eastAsia="pl-PL"/>
        </w:rPr>
        <w:drawing>
          <wp:inline distT="0" distB="0" distL="0" distR="0" wp14:anchorId="698CACB8" wp14:editId="54CB0E25">
            <wp:extent cx="962025" cy="171450"/>
            <wp:effectExtent l="0" t="0" r="9525" b="0"/>
            <wp:docPr id="485" name="Obraz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962025" cy="171450"/>
                    </a:xfrm>
                    <a:prstGeom prst="rect">
                      <a:avLst/>
                    </a:prstGeom>
                  </pic:spPr>
                </pic:pic>
              </a:graphicData>
            </a:graphic>
          </wp:inline>
        </w:drawing>
      </w:r>
      <w:r w:rsidRPr="001B6506">
        <w:t>.</w:t>
      </w:r>
      <w:r w:rsidRPr="001B6506">
        <w:br/>
        <w:t>Zostanie wyświetlona lista odebranych wiadomości</w:t>
      </w:r>
      <w:r w:rsidRPr="001B6506">
        <w:rPr>
          <w:noProof/>
        </w:rPr>
        <w:t>.</w:t>
      </w:r>
    </w:p>
    <w:p w14:paraId="4ED08B6D" w14:textId="57FFF574" w:rsidR="00683C7E" w:rsidRPr="001B6506" w:rsidRDefault="00AC6760" w:rsidP="00683C7E">
      <w:pPr>
        <w:pStyle w:val="Tekstpodstawowy"/>
        <w:keepNext/>
        <w:ind w:left="0"/>
        <w:jc w:val="center"/>
      </w:pPr>
      <w:r w:rsidRPr="00AC6760">
        <w:rPr>
          <w:noProof/>
        </w:rPr>
        <w:t xml:space="preserve"> </w:t>
      </w:r>
      <w:r>
        <w:rPr>
          <w:noProof/>
        </w:rPr>
        <w:drawing>
          <wp:inline distT="0" distB="0" distL="0" distR="0" wp14:anchorId="4272E289" wp14:editId="6430F229">
            <wp:extent cx="6858000" cy="2273935"/>
            <wp:effectExtent l="0" t="0" r="0" b="0"/>
            <wp:docPr id="986" name="Obraz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5"/>
                    <a:stretch>
                      <a:fillRect/>
                    </a:stretch>
                  </pic:blipFill>
                  <pic:spPr>
                    <a:xfrm>
                      <a:off x="0" y="0"/>
                      <a:ext cx="6858000" cy="2273935"/>
                    </a:xfrm>
                    <a:prstGeom prst="rect">
                      <a:avLst/>
                    </a:prstGeom>
                  </pic:spPr>
                </pic:pic>
              </a:graphicData>
            </a:graphic>
          </wp:inline>
        </w:drawing>
      </w:r>
    </w:p>
    <w:p w14:paraId="3181C4FE" w14:textId="3E766754" w:rsidR="00683C7E" w:rsidRPr="00D537CE" w:rsidRDefault="00683C7E" w:rsidP="00683C7E">
      <w:pPr>
        <w:pStyle w:val="Tekstpodstawowy"/>
        <w:keepNext/>
        <w:ind w:left="0"/>
        <w:jc w:val="center"/>
        <w:rPr>
          <w:sz w:val="18"/>
        </w:rPr>
      </w:pPr>
      <w:bookmarkStart w:id="2137" w:name="_Toc514880410"/>
      <w:bookmarkStart w:id="2138" w:name="_Toc522199023"/>
      <w:bookmarkStart w:id="2139" w:name="_Toc32493478"/>
      <w:bookmarkStart w:id="2140" w:name="_Toc46224419"/>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F2582B">
        <w:rPr>
          <w:noProof/>
          <w:sz w:val="18"/>
        </w:rPr>
        <w:t>206</w:t>
      </w:r>
      <w:r w:rsidRPr="00D537CE">
        <w:rPr>
          <w:noProof/>
          <w:sz w:val="18"/>
        </w:rPr>
        <w:fldChar w:fldCharType="end"/>
      </w:r>
      <w:r w:rsidRPr="00D537CE">
        <w:rPr>
          <w:sz w:val="18"/>
        </w:rPr>
        <w:t xml:space="preserve"> </w:t>
      </w:r>
      <w:r>
        <w:rPr>
          <w:sz w:val="18"/>
        </w:rPr>
        <w:t>Przykładowa l</w:t>
      </w:r>
      <w:r w:rsidRPr="00BE6791">
        <w:rPr>
          <w:sz w:val="18"/>
        </w:rPr>
        <w:t xml:space="preserve">ista </w:t>
      </w:r>
      <w:r w:rsidRPr="00D537CE">
        <w:rPr>
          <w:sz w:val="18"/>
        </w:rPr>
        <w:t>odebranych wiadomości</w:t>
      </w:r>
      <w:bookmarkEnd w:id="2137"/>
      <w:bookmarkEnd w:id="2138"/>
      <w:bookmarkEnd w:id="2139"/>
      <w:bookmarkEnd w:id="2140"/>
    </w:p>
    <w:p w14:paraId="5B5C4DB3" w14:textId="77777777" w:rsidR="00AC6760" w:rsidRPr="00A55A23" w:rsidRDefault="00AC6760" w:rsidP="00AC6760">
      <w:pPr>
        <w:pStyle w:val="Tekstpodstawowy"/>
        <w:ind w:left="720"/>
        <w:jc w:val="both"/>
        <w:rPr>
          <w:bCs/>
        </w:rPr>
      </w:pPr>
      <w:r>
        <w:t xml:space="preserve">Kliknięcie przycisku </w:t>
      </w:r>
      <w:r>
        <w:rPr>
          <w:noProof/>
        </w:rPr>
        <w:drawing>
          <wp:inline distT="0" distB="0" distL="0" distR="0" wp14:anchorId="7F1DA830" wp14:editId="2FCA2350">
            <wp:extent cx="1085850" cy="285750"/>
            <wp:effectExtent l="0" t="0" r="0" b="0"/>
            <wp:docPr id="987" name="Obraz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0"/>
                    <a:stretch>
                      <a:fillRect/>
                    </a:stretch>
                  </pic:blipFill>
                  <pic:spPr>
                    <a:xfrm>
                      <a:off x="0" y="0"/>
                      <a:ext cx="1085850" cy="285750"/>
                    </a:xfrm>
                    <a:prstGeom prst="rect">
                      <a:avLst/>
                    </a:prstGeom>
                  </pic:spPr>
                </pic:pic>
              </a:graphicData>
            </a:graphic>
          </wp:inline>
        </w:drawing>
      </w:r>
      <w:r>
        <w:t xml:space="preserve"> spowoduje usunięcie wszystkich wprowadzonych filtrów danych w tabeli.</w:t>
      </w:r>
    </w:p>
    <w:p w14:paraId="35783957" w14:textId="77777777" w:rsidR="00AC6760" w:rsidRDefault="00683C7E" w:rsidP="00AC6760">
      <w:pPr>
        <w:pStyle w:val="Tekstpodstawowy"/>
        <w:ind w:left="720"/>
        <w:jc w:val="both"/>
        <w:rPr>
          <w:bCs/>
        </w:rPr>
      </w:pPr>
      <w:r w:rsidRPr="001B6506">
        <w:rPr>
          <w:bCs/>
        </w:rPr>
        <w:t xml:space="preserve">Wyszukać wiadomość, której szczegóły mają zostać wyświetlone i kliknąć przycisk </w:t>
      </w:r>
      <w:r w:rsidRPr="001B6506">
        <w:rPr>
          <w:bCs/>
          <w:noProof/>
          <w:lang w:eastAsia="pl-PL"/>
        </w:rPr>
        <w:drawing>
          <wp:inline distT="0" distB="0" distL="0" distR="0" wp14:anchorId="71362466" wp14:editId="451F5311">
            <wp:extent cx="365760" cy="231005"/>
            <wp:effectExtent l="0" t="0" r="0" b="0"/>
            <wp:docPr id="486" name="Obraz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1B6506">
        <w:rPr>
          <w:bCs/>
        </w:rPr>
        <w:t xml:space="preserve"> przy wybranej wiadomości.</w:t>
      </w:r>
    </w:p>
    <w:p w14:paraId="5A6F206F" w14:textId="745001F9" w:rsidR="00683C7E" w:rsidRDefault="00683C7E" w:rsidP="00683C7E">
      <w:pPr>
        <w:pStyle w:val="Tekstpodstawowy"/>
        <w:ind w:left="720"/>
        <w:jc w:val="both"/>
        <w:rPr>
          <w:bCs/>
        </w:rPr>
      </w:pPr>
      <w:r w:rsidRPr="001B6506">
        <w:rPr>
          <w:bCs/>
        </w:rPr>
        <w:br/>
        <w:t>Zostanie wyświetlony formularz szczegółów wybranej wiadomości.</w:t>
      </w:r>
      <w:r w:rsidRPr="001B6506">
        <w:rPr>
          <w:bCs/>
        </w:rPr>
        <w:br/>
      </w:r>
      <w:r>
        <w:rPr>
          <w:bCs/>
        </w:rPr>
        <w:t>Wyświetlony formularz pozwala również na</w:t>
      </w:r>
      <w:r w:rsidRPr="001B6506">
        <w:rPr>
          <w:bCs/>
        </w:rPr>
        <w:t xml:space="preserve"> wysłanie nowej wiadomości do odbiorcy przeglądanej wiadomości. W tym celu należy</w:t>
      </w:r>
      <w:r>
        <w:rPr>
          <w:bCs/>
        </w:rPr>
        <w:t>:</w:t>
      </w:r>
    </w:p>
    <w:p w14:paraId="743C2C32" w14:textId="77777777" w:rsidR="00683C7E" w:rsidRPr="005C1F3D" w:rsidRDefault="00683C7E" w:rsidP="009619F4">
      <w:pPr>
        <w:pStyle w:val="Tekstpodstawowy"/>
        <w:numPr>
          <w:ilvl w:val="0"/>
          <w:numId w:val="126"/>
        </w:numPr>
        <w:jc w:val="both"/>
        <w:rPr>
          <w:bCs/>
        </w:rPr>
      </w:pPr>
      <w:r w:rsidRPr="001B6506">
        <w:rPr>
          <w:bCs/>
        </w:rPr>
        <w:t>Wybrać odpowiedni sposób wysłania wiadomości:</w:t>
      </w:r>
    </w:p>
    <w:p w14:paraId="43786D41" w14:textId="77777777" w:rsidR="00683C7E" w:rsidRPr="001B6506" w:rsidRDefault="00683C7E" w:rsidP="009619F4">
      <w:pPr>
        <w:pStyle w:val="Tekstpodstawowy"/>
        <w:numPr>
          <w:ilvl w:val="0"/>
          <w:numId w:val="146"/>
        </w:numPr>
        <w:jc w:val="both"/>
        <w:rPr>
          <w:noProof/>
          <w:lang w:eastAsia="pl-PL"/>
        </w:rPr>
      </w:pPr>
      <w:r w:rsidRPr="001B6506">
        <w:rPr>
          <w:noProof/>
          <w:lang w:eastAsia="pl-PL"/>
        </w:rPr>
        <w:drawing>
          <wp:inline distT="0" distB="0" distL="0" distR="0" wp14:anchorId="5DC2904F" wp14:editId="0C271E70">
            <wp:extent cx="1288483" cy="174423"/>
            <wp:effectExtent l="0" t="0" r="0" b="0"/>
            <wp:docPr id="917" name="Obraz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1459091" cy="197518"/>
                    </a:xfrm>
                    <a:prstGeom prst="rect">
                      <a:avLst/>
                    </a:prstGeom>
                  </pic:spPr>
                </pic:pic>
              </a:graphicData>
            </a:graphic>
          </wp:inline>
        </w:drawing>
      </w:r>
      <w:r w:rsidRPr="001B6506">
        <w:rPr>
          <w:noProof/>
          <w:lang w:eastAsia="pl-PL"/>
        </w:rPr>
        <w:t xml:space="preserve"> - wiadomość zostanie wysłana w formie e-maila na adres Wnioskodawcy oraz w formie sms na jego numer.</w:t>
      </w:r>
    </w:p>
    <w:p w14:paraId="7E043073" w14:textId="77777777" w:rsidR="00683C7E" w:rsidRPr="001B6506" w:rsidRDefault="00683C7E" w:rsidP="009619F4">
      <w:pPr>
        <w:pStyle w:val="Tekstpodstawowy"/>
        <w:numPr>
          <w:ilvl w:val="0"/>
          <w:numId w:val="146"/>
        </w:numPr>
        <w:jc w:val="both"/>
        <w:rPr>
          <w:noProof/>
          <w:lang w:eastAsia="pl-PL"/>
        </w:rPr>
      </w:pPr>
      <w:r w:rsidRPr="001B6506">
        <w:rPr>
          <w:noProof/>
          <w:lang w:eastAsia="pl-PL"/>
        </w:rPr>
        <w:drawing>
          <wp:inline distT="0" distB="0" distL="0" distR="0" wp14:anchorId="53C76C34" wp14:editId="248EE59A">
            <wp:extent cx="1590950" cy="168058"/>
            <wp:effectExtent l="0" t="0" r="0" b="381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1783337" cy="188381"/>
                    </a:xfrm>
                    <a:prstGeom prst="rect">
                      <a:avLst/>
                    </a:prstGeom>
                  </pic:spPr>
                </pic:pic>
              </a:graphicData>
            </a:graphic>
          </wp:inline>
        </w:drawing>
      </w:r>
      <w:r w:rsidRPr="001B6506">
        <w:rPr>
          <w:noProof/>
          <w:lang w:eastAsia="pl-PL"/>
        </w:rPr>
        <w:t>- wiadomość zostanie wysłana w formie e-maila na adres Wnioskodawcy.</w:t>
      </w:r>
    </w:p>
    <w:p w14:paraId="01C3A3D1" w14:textId="77777777" w:rsidR="00683C7E" w:rsidRPr="001B6506" w:rsidRDefault="00683C7E" w:rsidP="009619F4">
      <w:pPr>
        <w:pStyle w:val="Tekstpodstawowy"/>
        <w:numPr>
          <w:ilvl w:val="0"/>
          <w:numId w:val="146"/>
        </w:numPr>
        <w:jc w:val="both"/>
        <w:rPr>
          <w:noProof/>
          <w:lang w:eastAsia="pl-PL"/>
        </w:rPr>
      </w:pPr>
      <w:r w:rsidRPr="001B6506">
        <w:rPr>
          <w:noProof/>
          <w:lang w:eastAsia="pl-PL"/>
        </w:rPr>
        <w:drawing>
          <wp:inline distT="0" distB="0" distL="0" distR="0" wp14:anchorId="190B0F34" wp14:editId="5852F197">
            <wp:extent cx="1416527" cy="129719"/>
            <wp:effectExtent l="0" t="0" r="0" b="381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1947610" cy="178353"/>
                    </a:xfrm>
                    <a:prstGeom prst="rect">
                      <a:avLst/>
                    </a:prstGeom>
                  </pic:spPr>
                </pic:pic>
              </a:graphicData>
            </a:graphic>
          </wp:inline>
        </w:drawing>
      </w:r>
      <w:r w:rsidRPr="001B6506">
        <w:rPr>
          <w:noProof/>
          <w:lang w:eastAsia="pl-PL"/>
        </w:rPr>
        <w:t xml:space="preserve"> - wiadomość zostanie wysłana w formie sms na numer Wnioskodawcy.</w:t>
      </w:r>
    </w:p>
    <w:p w14:paraId="49703C1A" w14:textId="77777777" w:rsidR="00683C7E" w:rsidRPr="001B6506" w:rsidRDefault="00683C7E" w:rsidP="009619F4">
      <w:pPr>
        <w:pStyle w:val="Tekstpodstawowy"/>
        <w:numPr>
          <w:ilvl w:val="0"/>
          <w:numId w:val="146"/>
        </w:numPr>
        <w:jc w:val="both"/>
        <w:rPr>
          <w:noProof/>
          <w:lang w:eastAsia="pl-PL"/>
        </w:rPr>
      </w:pPr>
      <w:r w:rsidRPr="001B6506">
        <w:rPr>
          <w:noProof/>
          <w:lang w:eastAsia="pl-PL"/>
        </w:rPr>
        <w:drawing>
          <wp:inline distT="0" distB="0" distL="0" distR="0" wp14:anchorId="010B1470" wp14:editId="211BB35A">
            <wp:extent cx="1911927" cy="252678"/>
            <wp:effectExtent l="0" t="0" r="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949347" cy="257623"/>
                    </a:xfrm>
                    <a:prstGeom prst="rect">
                      <a:avLst/>
                    </a:prstGeom>
                  </pic:spPr>
                </pic:pic>
              </a:graphicData>
            </a:graphic>
          </wp:inline>
        </w:drawing>
      </w:r>
      <w:r w:rsidRPr="001B6506">
        <w:rPr>
          <w:noProof/>
          <w:lang w:eastAsia="pl-PL"/>
        </w:rPr>
        <w:t>- wiadomość zostanie wysłana w formie wiadomości systemowej widocznej w aplikacji SOW.</w:t>
      </w:r>
    </w:p>
    <w:p w14:paraId="71BE8D9B" w14:textId="77777777" w:rsidR="00683C7E" w:rsidRPr="005C1F3D" w:rsidRDefault="00683C7E" w:rsidP="009619F4">
      <w:pPr>
        <w:pStyle w:val="Tekstpodstawowy"/>
        <w:numPr>
          <w:ilvl w:val="0"/>
          <w:numId w:val="126"/>
        </w:numPr>
        <w:jc w:val="both"/>
        <w:rPr>
          <w:bCs/>
        </w:rPr>
      </w:pPr>
      <w:r w:rsidRPr="001B6506">
        <w:t xml:space="preserve">Wypełnić wszystkie pola na formularzu wysyłania wiadomości, wpisując wartości zgodne z etykietami </w:t>
      </w:r>
      <w:r w:rsidRPr="005C1F3D">
        <w:rPr>
          <w:bCs/>
        </w:rPr>
        <w:t>je opisującymi.</w:t>
      </w:r>
    </w:p>
    <w:p w14:paraId="364B7430" w14:textId="77777777" w:rsidR="00683C7E" w:rsidRPr="005C1F3D" w:rsidRDefault="00683C7E" w:rsidP="009619F4">
      <w:pPr>
        <w:pStyle w:val="Tekstpodstawowy"/>
        <w:numPr>
          <w:ilvl w:val="0"/>
          <w:numId w:val="126"/>
        </w:numPr>
        <w:jc w:val="both"/>
        <w:rPr>
          <w:bCs/>
        </w:rPr>
      </w:pPr>
      <w:r w:rsidRPr="005C1F3D">
        <w:rPr>
          <w:bCs/>
        </w:rPr>
        <w:lastRenderedPageBreak/>
        <w:t xml:space="preserve">Kliknąć przycisk </w:t>
      </w:r>
      <w:r w:rsidRPr="005C1F3D">
        <w:rPr>
          <w:bCs/>
          <w:noProof/>
          <w:lang w:eastAsia="pl-PL"/>
        </w:rPr>
        <w:drawing>
          <wp:inline distT="0" distB="0" distL="0" distR="0" wp14:anchorId="3EBC530C" wp14:editId="59CAC00C">
            <wp:extent cx="638175" cy="329843"/>
            <wp:effectExtent l="0" t="0" r="0" b="0"/>
            <wp:docPr id="918" name="Obraz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42540" cy="332099"/>
                    </a:xfrm>
                    <a:prstGeom prst="rect">
                      <a:avLst/>
                    </a:prstGeom>
                    <a:noFill/>
                    <a:ln>
                      <a:noFill/>
                    </a:ln>
                  </pic:spPr>
                </pic:pic>
              </a:graphicData>
            </a:graphic>
          </wp:inline>
        </w:drawing>
      </w:r>
      <w:r w:rsidRPr="005C1F3D">
        <w:rPr>
          <w:bCs/>
        </w:rPr>
        <w:t>.</w:t>
      </w:r>
    </w:p>
    <w:p w14:paraId="07B5191A" w14:textId="77777777" w:rsidR="00683C7E" w:rsidRPr="005C1F3D" w:rsidRDefault="00683C7E" w:rsidP="00683C7E">
      <w:pPr>
        <w:pStyle w:val="Tekstpodstawowy"/>
        <w:ind w:left="720"/>
        <w:jc w:val="both"/>
        <w:rPr>
          <w:bCs/>
        </w:rPr>
      </w:pPr>
      <w:r w:rsidRPr="005C1F3D">
        <w:rPr>
          <w:bCs/>
        </w:rPr>
        <w:t xml:space="preserve">Wiadomość zostanie wysłana do wskazanego Wnioskodawcy, co zostanie potwierdzone wyświetleniem komunikatu </w:t>
      </w:r>
      <w:r w:rsidRPr="005C1F3D">
        <w:rPr>
          <w:bCs/>
          <w:noProof/>
          <w:lang w:eastAsia="pl-PL"/>
        </w:rPr>
        <w:drawing>
          <wp:inline distT="0" distB="0" distL="0" distR="0" wp14:anchorId="523675DC" wp14:editId="0E54492C">
            <wp:extent cx="1314450" cy="257175"/>
            <wp:effectExtent l="0" t="0" r="0" b="9525"/>
            <wp:docPr id="919" name="Obraz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314450" cy="257175"/>
                    </a:xfrm>
                    <a:prstGeom prst="rect">
                      <a:avLst/>
                    </a:prstGeom>
                  </pic:spPr>
                </pic:pic>
              </a:graphicData>
            </a:graphic>
          </wp:inline>
        </w:drawing>
      </w:r>
      <w:r w:rsidRPr="005C1F3D">
        <w:rPr>
          <w:bCs/>
        </w:rPr>
        <w:t>.</w:t>
      </w:r>
    </w:p>
    <w:p w14:paraId="4990AEBF" w14:textId="77777777" w:rsidR="00683C7E" w:rsidRPr="005C1F3D" w:rsidRDefault="00683C7E" w:rsidP="00683C7E">
      <w:pPr>
        <w:pStyle w:val="Tekstpodstawowy"/>
        <w:ind w:left="720"/>
        <w:jc w:val="both"/>
        <w:rPr>
          <w:bCs/>
        </w:rPr>
      </w:pPr>
      <w:r w:rsidRPr="00DC2575">
        <w:rPr>
          <w:bCs/>
        </w:rPr>
        <w:t xml:space="preserve">Kliknięcie przycisku </w:t>
      </w:r>
      <w:r w:rsidRPr="005C1F3D">
        <w:rPr>
          <w:bCs/>
          <w:noProof/>
          <w:lang w:eastAsia="pl-PL"/>
        </w:rPr>
        <w:drawing>
          <wp:inline distT="0" distB="0" distL="0" distR="0" wp14:anchorId="5287E511" wp14:editId="426B8CF9">
            <wp:extent cx="371475" cy="266700"/>
            <wp:effectExtent l="0" t="0" r="9525"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371475" cy="266700"/>
                    </a:xfrm>
                    <a:prstGeom prst="rect">
                      <a:avLst/>
                    </a:prstGeom>
                  </pic:spPr>
                </pic:pic>
              </a:graphicData>
            </a:graphic>
          </wp:inline>
        </w:drawing>
      </w:r>
      <w:r w:rsidRPr="00DC2575">
        <w:rPr>
          <w:bCs/>
        </w:rPr>
        <w:t xml:space="preserve">z poziomu listy wysłanych wiadomości e-mail spowoduje wywołanie funkcjonalności ponownego wysłania wybranej wiadomości e-mail. Zostanie wyświetlone okno, w którym należy potwierdzić chęć ponownego wysłania wiadomości e-mail poprzez kliknięcie przycisku </w:t>
      </w:r>
      <w:r w:rsidRPr="005C1F3D">
        <w:rPr>
          <w:bCs/>
          <w:noProof/>
          <w:lang w:eastAsia="pl-PL"/>
        </w:rPr>
        <w:drawing>
          <wp:inline distT="0" distB="0" distL="0" distR="0" wp14:anchorId="330C1775" wp14:editId="71ECA5AA">
            <wp:extent cx="714375" cy="219075"/>
            <wp:effectExtent l="0" t="0" r="9525" b="9525"/>
            <wp:docPr id="920" name="Obraz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714375" cy="219075"/>
                    </a:xfrm>
                    <a:prstGeom prst="rect">
                      <a:avLst/>
                    </a:prstGeom>
                  </pic:spPr>
                </pic:pic>
              </a:graphicData>
            </a:graphic>
          </wp:inline>
        </w:drawing>
      </w:r>
      <w:r w:rsidRPr="00DC2575">
        <w:rPr>
          <w:bCs/>
        </w:rPr>
        <w:t xml:space="preserve">. Kliknięcie przycisku </w:t>
      </w:r>
      <w:r w:rsidRPr="005C1F3D">
        <w:rPr>
          <w:bCs/>
          <w:noProof/>
          <w:lang w:eastAsia="pl-PL"/>
        </w:rPr>
        <w:drawing>
          <wp:inline distT="0" distB="0" distL="0" distR="0" wp14:anchorId="1E9C5383" wp14:editId="6E3C79AA">
            <wp:extent cx="428625" cy="171450"/>
            <wp:effectExtent l="0" t="0" r="9525" b="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428625" cy="171450"/>
                    </a:xfrm>
                    <a:prstGeom prst="rect">
                      <a:avLst/>
                    </a:prstGeom>
                  </pic:spPr>
                </pic:pic>
              </a:graphicData>
            </a:graphic>
          </wp:inline>
        </w:drawing>
      </w:r>
      <w:r w:rsidRPr="00DC2575">
        <w:rPr>
          <w:bCs/>
        </w:rPr>
        <w:t>spowoduje zamknięcie okna bez ponownego wysyłania wiadomości.</w:t>
      </w:r>
    </w:p>
    <w:p w14:paraId="4E8CA6FC" w14:textId="77777777" w:rsidR="00683C7E" w:rsidRPr="001B6506" w:rsidRDefault="00683C7E" w:rsidP="009619F4">
      <w:pPr>
        <w:pStyle w:val="naglowek11110"/>
        <w:numPr>
          <w:ilvl w:val="3"/>
          <w:numId w:val="98"/>
        </w:numPr>
        <w:tabs>
          <w:tab w:val="clear" w:pos="3141"/>
          <w:tab w:val="left" w:pos="851"/>
        </w:tabs>
        <w:ind w:left="709" w:hanging="709"/>
      </w:pPr>
      <w:r w:rsidRPr="001B6506">
        <w:t>Wiadomości wysłane</w:t>
      </w:r>
    </w:p>
    <w:p w14:paraId="04EEE3F9" w14:textId="77777777" w:rsidR="00683C7E" w:rsidRPr="001B6506" w:rsidRDefault="00683C7E" w:rsidP="00683C7E">
      <w:pPr>
        <w:pStyle w:val="Tekstpodstawowy"/>
        <w:ind w:left="720"/>
        <w:jc w:val="both"/>
      </w:pPr>
      <w:r w:rsidRPr="001B6506">
        <w:t>W celu wyświetlenia szczegółów wysłanej wiadomości należy:</w:t>
      </w:r>
    </w:p>
    <w:p w14:paraId="5BAC7370" w14:textId="77777777" w:rsidR="00683C7E" w:rsidRPr="001B6506" w:rsidRDefault="00683C7E" w:rsidP="009619F4">
      <w:pPr>
        <w:pStyle w:val="Tekstpodstawowy"/>
        <w:numPr>
          <w:ilvl w:val="0"/>
          <w:numId w:val="127"/>
        </w:numPr>
        <w:jc w:val="both"/>
        <w:rPr>
          <w:bCs/>
        </w:rPr>
      </w:pPr>
      <w:r w:rsidRPr="001B6506">
        <w:rPr>
          <w:bCs/>
        </w:rPr>
        <w:t xml:space="preserve">Rozwinąć zakładkę </w:t>
      </w:r>
      <w:r w:rsidRPr="001B6506">
        <w:rPr>
          <w:noProof/>
          <w:lang w:eastAsia="pl-PL"/>
        </w:rPr>
        <w:drawing>
          <wp:inline distT="0" distB="0" distL="0" distR="0" wp14:anchorId="21146DFD" wp14:editId="27CC46DF">
            <wp:extent cx="1009650" cy="161925"/>
            <wp:effectExtent l="0" t="0" r="0" b="9525"/>
            <wp:docPr id="487" name="Obraz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1009650" cy="161925"/>
                    </a:xfrm>
                    <a:prstGeom prst="rect">
                      <a:avLst/>
                    </a:prstGeom>
                  </pic:spPr>
                </pic:pic>
              </a:graphicData>
            </a:graphic>
          </wp:inline>
        </w:drawing>
      </w:r>
      <w:r>
        <w:rPr>
          <w:bCs/>
        </w:rPr>
        <w:t xml:space="preserve"> w sekcji menu nawigacyjnego</w:t>
      </w:r>
      <w:r w:rsidRPr="001B6506">
        <w:rPr>
          <w:bCs/>
        </w:rPr>
        <w:t>.</w:t>
      </w:r>
    </w:p>
    <w:p w14:paraId="01D5816F" w14:textId="77777777" w:rsidR="00683C7E" w:rsidRPr="001B6506" w:rsidRDefault="00683C7E" w:rsidP="009619F4">
      <w:pPr>
        <w:pStyle w:val="Tekstpodstawowy"/>
        <w:numPr>
          <w:ilvl w:val="0"/>
          <w:numId w:val="127"/>
        </w:numPr>
        <w:jc w:val="both"/>
      </w:pPr>
      <w:r w:rsidRPr="001B6506">
        <w:rPr>
          <w:bCs/>
        </w:rPr>
        <w:t>Kliknąć przycisk </w:t>
      </w:r>
      <w:r w:rsidRPr="001B6506">
        <w:rPr>
          <w:noProof/>
          <w:lang w:eastAsia="pl-PL"/>
        </w:rPr>
        <w:drawing>
          <wp:inline distT="0" distB="0" distL="0" distR="0" wp14:anchorId="62C7A92F" wp14:editId="20B2578D">
            <wp:extent cx="838200" cy="152400"/>
            <wp:effectExtent l="0" t="0" r="0" b="0"/>
            <wp:docPr id="492" name="Obraz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838200" cy="152400"/>
                    </a:xfrm>
                    <a:prstGeom prst="rect">
                      <a:avLst/>
                    </a:prstGeom>
                  </pic:spPr>
                </pic:pic>
              </a:graphicData>
            </a:graphic>
          </wp:inline>
        </w:drawing>
      </w:r>
      <w:r w:rsidRPr="001B6506">
        <w:t>.</w:t>
      </w:r>
      <w:r w:rsidRPr="001B6506">
        <w:br/>
        <w:t>Zostanie wyświetlona lista wysłanych wiadomości</w:t>
      </w:r>
      <w:r w:rsidRPr="001B6506">
        <w:rPr>
          <w:noProof/>
        </w:rPr>
        <w:t>.</w:t>
      </w:r>
    </w:p>
    <w:p w14:paraId="76D32875" w14:textId="619E113E" w:rsidR="00683C7E" w:rsidRPr="001B6506" w:rsidRDefault="00AC6760" w:rsidP="00683C7E">
      <w:pPr>
        <w:pStyle w:val="Tekstpodstawowy"/>
        <w:keepNext/>
        <w:ind w:left="0"/>
        <w:jc w:val="center"/>
      </w:pPr>
      <w:r w:rsidRPr="00AC6760">
        <w:rPr>
          <w:noProof/>
        </w:rPr>
        <w:t xml:space="preserve"> </w:t>
      </w:r>
      <w:r>
        <w:rPr>
          <w:noProof/>
        </w:rPr>
        <w:drawing>
          <wp:inline distT="0" distB="0" distL="0" distR="0" wp14:anchorId="0AC7B142" wp14:editId="346FCC4D">
            <wp:extent cx="6858000" cy="2396490"/>
            <wp:effectExtent l="0" t="0" r="0" b="3810"/>
            <wp:docPr id="988" name="Obraz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6"/>
                    <a:stretch>
                      <a:fillRect/>
                    </a:stretch>
                  </pic:blipFill>
                  <pic:spPr>
                    <a:xfrm>
                      <a:off x="0" y="0"/>
                      <a:ext cx="6858000" cy="2396490"/>
                    </a:xfrm>
                    <a:prstGeom prst="rect">
                      <a:avLst/>
                    </a:prstGeom>
                  </pic:spPr>
                </pic:pic>
              </a:graphicData>
            </a:graphic>
          </wp:inline>
        </w:drawing>
      </w:r>
    </w:p>
    <w:p w14:paraId="1DC405FF" w14:textId="7C3A25A2" w:rsidR="00683C7E" w:rsidRPr="00D537CE" w:rsidRDefault="00683C7E" w:rsidP="00683C7E">
      <w:pPr>
        <w:pStyle w:val="Tekstpodstawowy"/>
        <w:keepNext/>
        <w:ind w:left="0"/>
        <w:jc w:val="center"/>
        <w:rPr>
          <w:sz w:val="18"/>
        </w:rPr>
      </w:pPr>
      <w:bookmarkStart w:id="2141" w:name="_Toc514880412"/>
      <w:bookmarkStart w:id="2142" w:name="_Toc522199024"/>
      <w:bookmarkStart w:id="2143" w:name="_Toc32493479"/>
      <w:bookmarkStart w:id="2144" w:name="_Toc46224420"/>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F2582B">
        <w:rPr>
          <w:noProof/>
          <w:sz w:val="18"/>
        </w:rPr>
        <w:t>207</w:t>
      </w:r>
      <w:r w:rsidRPr="00D537CE">
        <w:rPr>
          <w:noProof/>
          <w:sz w:val="18"/>
        </w:rPr>
        <w:fldChar w:fldCharType="end"/>
      </w:r>
      <w:r w:rsidRPr="00D537CE">
        <w:rPr>
          <w:sz w:val="18"/>
        </w:rPr>
        <w:t xml:space="preserve"> </w:t>
      </w:r>
      <w:r>
        <w:rPr>
          <w:sz w:val="18"/>
        </w:rPr>
        <w:t>Przykładowa l</w:t>
      </w:r>
      <w:r w:rsidRPr="00BE6791">
        <w:rPr>
          <w:sz w:val="18"/>
        </w:rPr>
        <w:t xml:space="preserve">ista </w:t>
      </w:r>
      <w:r w:rsidRPr="00D537CE">
        <w:rPr>
          <w:sz w:val="18"/>
        </w:rPr>
        <w:t>wysłanych wiadomości</w:t>
      </w:r>
      <w:bookmarkEnd w:id="2141"/>
      <w:bookmarkEnd w:id="2142"/>
      <w:bookmarkEnd w:id="2143"/>
      <w:bookmarkEnd w:id="2144"/>
    </w:p>
    <w:p w14:paraId="0426CB00" w14:textId="4C81D950" w:rsidR="00683C7E" w:rsidRPr="001B6506" w:rsidRDefault="00683C7E" w:rsidP="009619F4">
      <w:pPr>
        <w:pStyle w:val="Tekstpodstawowy"/>
        <w:numPr>
          <w:ilvl w:val="0"/>
          <w:numId w:val="127"/>
        </w:numPr>
        <w:jc w:val="both"/>
        <w:rPr>
          <w:bCs/>
        </w:rPr>
      </w:pPr>
      <w:r w:rsidRPr="001B6506">
        <w:rPr>
          <w:bCs/>
        </w:rPr>
        <w:t xml:space="preserve">Wyszukać wiadomość, której szczegóły mają zostać wyświetlone i kliknąć przycisk </w:t>
      </w:r>
      <w:r w:rsidRPr="001B6506">
        <w:rPr>
          <w:bCs/>
          <w:noProof/>
          <w:lang w:eastAsia="pl-PL"/>
        </w:rPr>
        <w:drawing>
          <wp:inline distT="0" distB="0" distL="0" distR="0" wp14:anchorId="7F868225" wp14:editId="663BC9C3">
            <wp:extent cx="365760" cy="231005"/>
            <wp:effectExtent l="0" t="0" r="0" b="0"/>
            <wp:docPr id="527" name="Obraz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1B6506">
        <w:rPr>
          <w:bCs/>
        </w:rPr>
        <w:t xml:space="preserve"> przy wybranej wiadomości.</w:t>
      </w:r>
      <w:r w:rsidRPr="001B6506">
        <w:rPr>
          <w:bCs/>
        </w:rPr>
        <w:br/>
        <w:t>Zostanie wyświetlony formularz szczegółów wybranej wiadomości.</w:t>
      </w:r>
      <w:r w:rsidRPr="001B6506">
        <w:rPr>
          <w:bCs/>
        </w:rPr>
        <w:br/>
        <w:t xml:space="preserve">Na formularzu możliwe jest wysłanie nowej wiadomości do odbiorcy przeglądanej wiadomości. W tym celu należy </w:t>
      </w:r>
      <w:r w:rsidRPr="00D537CE">
        <w:rPr>
          <w:bCs/>
        </w:rPr>
        <w:t xml:space="preserve">postępować zgodnie z krokami 4-6 opisanymi w rozdziale </w:t>
      </w:r>
      <w:r w:rsidRPr="00D537CE">
        <w:rPr>
          <w:bCs/>
        </w:rPr>
        <w:fldChar w:fldCharType="begin"/>
      </w:r>
      <w:r w:rsidRPr="00D537CE">
        <w:rPr>
          <w:bCs/>
        </w:rPr>
        <w:instrText xml:space="preserve"> REF _Ref522197444 \h </w:instrText>
      </w:r>
      <w:r>
        <w:rPr>
          <w:bCs/>
        </w:rPr>
        <w:instrText xml:space="preserve"> \* MERGEFORMAT </w:instrText>
      </w:r>
      <w:r w:rsidRPr="00D537CE">
        <w:rPr>
          <w:bCs/>
        </w:rPr>
      </w:r>
      <w:r w:rsidRPr="00D537CE">
        <w:rPr>
          <w:bCs/>
        </w:rPr>
        <w:fldChar w:fldCharType="separate"/>
      </w:r>
      <w:r w:rsidR="00F2582B" w:rsidRPr="00EF535B">
        <w:t>Wysłanie nowej wiadomości e-mail, sms do Wnioskodawcy</w:t>
      </w:r>
      <w:r w:rsidRPr="00D537CE">
        <w:rPr>
          <w:bCs/>
        </w:rPr>
        <w:fldChar w:fldCharType="end"/>
      </w:r>
      <w:r w:rsidRPr="00D537CE">
        <w:rPr>
          <w:bCs/>
        </w:rPr>
        <w:t>.</w:t>
      </w:r>
    </w:p>
    <w:p w14:paraId="5F467DCA" w14:textId="77777777" w:rsidR="00683C7E" w:rsidRPr="001B6506" w:rsidRDefault="00683C7E" w:rsidP="00683C7E">
      <w:pPr>
        <w:pStyle w:val="Tekstpodstawowy"/>
        <w:keepNext/>
        <w:ind w:left="0"/>
        <w:jc w:val="center"/>
      </w:pPr>
      <w:r>
        <w:rPr>
          <w:noProof/>
          <w:lang w:eastAsia="pl-PL"/>
        </w:rPr>
        <w:lastRenderedPageBreak/>
        <w:drawing>
          <wp:inline distT="0" distB="0" distL="0" distR="0" wp14:anchorId="1EB835A7" wp14:editId="1BEF0C28">
            <wp:extent cx="6707701" cy="2861953"/>
            <wp:effectExtent l="19050" t="19050" r="17145" b="14605"/>
            <wp:docPr id="922" name="Obraz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6726863" cy="2870129"/>
                    </a:xfrm>
                    <a:prstGeom prst="rect">
                      <a:avLst/>
                    </a:prstGeom>
                    <a:noFill/>
                    <a:ln w="6350">
                      <a:solidFill>
                        <a:schemeClr val="tx1"/>
                      </a:solidFill>
                    </a:ln>
                  </pic:spPr>
                </pic:pic>
              </a:graphicData>
            </a:graphic>
          </wp:inline>
        </w:drawing>
      </w:r>
    </w:p>
    <w:p w14:paraId="2E549077" w14:textId="3EB28937" w:rsidR="00683C7E" w:rsidRPr="00D537CE" w:rsidRDefault="00683C7E" w:rsidP="00683C7E">
      <w:pPr>
        <w:pStyle w:val="Tekstpodstawowy"/>
        <w:keepNext/>
        <w:ind w:left="0"/>
        <w:jc w:val="center"/>
        <w:rPr>
          <w:sz w:val="18"/>
        </w:rPr>
      </w:pPr>
      <w:bookmarkStart w:id="2145" w:name="_Toc514880413"/>
      <w:bookmarkStart w:id="2146" w:name="_Toc522199025"/>
      <w:bookmarkStart w:id="2147" w:name="_Toc32493480"/>
      <w:bookmarkStart w:id="2148" w:name="_Toc46224421"/>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F2582B">
        <w:rPr>
          <w:noProof/>
          <w:sz w:val="18"/>
        </w:rPr>
        <w:t>208</w:t>
      </w:r>
      <w:r w:rsidRPr="00D537CE">
        <w:rPr>
          <w:noProof/>
          <w:sz w:val="18"/>
        </w:rPr>
        <w:fldChar w:fldCharType="end"/>
      </w:r>
      <w:r w:rsidRPr="00D537CE">
        <w:rPr>
          <w:sz w:val="18"/>
        </w:rPr>
        <w:t xml:space="preserve"> Szczegóły wiadomości</w:t>
      </w:r>
      <w:bookmarkEnd w:id="2145"/>
      <w:bookmarkEnd w:id="2146"/>
      <w:bookmarkEnd w:id="2147"/>
      <w:bookmarkEnd w:id="2148"/>
    </w:p>
    <w:p w14:paraId="7D36F626" w14:textId="77777777" w:rsidR="00683C7E" w:rsidRPr="005474C6" w:rsidRDefault="00683C7E" w:rsidP="009619F4">
      <w:pPr>
        <w:pStyle w:val="Tekstpodstawowy"/>
        <w:numPr>
          <w:ilvl w:val="0"/>
          <w:numId w:val="127"/>
        </w:numPr>
        <w:jc w:val="both"/>
        <w:rPr>
          <w:bCs/>
        </w:rPr>
      </w:pPr>
      <w:r w:rsidRPr="001B6506">
        <w:rPr>
          <w:bCs/>
        </w:rPr>
        <w:t xml:space="preserve">Kliknięcie przycisku </w:t>
      </w:r>
      <w:r w:rsidRPr="001B6506">
        <w:rPr>
          <w:noProof/>
          <w:lang w:eastAsia="pl-PL"/>
        </w:rPr>
        <w:drawing>
          <wp:inline distT="0" distB="0" distL="0" distR="0" wp14:anchorId="3CB20EC2" wp14:editId="15ECF31C">
            <wp:extent cx="371475" cy="266700"/>
            <wp:effectExtent l="0" t="0" r="9525" b="0"/>
            <wp:docPr id="1086" name="Obraz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371475" cy="266700"/>
                    </a:xfrm>
                    <a:prstGeom prst="rect">
                      <a:avLst/>
                    </a:prstGeom>
                  </pic:spPr>
                </pic:pic>
              </a:graphicData>
            </a:graphic>
          </wp:inline>
        </w:drawing>
      </w:r>
      <w:r w:rsidRPr="001B6506">
        <w:rPr>
          <w:bCs/>
        </w:rPr>
        <w:t xml:space="preserve">z poziomu listy wysłanych wiadomości sms spowoduje wywołanie funkcjonalności ponownego wysłania wybranej wiadomości sms. Zostanie wyświetlone okno, w którym należy potwierdzić chęć ponownego wysłania wiadomości sms poprzez kliknięcie przycisku </w:t>
      </w:r>
      <w:r w:rsidRPr="001B6506">
        <w:rPr>
          <w:noProof/>
          <w:lang w:eastAsia="pl-PL"/>
        </w:rPr>
        <w:drawing>
          <wp:inline distT="0" distB="0" distL="0" distR="0" wp14:anchorId="3E37295A" wp14:editId="653A33AA">
            <wp:extent cx="714375" cy="219075"/>
            <wp:effectExtent l="0" t="0" r="9525" b="9525"/>
            <wp:docPr id="1087" name="Obraz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714375" cy="219075"/>
                    </a:xfrm>
                    <a:prstGeom prst="rect">
                      <a:avLst/>
                    </a:prstGeom>
                  </pic:spPr>
                </pic:pic>
              </a:graphicData>
            </a:graphic>
          </wp:inline>
        </w:drawing>
      </w:r>
      <w:r w:rsidRPr="001B6506">
        <w:rPr>
          <w:bCs/>
        </w:rPr>
        <w:t xml:space="preserve">. Kliknięcie przycisku </w:t>
      </w:r>
      <w:r w:rsidRPr="001B6506">
        <w:rPr>
          <w:noProof/>
          <w:lang w:eastAsia="pl-PL"/>
        </w:rPr>
        <w:drawing>
          <wp:inline distT="0" distB="0" distL="0" distR="0" wp14:anchorId="04DCF606" wp14:editId="2BD701EC">
            <wp:extent cx="428625" cy="171450"/>
            <wp:effectExtent l="0" t="0" r="9525" b="0"/>
            <wp:docPr id="1088" name="Obraz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428625" cy="171450"/>
                    </a:xfrm>
                    <a:prstGeom prst="rect">
                      <a:avLst/>
                    </a:prstGeom>
                  </pic:spPr>
                </pic:pic>
              </a:graphicData>
            </a:graphic>
          </wp:inline>
        </w:drawing>
      </w:r>
      <w:r w:rsidRPr="001B6506">
        <w:rPr>
          <w:bCs/>
        </w:rPr>
        <w:t xml:space="preserve">spowoduje zamknięcie okna bez </w:t>
      </w:r>
      <w:r>
        <w:rPr>
          <w:bCs/>
        </w:rPr>
        <w:t>ponownego wysyłania wiadomości.</w:t>
      </w:r>
    </w:p>
    <w:p w14:paraId="408E169A" w14:textId="77777777" w:rsidR="00683C7E" w:rsidRPr="001B6506" w:rsidRDefault="00683C7E" w:rsidP="009619F4">
      <w:pPr>
        <w:pStyle w:val="naglowek11110"/>
        <w:numPr>
          <w:ilvl w:val="3"/>
          <w:numId w:val="98"/>
        </w:numPr>
        <w:tabs>
          <w:tab w:val="clear" w:pos="3141"/>
          <w:tab w:val="left" w:pos="851"/>
        </w:tabs>
        <w:ind w:left="709" w:hanging="709"/>
      </w:pPr>
      <w:r w:rsidRPr="001B6506">
        <w:t>Wysłane SMS</w:t>
      </w:r>
    </w:p>
    <w:p w14:paraId="2605E318" w14:textId="77777777" w:rsidR="00683C7E" w:rsidRPr="001B6506" w:rsidRDefault="00683C7E" w:rsidP="00683C7E">
      <w:pPr>
        <w:pStyle w:val="Tekstpodstawowy"/>
        <w:ind w:left="720"/>
        <w:jc w:val="both"/>
      </w:pPr>
      <w:r w:rsidRPr="001B6506">
        <w:t>W celu wyświetlenia szczegółów wysłanej wiadomości sms należy:</w:t>
      </w:r>
    </w:p>
    <w:p w14:paraId="4AE5DEB1" w14:textId="77777777" w:rsidR="00683C7E" w:rsidRPr="001B6506" w:rsidRDefault="00683C7E" w:rsidP="009619F4">
      <w:pPr>
        <w:pStyle w:val="Tekstpodstawowy"/>
        <w:numPr>
          <w:ilvl w:val="0"/>
          <w:numId w:val="138"/>
        </w:numPr>
        <w:jc w:val="both"/>
        <w:rPr>
          <w:bCs/>
        </w:rPr>
      </w:pPr>
      <w:r w:rsidRPr="001B6506">
        <w:rPr>
          <w:bCs/>
        </w:rPr>
        <w:t xml:space="preserve">Rozwinąć zakładkę </w:t>
      </w:r>
      <w:r w:rsidRPr="001B6506">
        <w:rPr>
          <w:noProof/>
          <w:lang w:eastAsia="pl-PL"/>
        </w:rPr>
        <w:drawing>
          <wp:inline distT="0" distB="0" distL="0" distR="0" wp14:anchorId="727187FC" wp14:editId="087AB2CE">
            <wp:extent cx="1009650" cy="161925"/>
            <wp:effectExtent l="0" t="0" r="0" b="9525"/>
            <wp:docPr id="538" name="Obraz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1009650" cy="161925"/>
                    </a:xfrm>
                    <a:prstGeom prst="rect">
                      <a:avLst/>
                    </a:prstGeom>
                  </pic:spPr>
                </pic:pic>
              </a:graphicData>
            </a:graphic>
          </wp:inline>
        </w:drawing>
      </w:r>
      <w:r w:rsidRPr="001B6506">
        <w:rPr>
          <w:bCs/>
        </w:rPr>
        <w:t xml:space="preserve"> w </w:t>
      </w:r>
      <w:r>
        <w:rPr>
          <w:bCs/>
        </w:rPr>
        <w:t>sekcji menu nawigacyjnego</w:t>
      </w:r>
      <w:r w:rsidRPr="001B6506">
        <w:rPr>
          <w:bCs/>
        </w:rPr>
        <w:t>.</w:t>
      </w:r>
    </w:p>
    <w:p w14:paraId="6F9D175F" w14:textId="77777777" w:rsidR="00683C7E" w:rsidRPr="001B6506" w:rsidRDefault="00683C7E" w:rsidP="009619F4">
      <w:pPr>
        <w:pStyle w:val="Tekstpodstawowy"/>
        <w:numPr>
          <w:ilvl w:val="0"/>
          <w:numId w:val="138"/>
        </w:numPr>
        <w:jc w:val="both"/>
      </w:pPr>
      <w:r w:rsidRPr="001B6506">
        <w:rPr>
          <w:bCs/>
        </w:rPr>
        <w:t>Kliknąć przycisk </w:t>
      </w:r>
      <w:r w:rsidRPr="001B6506">
        <w:rPr>
          <w:noProof/>
          <w:lang w:eastAsia="pl-PL"/>
        </w:rPr>
        <w:drawing>
          <wp:inline distT="0" distB="0" distL="0" distR="0" wp14:anchorId="662A3DCF" wp14:editId="7D921825">
            <wp:extent cx="1181100" cy="180975"/>
            <wp:effectExtent l="0" t="0" r="0" b="9525"/>
            <wp:docPr id="573" name="Obraz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1181100" cy="180975"/>
                    </a:xfrm>
                    <a:prstGeom prst="rect">
                      <a:avLst/>
                    </a:prstGeom>
                  </pic:spPr>
                </pic:pic>
              </a:graphicData>
            </a:graphic>
          </wp:inline>
        </w:drawing>
      </w:r>
      <w:r w:rsidRPr="001B6506">
        <w:t>.</w:t>
      </w:r>
      <w:r w:rsidRPr="001B6506">
        <w:br/>
        <w:t>Zostanie wyświetlona lista wysłanych wiadomości sms</w:t>
      </w:r>
      <w:r w:rsidRPr="001B6506">
        <w:rPr>
          <w:noProof/>
        </w:rPr>
        <w:t>.</w:t>
      </w:r>
    </w:p>
    <w:p w14:paraId="78968700" w14:textId="6AE1E6D6" w:rsidR="00683C7E" w:rsidRPr="001B6506" w:rsidRDefault="00AC6760" w:rsidP="00683C7E">
      <w:pPr>
        <w:pStyle w:val="Tekstpodstawowy"/>
        <w:keepNext/>
        <w:ind w:left="0"/>
        <w:jc w:val="center"/>
      </w:pPr>
      <w:r w:rsidRPr="00AC6760">
        <w:rPr>
          <w:noProof/>
        </w:rPr>
        <w:lastRenderedPageBreak/>
        <w:t xml:space="preserve"> </w:t>
      </w:r>
      <w:r w:rsidR="00090A1F">
        <w:rPr>
          <w:noProof/>
        </w:rPr>
        <w:drawing>
          <wp:inline distT="0" distB="0" distL="0" distR="0" wp14:anchorId="121256ED" wp14:editId="1F31AAD9">
            <wp:extent cx="6858000" cy="2396490"/>
            <wp:effectExtent l="0" t="0" r="0" b="3810"/>
            <wp:docPr id="991" name="Obraz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8"/>
                    <a:stretch>
                      <a:fillRect/>
                    </a:stretch>
                  </pic:blipFill>
                  <pic:spPr>
                    <a:xfrm>
                      <a:off x="0" y="0"/>
                      <a:ext cx="6858000" cy="2396490"/>
                    </a:xfrm>
                    <a:prstGeom prst="rect">
                      <a:avLst/>
                    </a:prstGeom>
                  </pic:spPr>
                </pic:pic>
              </a:graphicData>
            </a:graphic>
          </wp:inline>
        </w:drawing>
      </w:r>
    </w:p>
    <w:p w14:paraId="41C615FE" w14:textId="62EAF400" w:rsidR="00683C7E" w:rsidRPr="00D537CE" w:rsidRDefault="00683C7E" w:rsidP="00683C7E">
      <w:pPr>
        <w:pStyle w:val="Tekstpodstawowy"/>
        <w:keepNext/>
        <w:ind w:left="0"/>
        <w:jc w:val="center"/>
        <w:rPr>
          <w:sz w:val="18"/>
        </w:rPr>
      </w:pPr>
      <w:bookmarkStart w:id="2149" w:name="_Toc514880415"/>
      <w:bookmarkStart w:id="2150" w:name="_Toc522199026"/>
      <w:bookmarkStart w:id="2151" w:name="_Toc32493481"/>
      <w:bookmarkStart w:id="2152" w:name="_Toc46224422"/>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F2582B">
        <w:rPr>
          <w:noProof/>
          <w:sz w:val="18"/>
        </w:rPr>
        <w:t>209</w:t>
      </w:r>
      <w:r w:rsidRPr="00D537CE">
        <w:rPr>
          <w:noProof/>
          <w:sz w:val="18"/>
        </w:rPr>
        <w:fldChar w:fldCharType="end"/>
      </w:r>
      <w:r w:rsidRPr="00D537CE">
        <w:rPr>
          <w:sz w:val="18"/>
        </w:rPr>
        <w:t xml:space="preserve"> </w:t>
      </w:r>
      <w:r>
        <w:rPr>
          <w:sz w:val="18"/>
        </w:rPr>
        <w:t>Przykładowa l</w:t>
      </w:r>
      <w:r w:rsidRPr="00BE6791">
        <w:rPr>
          <w:sz w:val="18"/>
        </w:rPr>
        <w:t xml:space="preserve">ista </w:t>
      </w:r>
      <w:r w:rsidRPr="00D537CE">
        <w:rPr>
          <w:sz w:val="18"/>
        </w:rPr>
        <w:t>wysłanych wiadomości sms</w:t>
      </w:r>
      <w:bookmarkEnd w:id="2149"/>
      <w:bookmarkEnd w:id="2150"/>
      <w:bookmarkEnd w:id="2151"/>
      <w:bookmarkEnd w:id="2152"/>
    </w:p>
    <w:p w14:paraId="67468903" w14:textId="79BFD936" w:rsidR="00683C7E" w:rsidRPr="001B6506" w:rsidRDefault="00683C7E" w:rsidP="009619F4">
      <w:pPr>
        <w:pStyle w:val="Tekstpodstawowy"/>
        <w:numPr>
          <w:ilvl w:val="0"/>
          <w:numId w:val="138"/>
        </w:numPr>
        <w:jc w:val="both"/>
        <w:rPr>
          <w:bCs/>
        </w:rPr>
      </w:pPr>
      <w:r w:rsidRPr="00D537CE">
        <w:rPr>
          <w:bCs/>
        </w:rPr>
        <w:t xml:space="preserve">Wyszukać wiadomość, której szczegóły mają zostać wyświetlone i kliknąć przycisk </w:t>
      </w:r>
      <w:r w:rsidRPr="001B6506">
        <w:rPr>
          <w:bCs/>
          <w:noProof/>
          <w:lang w:eastAsia="pl-PL"/>
        </w:rPr>
        <w:drawing>
          <wp:inline distT="0" distB="0" distL="0" distR="0" wp14:anchorId="3DA76F43" wp14:editId="5B642F16">
            <wp:extent cx="365760" cy="231005"/>
            <wp:effectExtent l="0" t="0" r="0" b="0"/>
            <wp:docPr id="578" name="Obraz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D537CE">
        <w:rPr>
          <w:bCs/>
        </w:rPr>
        <w:t xml:space="preserve"> przy wybranej wiadomości.</w:t>
      </w:r>
      <w:r w:rsidRPr="00D537CE">
        <w:rPr>
          <w:bCs/>
        </w:rPr>
        <w:br/>
        <w:t>Zostanie wyświetlony formularz szczegółów wybranej wiadomości sms.</w:t>
      </w:r>
      <w:r w:rsidRPr="00D537CE">
        <w:rPr>
          <w:bCs/>
        </w:rPr>
        <w:br/>
        <w:t xml:space="preserve">Na formularzu możliwe jest wysłanie nowej wiadomości do odbiorcy przeglądanej wiadomości. W tym celu należy postępować zgodnie z krokami 4-6 opisanymi w rozdziale </w:t>
      </w:r>
      <w:r w:rsidRPr="00D537CE">
        <w:rPr>
          <w:bCs/>
        </w:rPr>
        <w:fldChar w:fldCharType="begin"/>
      </w:r>
      <w:r w:rsidRPr="00D537CE">
        <w:rPr>
          <w:bCs/>
        </w:rPr>
        <w:instrText xml:space="preserve"> REF _Ref522197444 \h </w:instrText>
      </w:r>
      <w:r>
        <w:rPr>
          <w:bCs/>
        </w:rPr>
        <w:instrText xml:space="preserve"> \* MERGEFORMAT </w:instrText>
      </w:r>
      <w:r w:rsidRPr="00D537CE">
        <w:rPr>
          <w:bCs/>
        </w:rPr>
      </w:r>
      <w:r w:rsidRPr="00D537CE">
        <w:rPr>
          <w:bCs/>
        </w:rPr>
        <w:fldChar w:fldCharType="separate"/>
      </w:r>
      <w:r w:rsidR="00F2582B" w:rsidRPr="00EF535B">
        <w:t>Wysłanie nowej wiadomości e-mail, sms do Wnioskodawcy</w:t>
      </w:r>
      <w:r w:rsidRPr="00D537CE">
        <w:rPr>
          <w:bCs/>
        </w:rPr>
        <w:fldChar w:fldCharType="end"/>
      </w:r>
      <w:r w:rsidRPr="00D537CE">
        <w:rPr>
          <w:bCs/>
        </w:rPr>
        <w:t>.</w:t>
      </w:r>
    </w:p>
    <w:p w14:paraId="18032CD5" w14:textId="77777777" w:rsidR="00683C7E" w:rsidRPr="00D537CE" w:rsidRDefault="00683C7E" w:rsidP="009619F4">
      <w:pPr>
        <w:pStyle w:val="Tekstpodstawowy"/>
        <w:numPr>
          <w:ilvl w:val="0"/>
          <w:numId w:val="138"/>
        </w:numPr>
        <w:jc w:val="both"/>
        <w:rPr>
          <w:bCs/>
        </w:rPr>
      </w:pPr>
      <w:r w:rsidRPr="001B6506">
        <w:t xml:space="preserve">Kliknięcie przycisku </w:t>
      </w:r>
      <w:r w:rsidRPr="001B6506">
        <w:rPr>
          <w:noProof/>
          <w:lang w:eastAsia="pl-PL"/>
        </w:rPr>
        <w:drawing>
          <wp:inline distT="0" distB="0" distL="0" distR="0" wp14:anchorId="2D6F3F5A" wp14:editId="1FDE29CD">
            <wp:extent cx="662815" cy="314325"/>
            <wp:effectExtent l="0" t="0" r="4445" b="0"/>
            <wp:docPr id="582" name="Obraz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67475" cy="316535"/>
                    </a:xfrm>
                    <a:prstGeom prst="rect">
                      <a:avLst/>
                    </a:prstGeom>
                    <a:noFill/>
                    <a:ln>
                      <a:noFill/>
                    </a:ln>
                  </pic:spPr>
                </pic:pic>
              </a:graphicData>
            </a:graphic>
          </wp:inline>
        </w:drawing>
      </w:r>
      <w:r w:rsidRPr="001B6506">
        <w:t>, spowoduje zamknięcie formularza bez zapisywania zmian i wysłania wiadomości do odbiorcy.</w:t>
      </w:r>
    </w:p>
    <w:p w14:paraId="4CDB9AB4" w14:textId="77777777" w:rsidR="00683C7E" w:rsidRPr="001B6506" w:rsidRDefault="00683C7E" w:rsidP="009619F4">
      <w:pPr>
        <w:pStyle w:val="Tekstpodstawowy"/>
        <w:numPr>
          <w:ilvl w:val="0"/>
          <w:numId w:val="138"/>
        </w:numPr>
        <w:jc w:val="both"/>
        <w:rPr>
          <w:bCs/>
        </w:rPr>
      </w:pPr>
      <w:r w:rsidRPr="001B6506">
        <w:rPr>
          <w:bCs/>
        </w:rPr>
        <w:t xml:space="preserve">Kliknięcie przycisku </w:t>
      </w:r>
      <w:r w:rsidRPr="001B6506">
        <w:rPr>
          <w:noProof/>
          <w:lang w:eastAsia="pl-PL"/>
        </w:rPr>
        <w:drawing>
          <wp:inline distT="0" distB="0" distL="0" distR="0" wp14:anchorId="28F6699A" wp14:editId="103E0167">
            <wp:extent cx="371475" cy="266700"/>
            <wp:effectExtent l="0" t="0" r="9525" b="0"/>
            <wp:docPr id="585" name="Obraz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371475" cy="266700"/>
                    </a:xfrm>
                    <a:prstGeom prst="rect">
                      <a:avLst/>
                    </a:prstGeom>
                  </pic:spPr>
                </pic:pic>
              </a:graphicData>
            </a:graphic>
          </wp:inline>
        </w:drawing>
      </w:r>
      <w:r w:rsidRPr="001B6506">
        <w:rPr>
          <w:bCs/>
        </w:rPr>
        <w:t xml:space="preserve">z poziomu listy wysłanych wiadomości sms spowoduje wywołanie funkcjonalności ponownego wysłania wybranej wiadomości sms. Zostanie wyświetlone okno, w którym należy potwierdzić chęć ponownego wysłania wiadomości sms poprzez kliknięcie przycisku </w:t>
      </w:r>
      <w:r w:rsidRPr="001B6506">
        <w:rPr>
          <w:noProof/>
          <w:lang w:eastAsia="pl-PL"/>
        </w:rPr>
        <w:drawing>
          <wp:inline distT="0" distB="0" distL="0" distR="0" wp14:anchorId="35C898B2" wp14:editId="6B96BB0E">
            <wp:extent cx="714375" cy="219075"/>
            <wp:effectExtent l="0" t="0" r="9525" b="9525"/>
            <wp:docPr id="586" name="Obraz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714375" cy="219075"/>
                    </a:xfrm>
                    <a:prstGeom prst="rect">
                      <a:avLst/>
                    </a:prstGeom>
                  </pic:spPr>
                </pic:pic>
              </a:graphicData>
            </a:graphic>
          </wp:inline>
        </w:drawing>
      </w:r>
      <w:r w:rsidRPr="001B6506">
        <w:rPr>
          <w:bCs/>
        </w:rPr>
        <w:t xml:space="preserve">. Kliknięcie przycisku </w:t>
      </w:r>
      <w:r w:rsidRPr="001B6506">
        <w:rPr>
          <w:noProof/>
          <w:lang w:eastAsia="pl-PL"/>
        </w:rPr>
        <w:drawing>
          <wp:inline distT="0" distB="0" distL="0" distR="0" wp14:anchorId="1092F27D" wp14:editId="706D5630">
            <wp:extent cx="428625" cy="171450"/>
            <wp:effectExtent l="0" t="0" r="9525" b="0"/>
            <wp:docPr id="587" name="Obraz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428625" cy="171450"/>
                    </a:xfrm>
                    <a:prstGeom prst="rect">
                      <a:avLst/>
                    </a:prstGeom>
                  </pic:spPr>
                </pic:pic>
              </a:graphicData>
            </a:graphic>
          </wp:inline>
        </w:drawing>
      </w:r>
      <w:r w:rsidRPr="001B6506">
        <w:rPr>
          <w:bCs/>
        </w:rPr>
        <w:t xml:space="preserve">spowoduje zamknięcie okna bez ponownego wysyłania wiadomości. </w:t>
      </w:r>
    </w:p>
    <w:p w14:paraId="1FCAD57E" w14:textId="77777777" w:rsidR="00683C7E" w:rsidRPr="001B6506" w:rsidRDefault="00683C7E" w:rsidP="009619F4">
      <w:pPr>
        <w:pStyle w:val="naglowek11110"/>
        <w:numPr>
          <w:ilvl w:val="3"/>
          <w:numId w:val="98"/>
        </w:numPr>
        <w:tabs>
          <w:tab w:val="clear" w:pos="3141"/>
          <w:tab w:val="left" w:pos="851"/>
        </w:tabs>
        <w:ind w:left="709" w:hanging="709"/>
      </w:pPr>
      <w:r w:rsidRPr="001B6506">
        <w:t>Wysłane Email</w:t>
      </w:r>
    </w:p>
    <w:p w14:paraId="436CFE0B" w14:textId="77777777" w:rsidR="00683C7E" w:rsidRPr="001B6506" w:rsidRDefault="00683C7E" w:rsidP="00683C7E">
      <w:pPr>
        <w:pStyle w:val="Tekstpodstawowy"/>
        <w:ind w:left="720"/>
        <w:jc w:val="both"/>
      </w:pPr>
      <w:r w:rsidRPr="001B6506">
        <w:t>W celu wyświetlenia szczegółów wysłanej wiadomości e-mail należy:</w:t>
      </w:r>
    </w:p>
    <w:p w14:paraId="475AB979" w14:textId="77777777" w:rsidR="00683C7E" w:rsidRPr="001B6506" w:rsidRDefault="00683C7E" w:rsidP="009619F4">
      <w:pPr>
        <w:pStyle w:val="Tekstpodstawowy"/>
        <w:numPr>
          <w:ilvl w:val="0"/>
          <w:numId w:val="128"/>
        </w:numPr>
        <w:jc w:val="both"/>
        <w:rPr>
          <w:bCs/>
        </w:rPr>
      </w:pPr>
      <w:r w:rsidRPr="001B6506">
        <w:rPr>
          <w:bCs/>
        </w:rPr>
        <w:t xml:space="preserve">Rozwinąć zakładkę </w:t>
      </w:r>
      <w:r w:rsidRPr="001B6506">
        <w:rPr>
          <w:noProof/>
          <w:lang w:eastAsia="pl-PL"/>
        </w:rPr>
        <w:drawing>
          <wp:inline distT="0" distB="0" distL="0" distR="0" wp14:anchorId="2D9052CB" wp14:editId="14C50A31">
            <wp:extent cx="1009650" cy="161925"/>
            <wp:effectExtent l="0" t="0" r="0" b="9525"/>
            <wp:docPr id="589" name="Obraz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1009650" cy="161925"/>
                    </a:xfrm>
                    <a:prstGeom prst="rect">
                      <a:avLst/>
                    </a:prstGeom>
                  </pic:spPr>
                </pic:pic>
              </a:graphicData>
            </a:graphic>
          </wp:inline>
        </w:drawing>
      </w:r>
      <w:r>
        <w:rPr>
          <w:bCs/>
        </w:rPr>
        <w:t xml:space="preserve"> w sekcji menu nawigacyjnego</w:t>
      </w:r>
      <w:r w:rsidRPr="001B6506">
        <w:rPr>
          <w:bCs/>
        </w:rPr>
        <w:t>.</w:t>
      </w:r>
    </w:p>
    <w:p w14:paraId="7E8A29C0" w14:textId="77777777" w:rsidR="00683C7E" w:rsidRPr="001B6506" w:rsidRDefault="00683C7E" w:rsidP="009619F4">
      <w:pPr>
        <w:pStyle w:val="Tekstpodstawowy"/>
        <w:numPr>
          <w:ilvl w:val="0"/>
          <w:numId w:val="128"/>
        </w:numPr>
        <w:jc w:val="both"/>
      </w:pPr>
      <w:r w:rsidRPr="001B6506">
        <w:rPr>
          <w:bCs/>
        </w:rPr>
        <w:t>Kliknąć przycisk </w:t>
      </w:r>
      <w:r w:rsidRPr="001B6506">
        <w:rPr>
          <w:noProof/>
          <w:lang w:eastAsia="pl-PL"/>
        </w:rPr>
        <w:drawing>
          <wp:inline distT="0" distB="0" distL="0" distR="0" wp14:anchorId="6624C879" wp14:editId="2C2BBF85">
            <wp:extent cx="1228725" cy="161925"/>
            <wp:effectExtent l="0" t="0" r="9525" b="9525"/>
            <wp:docPr id="592" name="Obraz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228725" cy="161925"/>
                    </a:xfrm>
                    <a:prstGeom prst="rect">
                      <a:avLst/>
                    </a:prstGeom>
                  </pic:spPr>
                </pic:pic>
              </a:graphicData>
            </a:graphic>
          </wp:inline>
        </w:drawing>
      </w:r>
      <w:r w:rsidRPr="001B6506">
        <w:t>.</w:t>
      </w:r>
      <w:r w:rsidRPr="001B6506">
        <w:br/>
        <w:t>Zostanie wyświetlona lista wysłanych wiadomości e-mail</w:t>
      </w:r>
      <w:r w:rsidRPr="001B6506">
        <w:rPr>
          <w:noProof/>
        </w:rPr>
        <w:t>.</w:t>
      </w:r>
    </w:p>
    <w:p w14:paraId="15709FF1" w14:textId="6E4B9CA6" w:rsidR="00683C7E" w:rsidRPr="001B6506" w:rsidRDefault="00090A1F" w:rsidP="00683C7E">
      <w:pPr>
        <w:pStyle w:val="Tekstpodstawowy"/>
        <w:keepNext/>
        <w:ind w:left="0"/>
        <w:jc w:val="center"/>
      </w:pPr>
      <w:r w:rsidRPr="00090A1F">
        <w:rPr>
          <w:noProof/>
        </w:rPr>
        <w:lastRenderedPageBreak/>
        <w:t xml:space="preserve"> </w:t>
      </w:r>
      <w:r>
        <w:rPr>
          <w:noProof/>
        </w:rPr>
        <w:drawing>
          <wp:inline distT="0" distB="0" distL="0" distR="0" wp14:anchorId="4614E669" wp14:editId="3539CE05">
            <wp:extent cx="6858000" cy="2396490"/>
            <wp:effectExtent l="0" t="0" r="0" b="3810"/>
            <wp:docPr id="1024" name="Obraz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9"/>
                    <a:stretch>
                      <a:fillRect/>
                    </a:stretch>
                  </pic:blipFill>
                  <pic:spPr>
                    <a:xfrm>
                      <a:off x="0" y="0"/>
                      <a:ext cx="6858000" cy="2396490"/>
                    </a:xfrm>
                    <a:prstGeom prst="rect">
                      <a:avLst/>
                    </a:prstGeom>
                  </pic:spPr>
                </pic:pic>
              </a:graphicData>
            </a:graphic>
          </wp:inline>
        </w:drawing>
      </w:r>
    </w:p>
    <w:p w14:paraId="1CB49753" w14:textId="03D0E2F8" w:rsidR="00683C7E" w:rsidRPr="00D537CE" w:rsidRDefault="00683C7E" w:rsidP="00683C7E">
      <w:pPr>
        <w:pStyle w:val="Tekstpodstawowy"/>
        <w:keepNext/>
        <w:ind w:left="0"/>
        <w:jc w:val="center"/>
        <w:rPr>
          <w:sz w:val="18"/>
        </w:rPr>
      </w:pPr>
      <w:bookmarkStart w:id="2153" w:name="_Toc514880417"/>
      <w:bookmarkStart w:id="2154" w:name="_Toc522199027"/>
      <w:bookmarkStart w:id="2155" w:name="_Toc32493482"/>
      <w:bookmarkStart w:id="2156" w:name="_Toc46224423"/>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F2582B">
        <w:rPr>
          <w:noProof/>
          <w:sz w:val="18"/>
        </w:rPr>
        <w:t>210</w:t>
      </w:r>
      <w:r w:rsidRPr="00D537CE">
        <w:rPr>
          <w:noProof/>
          <w:sz w:val="18"/>
        </w:rPr>
        <w:fldChar w:fldCharType="end"/>
      </w:r>
      <w:r w:rsidRPr="00D537CE">
        <w:rPr>
          <w:sz w:val="18"/>
        </w:rPr>
        <w:t xml:space="preserve"> </w:t>
      </w:r>
      <w:r>
        <w:rPr>
          <w:sz w:val="18"/>
        </w:rPr>
        <w:t>Przykładowa l</w:t>
      </w:r>
      <w:r w:rsidRPr="00BE6791">
        <w:rPr>
          <w:sz w:val="18"/>
        </w:rPr>
        <w:t xml:space="preserve">ista </w:t>
      </w:r>
      <w:r w:rsidRPr="00D537CE">
        <w:rPr>
          <w:sz w:val="18"/>
        </w:rPr>
        <w:t>wysłanych wiadomości e-mail</w:t>
      </w:r>
      <w:bookmarkEnd w:id="2153"/>
      <w:bookmarkEnd w:id="2154"/>
      <w:bookmarkEnd w:id="2155"/>
      <w:bookmarkEnd w:id="2156"/>
    </w:p>
    <w:p w14:paraId="571E1C86" w14:textId="77777777" w:rsidR="00683C7E" w:rsidRDefault="00683C7E" w:rsidP="009619F4">
      <w:pPr>
        <w:pStyle w:val="Tekstpodstawowy"/>
        <w:numPr>
          <w:ilvl w:val="0"/>
          <w:numId w:val="128"/>
        </w:numPr>
        <w:jc w:val="both"/>
        <w:rPr>
          <w:bCs/>
        </w:rPr>
      </w:pPr>
      <w:r w:rsidRPr="001B6506">
        <w:rPr>
          <w:bCs/>
        </w:rPr>
        <w:t xml:space="preserve">Wyszukać wiadomość, której szczegóły mają zostać wyświetlone i kliknąć przycisk </w:t>
      </w:r>
      <w:r w:rsidRPr="001B6506">
        <w:rPr>
          <w:bCs/>
          <w:noProof/>
          <w:lang w:eastAsia="pl-PL"/>
        </w:rPr>
        <w:drawing>
          <wp:inline distT="0" distB="0" distL="0" distR="0" wp14:anchorId="206EB99C" wp14:editId="52D362C6">
            <wp:extent cx="365760" cy="231005"/>
            <wp:effectExtent l="0" t="0" r="0" b="0"/>
            <wp:docPr id="594" name="Obraz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1B6506">
        <w:rPr>
          <w:bCs/>
        </w:rPr>
        <w:t xml:space="preserve"> przy wybranej wiadomości.</w:t>
      </w:r>
    </w:p>
    <w:p w14:paraId="3939248F" w14:textId="77777777" w:rsidR="00683C7E" w:rsidRDefault="00683C7E" w:rsidP="00683C7E">
      <w:pPr>
        <w:pStyle w:val="Tekstpodstawowy"/>
        <w:ind w:left="720"/>
        <w:jc w:val="both"/>
        <w:rPr>
          <w:bCs/>
        </w:rPr>
      </w:pPr>
      <w:r w:rsidRPr="001B6506">
        <w:rPr>
          <w:bCs/>
        </w:rPr>
        <w:t>Zostanie wyświetlony formularz szczegółów wybranej wiadomości e-mail.</w:t>
      </w:r>
    </w:p>
    <w:p w14:paraId="603C60A8" w14:textId="77777777" w:rsidR="00683C7E" w:rsidRDefault="00683C7E" w:rsidP="00683C7E">
      <w:pPr>
        <w:pStyle w:val="Tekstpodstawowy"/>
        <w:ind w:left="720"/>
        <w:jc w:val="both"/>
        <w:rPr>
          <w:bCs/>
        </w:rPr>
      </w:pPr>
      <w:r>
        <w:rPr>
          <w:bCs/>
        </w:rPr>
        <w:t>Wyświetlony formularz pozwala również na</w:t>
      </w:r>
      <w:r w:rsidRPr="001B6506">
        <w:rPr>
          <w:bCs/>
        </w:rPr>
        <w:t xml:space="preserve"> wysłanie nowej wiadomości do odbiorcy przeglądanej wiadomości. W tym celu należy</w:t>
      </w:r>
      <w:r>
        <w:rPr>
          <w:bCs/>
        </w:rPr>
        <w:t>:</w:t>
      </w:r>
    </w:p>
    <w:p w14:paraId="0754FDA7" w14:textId="77777777" w:rsidR="00683C7E" w:rsidRPr="005C1F3D" w:rsidRDefault="00683C7E" w:rsidP="009619F4">
      <w:pPr>
        <w:pStyle w:val="Tekstpodstawowy"/>
        <w:numPr>
          <w:ilvl w:val="0"/>
          <w:numId w:val="128"/>
        </w:numPr>
        <w:jc w:val="both"/>
        <w:rPr>
          <w:bCs/>
        </w:rPr>
      </w:pPr>
      <w:r w:rsidRPr="001B6506">
        <w:rPr>
          <w:bCs/>
        </w:rPr>
        <w:t>Wybrać odpowiedni sposób wysłania wiadomości:</w:t>
      </w:r>
    </w:p>
    <w:p w14:paraId="6293A35E" w14:textId="77777777" w:rsidR="00683C7E" w:rsidRPr="001B6506" w:rsidRDefault="00683C7E" w:rsidP="009619F4">
      <w:pPr>
        <w:pStyle w:val="Tekstpodstawowy"/>
        <w:numPr>
          <w:ilvl w:val="0"/>
          <w:numId w:val="147"/>
        </w:numPr>
        <w:jc w:val="both"/>
        <w:rPr>
          <w:noProof/>
          <w:lang w:eastAsia="pl-PL"/>
        </w:rPr>
      </w:pPr>
      <w:r w:rsidRPr="001B6506">
        <w:rPr>
          <w:noProof/>
          <w:lang w:eastAsia="pl-PL"/>
        </w:rPr>
        <w:drawing>
          <wp:inline distT="0" distB="0" distL="0" distR="0" wp14:anchorId="12811C40" wp14:editId="7E258050">
            <wp:extent cx="1288483" cy="174423"/>
            <wp:effectExtent l="0" t="0" r="0" b="0"/>
            <wp:docPr id="924" name="Obraz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1459091" cy="197518"/>
                    </a:xfrm>
                    <a:prstGeom prst="rect">
                      <a:avLst/>
                    </a:prstGeom>
                  </pic:spPr>
                </pic:pic>
              </a:graphicData>
            </a:graphic>
          </wp:inline>
        </w:drawing>
      </w:r>
      <w:r w:rsidRPr="001B6506">
        <w:rPr>
          <w:noProof/>
          <w:lang w:eastAsia="pl-PL"/>
        </w:rPr>
        <w:t xml:space="preserve"> - wiadomość zostanie wysłana w formie e-maila na adres Wnioskodawcy oraz w formie sms na jego numer.</w:t>
      </w:r>
    </w:p>
    <w:p w14:paraId="54EF33B9" w14:textId="77777777" w:rsidR="00683C7E" w:rsidRPr="001B6506" w:rsidRDefault="00683C7E" w:rsidP="009619F4">
      <w:pPr>
        <w:pStyle w:val="Tekstpodstawowy"/>
        <w:numPr>
          <w:ilvl w:val="0"/>
          <w:numId w:val="147"/>
        </w:numPr>
        <w:jc w:val="both"/>
        <w:rPr>
          <w:noProof/>
          <w:lang w:eastAsia="pl-PL"/>
        </w:rPr>
      </w:pPr>
      <w:r w:rsidRPr="001B6506">
        <w:rPr>
          <w:noProof/>
          <w:lang w:eastAsia="pl-PL"/>
        </w:rPr>
        <w:drawing>
          <wp:inline distT="0" distB="0" distL="0" distR="0" wp14:anchorId="7FB87EAF" wp14:editId="63E10911">
            <wp:extent cx="1590950" cy="168058"/>
            <wp:effectExtent l="0" t="0" r="0" b="3810"/>
            <wp:docPr id="925" name="Obraz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1783337" cy="188381"/>
                    </a:xfrm>
                    <a:prstGeom prst="rect">
                      <a:avLst/>
                    </a:prstGeom>
                  </pic:spPr>
                </pic:pic>
              </a:graphicData>
            </a:graphic>
          </wp:inline>
        </w:drawing>
      </w:r>
      <w:r w:rsidRPr="001B6506">
        <w:rPr>
          <w:noProof/>
          <w:lang w:eastAsia="pl-PL"/>
        </w:rPr>
        <w:t>- wiadomość zostanie wysłana w formie e-maila na adres Wnioskodawcy.</w:t>
      </w:r>
    </w:p>
    <w:p w14:paraId="77A03398" w14:textId="77777777" w:rsidR="00683C7E" w:rsidRPr="001B6506" w:rsidRDefault="00683C7E" w:rsidP="009619F4">
      <w:pPr>
        <w:pStyle w:val="Tekstpodstawowy"/>
        <w:numPr>
          <w:ilvl w:val="0"/>
          <w:numId w:val="147"/>
        </w:numPr>
        <w:jc w:val="both"/>
        <w:rPr>
          <w:noProof/>
          <w:lang w:eastAsia="pl-PL"/>
        </w:rPr>
      </w:pPr>
      <w:r w:rsidRPr="001B6506">
        <w:rPr>
          <w:noProof/>
          <w:lang w:eastAsia="pl-PL"/>
        </w:rPr>
        <w:drawing>
          <wp:inline distT="0" distB="0" distL="0" distR="0" wp14:anchorId="4B25B701" wp14:editId="00EA7570">
            <wp:extent cx="1416527" cy="129719"/>
            <wp:effectExtent l="0" t="0" r="0" b="3810"/>
            <wp:docPr id="926" name="Obraz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1947610" cy="178353"/>
                    </a:xfrm>
                    <a:prstGeom prst="rect">
                      <a:avLst/>
                    </a:prstGeom>
                  </pic:spPr>
                </pic:pic>
              </a:graphicData>
            </a:graphic>
          </wp:inline>
        </w:drawing>
      </w:r>
      <w:r w:rsidRPr="001B6506">
        <w:rPr>
          <w:noProof/>
          <w:lang w:eastAsia="pl-PL"/>
        </w:rPr>
        <w:t xml:space="preserve"> - wiadomość zostanie wysłana w formie sms na numer Wnioskodawcy.</w:t>
      </w:r>
    </w:p>
    <w:p w14:paraId="57E843EE" w14:textId="77777777" w:rsidR="00683C7E" w:rsidRPr="001B6506" w:rsidRDefault="00683C7E" w:rsidP="009619F4">
      <w:pPr>
        <w:pStyle w:val="Tekstpodstawowy"/>
        <w:numPr>
          <w:ilvl w:val="0"/>
          <w:numId w:val="147"/>
        </w:numPr>
        <w:jc w:val="both"/>
        <w:rPr>
          <w:noProof/>
          <w:lang w:eastAsia="pl-PL"/>
        </w:rPr>
      </w:pPr>
      <w:r w:rsidRPr="001B6506">
        <w:rPr>
          <w:noProof/>
          <w:lang w:eastAsia="pl-PL"/>
        </w:rPr>
        <w:drawing>
          <wp:inline distT="0" distB="0" distL="0" distR="0" wp14:anchorId="3DA7F585" wp14:editId="6F82D31F">
            <wp:extent cx="1911927" cy="252678"/>
            <wp:effectExtent l="0" t="0" r="0" b="0"/>
            <wp:docPr id="927" name="Obraz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949347" cy="257623"/>
                    </a:xfrm>
                    <a:prstGeom prst="rect">
                      <a:avLst/>
                    </a:prstGeom>
                  </pic:spPr>
                </pic:pic>
              </a:graphicData>
            </a:graphic>
          </wp:inline>
        </w:drawing>
      </w:r>
      <w:r w:rsidRPr="001B6506">
        <w:rPr>
          <w:noProof/>
          <w:lang w:eastAsia="pl-PL"/>
        </w:rPr>
        <w:t>- wiadomość zostanie wysłana w formie wiadomości systemowej widocznej w aplikacji SOW.</w:t>
      </w:r>
    </w:p>
    <w:p w14:paraId="0482E917" w14:textId="77777777" w:rsidR="00683C7E" w:rsidRPr="005C1F3D" w:rsidRDefault="00683C7E" w:rsidP="009619F4">
      <w:pPr>
        <w:pStyle w:val="Tekstpodstawowy"/>
        <w:numPr>
          <w:ilvl w:val="0"/>
          <w:numId w:val="128"/>
        </w:numPr>
        <w:jc w:val="both"/>
        <w:rPr>
          <w:bCs/>
        </w:rPr>
      </w:pPr>
      <w:r w:rsidRPr="005C1F3D">
        <w:rPr>
          <w:bCs/>
        </w:rPr>
        <w:t>Wypełnić wszystkie pola na formularzu wysyłania wiadomości, wpisując wartości zgodne z etykietami je opisującymi.</w:t>
      </w:r>
    </w:p>
    <w:p w14:paraId="2D34D2DA" w14:textId="77777777" w:rsidR="00683C7E" w:rsidRPr="005C1F3D" w:rsidRDefault="00683C7E" w:rsidP="009619F4">
      <w:pPr>
        <w:pStyle w:val="Tekstpodstawowy"/>
        <w:numPr>
          <w:ilvl w:val="0"/>
          <w:numId w:val="128"/>
        </w:numPr>
        <w:jc w:val="both"/>
        <w:rPr>
          <w:bCs/>
        </w:rPr>
      </w:pPr>
      <w:r w:rsidRPr="005C1F3D">
        <w:rPr>
          <w:bCs/>
        </w:rPr>
        <w:t xml:space="preserve">Kliknąć przycisk </w:t>
      </w:r>
      <w:r w:rsidRPr="005C1F3D">
        <w:rPr>
          <w:bCs/>
          <w:noProof/>
          <w:lang w:eastAsia="pl-PL"/>
        </w:rPr>
        <w:drawing>
          <wp:inline distT="0" distB="0" distL="0" distR="0" wp14:anchorId="08EA2F78" wp14:editId="1B2BD4F4">
            <wp:extent cx="638175" cy="329843"/>
            <wp:effectExtent l="0" t="0" r="0" b="0"/>
            <wp:docPr id="928" name="Obraz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42540" cy="332099"/>
                    </a:xfrm>
                    <a:prstGeom prst="rect">
                      <a:avLst/>
                    </a:prstGeom>
                    <a:noFill/>
                    <a:ln>
                      <a:noFill/>
                    </a:ln>
                  </pic:spPr>
                </pic:pic>
              </a:graphicData>
            </a:graphic>
          </wp:inline>
        </w:drawing>
      </w:r>
      <w:r w:rsidRPr="005C1F3D">
        <w:rPr>
          <w:bCs/>
        </w:rPr>
        <w:t>.</w:t>
      </w:r>
    </w:p>
    <w:p w14:paraId="5E89B136" w14:textId="77777777" w:rsidR="00683C7E" w:rsidRPr="005C1F3D" w:rsidRDefault="00683C7E" w:rsidP="00683C7E">
      <w:pPr>
        <w:pStyle w:val="Tekstpodstawowy"/>
        <w:ind w:left="720"/>
        <w:jc w:val="both"/>
        <w:rPr>
          <w:bCs/>
        </w:rPr>
      </w:pPr>
      <w:r w:rsidRPr="005C1F3D">
        <w:rPr>
          <w:bCs/>
        </w:rPr>
        <w:t xml:space="preserve">Wiadomość zostanie wysłana do wskazanego Wnioskodawcy, co zostanie potwierdzone wyświetleniem komunikatu </w:t>
      </w:r>
      <w:r w:rsidRPr="005C1F3D">
        <w:rPr>
          <w:bCs/>
          <w:noProof/>
          <w:lang w:eastAsia="pl-PL"/>
        </w:rPr>
        <w:drawing>
          <wp:inline distT="0" distB="0" distL="0" distR="0" wp14:anchorId="7B955D9E" wp14:editId="2C357375">
            <wp:extent cx="1314450" cy="257175"/>
            <wp:effectExtent l="0" t="0" r="0" b="9525"/>
            <wp:docPr id="929" name="Obraz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314450" cy="257175"/>
                    </a:xfrm>
                    <a:prstGeom prst="rect">
                      <a:avLst/>
                    </a:prstGeom>
                  </pic:spPr>
                </pic:pic>
              </a:graphicData>
            </a:graphic>
          </wp:inline>
        </w:drawing>
      </w:r>
      <w:r w:rsidRPr="005C1F3D">
        <w:rPr>
          <w:bCs/>
        </w:rPr>
        <w:t>.</w:t>
      </w:r>
    </w:p>
    <w:p w14:paraId="63605169" w14:textId="77777777" w:rsidR="00683C7E" w:rsidRPr="005C1F3D" w:rsidRDefault="00683C7E" w:rsidP="00683C7E">
      <w:pPr>
        <w:pStyle w:val="Tekstpodstawowy"/>
        <w:ind w:left="720"/>
        <w:jc w:val="both"/>
        <w:rPr>
          <w:bCs/>
        </w:rPr>
      </w:pPr>
      <w:r w:rsidRPr="00DC2575">
        <w:rPr>
          <w:bCs/>
        </w:rPr>
        <w:t xml:space="preserve">Kliknięcie przycisku </w:t>
      </w:r>
      <w:r w:rsidRPr="005C1F3D">
        <w:rPr>
          <w:bCs/>
          <w:noProof/>
          <w:lang w:eastAsia="pl-PL"/>
        </w:rPr>
        <w:drawing>
          <wp:inline distT="0" distB="0" distL="0" distR="0" wp14:anchorId="199B0920" wp14:editId="6BB9DE40">
            <wp:extent cx="371475" cy="266700"/>
            <wp:effectExtent l="0" t="0" r="9525" b="0"/>
            <wp:docPr id="598" name="Obraz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371475" cy="266700"/>
                    </a:xfrm>
                    <a:prstGeom prst="rect">
                      <a:avLst/>
                    </a:prstGeom>
                  </pic:spPr>
                </pic:pic>
              </a:graphicData>
            </a:graphic>
          </wp:inline>
        </w:drawing>
      </w:r>
      <w:r w:rsidRPr="00DC2575">
        <w:rPr>
          <w:bCs/>
        </w:rPr>
        <w:t xml:space="preserve">z poziomu listy wysłanych wiadomości e-mail spowoduje wywołanie funkcjonalności ponownego wysłania wybranej wiadomości e-mail. Zostanie wyświetlone okno, w którym należy potwierdzić chęć ponownego wysłania wiadomości e-mail poprzez kliknięcie przycisku </w:t>
      </w:r>
      <w:r w:rsidRPr="005C1F3D">
        <w:rPr>
          <w:bCs/>
          <w:noProof/>
          <w:lang w:eastAsia="pl-PL"/>
        </w:rPr>
        <w:drawing>
          <wp:inline distT="0" distB="0" distL="0" distR="0" wp14:anchorId="54901DFB" wp14:editId="37DB1335">
            <wp:extent cx="714375" cy="219075"/>
            <wp:effectExtent l="0" t="0" r="9525" b="9525"/>
            <wp:docPr id="599" name="Obraz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714375" cy="219075"/>
                    </a:xfrm>
                    <a:prstGeom prst="rect">
                      <a:avLst/>
                    </a:prstGeom>
                  </pic:spPr>
                </pic:pic>
              </a:graphicData>
            </a:graphic>
          </wp:inline>
        </w:drawing>
      </w:r>
      <w:r w:rsidRPr="00DC2575">
        <w:rPr>
          <w:bCs/>
        </w:rPr>
        <w:t xml:space="preserve">. Kliknięcie przycisku </w:t>
      </w:r>
      <w:r w:rsidRPr="005C1F3D">
        <w:rPr>
          <w:bCs/>
          <w:noProof/>
          <w:lang w:eastAsia="pl-PL"/>
        </w:rPr>
        <w:drawing>
          <wp:inline distT="0" distB="0" distL="0" distR="0" wp14:anchorId="6A7C96BE" wp14:editId="48AFE398">
            <wp:extent cx="428625" cy="171450"/>
            <wp:effectExtent l="0" t="0" r="9525" b="0"/>
            <wp:docPr id="600" name="Obraz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428625" cy="171450"/>
                    </a:xfrm>
                    <a:prstGeom prst="rect">
                      <a:avLst/>
                    </a:prstGeom>
                  </pic:spPr>
                </pic:pic>
              </a:graphicData>
            </a:graphic>
          </wp:inline>
        </w:drawing>
      </w:r>
      <w:r w:rsidRPr="00DC2575">
        <w:rPr>
          <w:bCs/>
        </w:rPr>
        <w:t>spowoduje zamknięcie okna bez ponownego wysyłania wiadomości.</w:t>
      </w:r>
    </w:p>
    <w:p w14:paraId="01201F76" w14:textId="3A385A28" w:rsidR="00683C7E" w:rsidRPr="001B6506" w:rsidRDefault="00683C7E" w:rsidP="009619F4">
      <w:pPr>
        <w:pStyle w:val="naglowek11"/>
        <w:numPr>
          <w:ilvl w:val="1"/>
          <w:numId w:val="98"/>
        </w:numPr>
      </w:pPr>
      <w:bookmarkStart w:id="2157" w:name="_Toc514831469"/>
      <w:bookmarkStart w:id="2158" w:name="_Toc522200470"/>
      <w:bookmarkStart w:id="2159" w:name="_Toc32414722"/>
      <w:bookmarkStart w:id="2160" w:name="_Toc46224512"/>
      <w:r w:rsidRPr="001B6506">
        <w:t>Wygenerowanie raportów</w:t>
      </w:r>
      <w:bookmarkEnd w:id="2157"/>
      <w:bookmarkEnd w:id="2158"/>
      <w:bookmarkEnd w:id="2159"/>
      <w:bookmarkEnd w:id="2160"/>
    </w:p>
    <w:p w14:paraId="48639E13" w14:textId="77777777" w:rsidR="00683C7E" w:rsidRPr="001B6506" w:rsidRDefault="00683C7E" w:rsidP="00683C7E">
      <w:pPr>
        <w:pStyle w:val="Tekstpodstawowy"/>
        <w:ind w:left="0" w:firstLine="709"/>
        <w:jc w:val="both"/>
        <w:rPr>
          <w:bCs/>
        </w:rPr>
      </w:pPr>
      <w:r w:rsidRPr="001B6506">
        <w:rPr>
          <w:bCs/>
        </w:rPr>
        <w:t>W rozdziale opisana została funkcjonalność umożliwiająca wygenerowanie wybranego raportu.</w:t>
      </w:r>
    </w:p>
    <w:p w14:paraId="30B41F30" w14:textId="77777777" w:rsidR="00683C7E" w:rsidRPr="001B6506" w:rsidRDefault="00683C7E" w:rsidP="00683C7E">
      <w:pPr>
        <w:pStyle w:val="Tekstpodstawowy"/>
        <w:ind w:left="0" w:firstLine="709"/>
        <w:jc w:val="both"/>
        <w:rPr>
          <w:bCs/>
        </w:rPr>
      </w:pPr>
      <w:r w:rsidRPr="001B6506">
        <w:rPr>
          <w:bCs/>
        </w:rPr>
        <w:lastRenderedPageBreak/>
        <w:t>W celu wygenerowania raportu należy:</w:t>
      </w:r>
    </w:p>
    <w:p w14:paraId="091D430A" w14:textId="77777777" w:rsidR="00683C7E" w:rsidRPr="001B6506" w:rsidRDefault="00683C7E" w:rsidP="009619F4">
      <w:pPr>
        <w:pStyle w:val="Tekstpodstawowy"/>
        <w:numPr>
          <w:ilvl w:val="0"/>
          <w:numId w:val="121"/>
        </w:numPr>
        <w:jc w:val="both"/>
        <w:rPr>
          <w:bCs/>
        </w:rPr>
      </w:pPr>
      <w:r w:rsidRPr="001B6506">
        <w:rPr>
          <w:bCs/>
        </w:rPr>
        <w:t xml:space="preserve">Rozwinąć zakładkę </w:t>
      </w:r>
      <w:r w:rsidRPr="001B6506">
        <w:rPr>
          <w:noProof/>
          <w:sz w:val="24"/>
          <w:szCs w:val="24"/>
          <w:lang w:eastAsia="pl-PL"/>
        </w:rPr>
        <w:drawing>
          <wp:inline distT="0" distB="0" distL="0" distR="0" wp14:anchorId="1EBB1FA1" wp14:editId="0BB91C10">
            <wp:extent cx="819150" cy="219075"/>
            <wp:effectExtent l="0" t="0" r="0" b="9525"/>
            <wp:docPr id="930" name="Obraz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819150" cy="219075"/>
                    </a:xfrm>
                    <a:prstGeom prst="rect">
                      <a:avLst/>
                    </a:prstGeom>
                    <a:noFill/>
                    <a:ln>
                      <a:noFill/>
                    </a:ln>
                  </pic:spPr>
                </pic:pic>
              </a:graphicData>
            </a:graphic>
          </wp:inline>
        </w:drawing>
      </w:r>
      <w:r w:rsidRPr="001B6506">
        <w:rPr>
          <w:bCs/>
        </w:rPr>
        <w:t xml:space="preserve"> w sekcji menu nawigacyjnego.</w:t>
      </w:r>
    </w:p>
    <w:p w14:paraId="42A19EDD" w14:textId="77777777" w:rsidR="00683C7E" w:rsidRPr="001B6506" w:rsidRDefault="00683C7E" w:rsidP="00683C7E">
      <w:pPr>
        <w:pStyle w:val="Tekstpodstawowy"/>
        <w:keepNext/>
        <w:ind w:left="720"/>
        <w:jc w:val="center"/>
      </w:pPr>
      <w:r>
        <w:rPr>
          <w:noProof/>
          <w:lang w:eastAsia="pl-PL"/>
        </w:rPr>
        <w:drawing>
          <wp:inline distT="0" distB="0" distL="0" distR="0" wp14:anchorId="57764A9B" wp14:editId="7019105F">
            <wp:extent cx="2006930" cy="4437433"/>
            <wp:effectExtent l="19050" t="19050" r="12700" b="20320"/>
            <wp:docPr id="1418" name="Obraz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1"/>
                    <a:stretch>
                      <a:fillRect/>
                    </a:stretch>
                  </pic:blipFill>
                  <pic:spPr>
                    <a:xfrm>
                      <a:off x="0" y="0"/>
                      <a:ext cx="2010006" cy="4444233"/>
                    </a:xfrm>
                    <a:prstGeom prst="rect">
                      <a:avLst/>
                    </a:prstGeom>
                    <a:noFill/>
                    <a:ln w="6350">
                      <a:solidFill>
                        <a:schemeClr val="tx1"/>
                      </a:solidFill>
                    </a:ln>
                  </pic:spPr>
                </pic:pic>
              </a:graphicData>
            </a:graphic>
          </wp:inline>
        </w:drawing>
      </w:r>
    </w:p>
    <w:p w14:paraId="4D586205" w14:textId="57B03316" w:rsidR="00683C7E" w:rsidRDefault="00683C7E" w:rsidP="00683C7E">
      <w:pPr>
        <w:pStyle w:val="Tekstpodstawowy"/>
        <w:keepNext/>
        <w:ind w:left="0"/>
        <w:jc w:val="center"/>
        <w:rPr>
          <w:sz w:val="18"/>
        </w:rPr>
      </w:pPr>
      <w:bookmarkStart w:id="2161" w:name="_Toc514880418"/>
      <w:bookmarkStart w:id="2162" w:name="_Toc522199028"/>
      <w:bookmarkStart w:id="2163" w:name="_Toc32493483"/>
      <w:bookmarkStart w:id="2164" w:name="_Toc46224424"/>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F2582B">
        <w:rPr>
          <w:noProof/>
          <w:sz w:val="18"/>
        </w:rPr>
        <w:t>211</w:t>
      </w:r>
      <w:r w:rsidRPr="00D537CE">
        <w:rPr>
          <w:noProof/>
          <w:sz w:val="18"/>
        </w:rPr>
        <w:fldChar w:fldCharType="end"/>
      </w:r>
      <w:r w:rsidRPr="00D537CE">
        <w:rPr>
          <w:sz w:val="18"/>
        </w:rPr>
        <w:t xml:space="preserve"> Menu nawigacyjne - sekcja raporty</w:t>
      </w:r>
      <w:bookmarkEnd w:id="2161"/>
      <w:bookmarkEnd w:id="2162"/>
      <w:bookmarkEnd w:id="2163"/>
      <w:bookmarkEnd w:id="2164"/>
    </w:p>
    <w:p w14:paraId="58769638" w14:textId="77777777" w:rsidR="00001BC6" w:rsidRPr="00D537CE" w:rsidRDefault="00001BC6" w:rsidP="00683C7E">
      <w:pPr>
        <w:pStyle w:val="Tekstpodstawowy"/>
        <w:keepNext/>
        <w:ind w:left="0"/>
        <w:jc w:val="center"/>
        <w:rPr>
          <w:sz w:val="18"/>
        </w:rPr>
      </w:pPr>
    </w:p>
    <w:p w14:paraId="52B53C92" w14:textId="77777777" w:rsidR="00683C7E" w:rsidRPr="001B6506" w:rsidRDefault="00683C7E" w:rsidP="009619F4">
      <w:pPr>
        <w:pStyle w:val="Tekstpodstawowy"/>
        <w:numPr>
          <w:ilvl w:val="0"/>
          <w:numId w:val="121"/>
        </w:numPr>
        <w:jc w:val="both"/>
        <w:rPr>
          <w:bCs/>
        </w:rPr>
      </w:pPr>
      <w:r w:rsidRPr="001B6506">
        <w:rPr>
          <w:bCs/>
        </w:rPr>
        <w:t xml:space="preserve">Kliknąć przycisk </w:t>
      </w:r>
      <w:r w:rsidRPr="001B6506">
        <w:rPr>
          <w:bCs/>
          <w:noProof/>
          <w:lang w:eastAsia="pl-PL"/>
        </w:rPr>
        <w:drawing>
          <wp:inline distT="0" distB="0" distL="0" distR="0" wp14:anchorId="0C95F437" wp14:editId="6FC6A470">
            <wp:extent cx="893445" cy="180975"/>
            <wp:effectExtent l="0" t="0" r="1905" b="9525"/>
            <wp:docPr id="931" name="Obraz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893445" cy="180975"/>
                    </a:xfrm>
                    <a:prstGeom prst="rect">
                      <a:avLst/>
                    </a:prstGeom>
                    <a:noFill/>
                    <a:ln>
                      <a:noFill/>
                    </a:ln>
                  </pic:spPr>
                </pic:pic>
              </a:graphicData>
            </a:graphic>
          </wp:inline>
        </w:drawing>
      </w:r>
      <w:r w:rsidRPr="001B6506">
        <w:rPr>
          <w:bCs/>
        </w:rPr>
        <w:t>.</w:t>
      </w:r>
    </w:p>
    <w:p w14:paraId="0DE19651" w14:textId="77777777" w:rsidR="00683C7E" w:rsidRPr="001B6506" w:rsidRDefault="00683C7E" w:rsidP="00683C7E">
      <w:pPr>
        <w:pStyle w:val="Tekstpodstawowy"/>
        <w:ind w:left="720"/>
        <w:jc w:val="both"/>
        <w:rPr>
          <w:bCs/>
        </w:rPr>
      </w:pPr>
      <w:r w:rsidRPr="001B6506">
        <w:rPr>
          <w:bCs/>
        </w:rPr>
        <w:t>Zostanie wyświetlona lista raportów.</w:t>
      </w:r>
    </w:p>
    <w:p w14:paraId="22505CC5" w14:textId="3D38E717" w:rsidR="00683C7E" w:rsidRPr="001B6506" w:rsidRDefault="00090A1F" w:rsidP="00683C7E">
      <w:pPr>
        <w:pStyle w:val="Tekstpodstawowy"/>
        <w:keepNext/>
        <w:ind w:left="0"/>
        <w:jc w:val="center"/>
      </w:pPr>
      <w:r w:rsidRPr="00090A1F">
        <w:rPr>
          <w:noProof/>
        </w:rPr>
        <w:lastRenderedPageBreak/>
        <w:t xml:space="preserve"> </w:t>
      </w:r>
      <w:r>
        <w:rPr>
          <w:noProof/>
        </w:rPr>
        <w:drawing>
          <wp:inline distT="0" distB="0" distL="0" distR="0" wp14:anchorId="0B9F13F9" wp14:editId="5C83C5CA">
            <wp:extent cx="6858000" cy="2273935"/>
            <wp:effectExtent l="0" t="0" r="0" b="0"/>
            <wp:docPr id="1025" name="Obraz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2"/>
                    <a:stretch>
                      <a:fillRect/>
                    </a:stretch>
                  </pic:blipFill>
                  <pic:spPr>
                    <a:xfrm>
                      <a:off x="0" y="0"/>
                      <a:ext cx="6858000" cy="2273935"/>
                    </a:xfrm>
                    <a:prstGeom prst="rect">
                      <a:avLst/>
                    </a:prstGeom>
                  </pic:spPr>
                </pic:pic>
              </a:graphicData>
            </a:graphic>
          </wp:inline>
        </w:drawing>
      </w:r>
    </w:p>
    <w:p w14:paraId="0003C604" w14:textId="19C23112" w:rsidR="00683C7E" w:rsidRPr="00D537CE" w:rsidRDefault="00683C7E" w:rsidP="00683C7E">
      <w:pPr>
        <w:pStyle w:val="Tekstpodstawowy"/>
        <w:keepNext/>
        <w:ind w:left="0"/>
        <w:jc w:val="center"/>
        <w:rPr>
          <w:sz w:val="18"/>
        </w:rPr>
      </w:pPr>
      <w:bookmarkStart w:id="2165" w:name="_Toc514880419"/>
      <w:bookmarkStart w:id="2166" w:name="_Toc522199029"/>
      <w:bookmarkStart w:id="2167" w:name="_Toc32493484"/>
      <w:bookmarkStart w:id="2168" w:name="_Toc46224425"/>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F2582B">
        <w:rPr>
          <w:noProof/>
          <w:sz w:val="18"/>
        </w:rPr>
        <w:t>212</w:t>
      </w:r>
      <w:r w:rsidRPr="00D537CE">
        <w:rPr>
          <w:noProof/>
          <w:sz w:val="18"/>
        </w:rPr>
        <w:fldChar w:fldCharType="end"/>
      </w:r>
      <w:r w:rsidRPr="00D537CE">
        <w:rPr>
          <w:sz w:val="18"/>
        </w:rPr>
        <w:t xml:space="preserve"> </w:t>
      </w:r>
      <w:r>
        <w:rPr>
          <w:sz w:val="18"/>
        </w:rPr>
        <w:t>Przykładowa l</w:t>
      </w:r>
      <w:r w:rsidRPr="00BE6791">
        <w:rPr>
          <w:sz w:val="18"/>
        </w:rPr>
        <w:t xml:space="preserve">ista </w:t>
      </w:r>
      <w:r w:rsidRPr="00D537CE">
        <w:rPr>
          <w:sz w:val="18"/>
        </w:rPr>
        <w:t>raportów</w:t>
      </w:r>
      <w:bookmarkEnd w:id="2165"/>
      <w:bookmarkEnd w:id="2166"/>
      <w:bookmarkEnd w:id="2167"/>
      <w:bookmarkEnd w:id="2168"/>
    </w:p>
    <w:p w14:paraId="2BD02FC4" w14:textId="77777777" w:rsidR="00683C7E" w:rsidRPr="001B6506" w:rsidRDefault="00683C7E" w:rsidP="009619F4">
      <w:pPr>
        <w:pStyle w:val="Tekstpodstawowy"/>
        <w:numPr>
          <w:ilvl w:val="0"/>
          <w:numId w:val="121"/>
        </w:numPr>
        <w:jc w:val="both"/>
        <w:rPr>
          <w:bCs/>
        </w:rPr>
      </w:pPr>
      <w:r w:rsidRPr="001B6506">
        <w:t xml:space="preserve">Wyszukać raport, który ma zostać wygenerowany i kliknąć przycisk </w:t>
      </w:r>
      <w:r w:rsidRPr="001B6506">
        <w:rPr>
          <w:noProof/>
          <w:lang w:eastAsia="pl-PL"/>
        </w:rPr>
        <w:drawing>
          <wp:inline distT="0" distB="0" distL="0" distR="0" wp14:anchorId="68E4F72E" wp14:editId="32EB7BCD">
            <wp:extent cx="371475" cy="238125"/>
            <wp:effectExtent l="0" t="0" r="9525" b="9525"/>
            <wp:docPr id="1095" name="Obraz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371475" cy="238125"/>
                    </a:xfrm>
                    <a:prstGeom prst="rect">
                      <a:avLst/>
                    </a:prstGeom>
                    <a:noFill/>
                    <a:ln>
                      <a:noFill/>
                    </a:ln>
                  </pic:spPr>
                </pic:pic>
              </a:graphicData>
            </a:graphic>
          </wp:inline>
        </w:drawing>
      </w:r>
      <w:r w:rsidRPr="001B6506">
        <w:t xml:space="preserve"> przy wybranym raporcie.</w:t>
      </w:r>
      <w:r w:rsidRPr="001B6506">
        <w:br/>
        <w:t>Zostanie wyświetlony formularz zawierający listę wygenerowanych dotychczas raportów wybranego rodzaju.</w:t>
      </w:r>
    </w:p>
    <w:p w14:paraId="6CC54167" w14:textId="48591E38" w:rsidR="00683C7E" w:rsidRPr="001B6506" w:rsidRDefault="00090A1F" w:rsidP="00683C7E">
      <w:pPr>
        <w:pStyle w:val="Tekstpodstawowy"/>
        <w:keepNext/>
        <w:ind w:left="0"/>
        <w:jc w:val="center"/>
      </w:pPr>
      <w:r w:rsidRPr="00090A1F">
        <w:rPr>
          <w:noProof/>
        </w:rPr>
        <w:t xml:space="preserve"> </w:t>
      </w:r>
      <w:r>
        <w:rPr>
          <w:noProof/>
        </w:rPr>
        <w:drawing>
          <wp:inline distT="0" distB="0" distL="0" distR="0" wp14:anchorId="11AF5D18" wp14:editId="123275F6">
            <wp:extent cx="6858000" cy="2396490"/>
            <wp:effectExtent l="0" t="0" r="0" b="3810"/>
            <wp:docPr id="1026" name="Obraz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4"/>
                    <a:stretch>
                      <a:fillRect/>
                    </a:stretch>
                  </pic:blipFill>
                  <pic:spPr>
                    <a:xfrm>
                      <a:off x="0" y="0"/>
                      <a:ext cx="6858000" cy="2396490"/>
                    </a:xfrm>
                    <a:prstGeom prst="rect">
                      <a:avLst/>
                    </a:prstGeom>
                  </pic:spPr>
                </pic:pic>
              </a:graphicData>
            </a:graphic>
          </wp:inline>
        </w:drawing>
      </w:r>
    </w:p>
    <w:p w14:paraId="666AF3DB" w14:textId="7D3A946B" w:rsidR="00683C7E" w:rsidRPr="00D537CE" w:rsidRDefault="00683C7E" w:rsidP="00683C7E">
      <w:pPr>
        <w:pStyle w:val="Tekstpodstawowy"/>
        <w:keepNext/>
        <w:spacing w:line="480" w:lineRule="auto"/>
        <w:ind w:left="0"/>
        <w:jc w:val="center"/>
        <w:rPr>
          <w:sz w:val="18"/>
        </w:rPr>
      </w:pPr>
      <w:bookmarkStart w:id="2169" w:name="_Toc514880420"/>
      <w:bookmarkStart w:id="2170" w:name="_Toc522199030"/>
      <w:bookmarkStart w:id="2171" w:name="_Toc32493485"/>
      <w:bookmarkStart w:id="2172" w:name="_Toc46224426"/>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F2582B">
        <w:rPr>
          <w:noProof/>
          <w:sz w:val="18"/>
        </w:rPr>
        <w:t>213</w:t>
      </w:r>
      <w:r w:rsidRPr="00D537CE">
        <w:rPr>
          <w:noProof/>
          <w:sz w:val="18"/>
        </w:rPr>
        <w:fldChar w:fldCharType="end"/>
      </w:r>
      <w:r w:rsidRPr="00D537CE">
        <w:rPr>
          <w:sz w:val="18"/>
        </w:rPr>
        <w:t xml:space="preserve"> Lista</w:t>
      </w:r>
      <w:r w:rsidR="00090A1F">
        <w:rPr>
          <w:sz w:val="18"/>
        </w:rPr>
        <w:t xml:space="preserve"> wygenerowanych</w:t>
      </w:r>
      <w:r w:rsidRPr="00D537CE">
        <w:rPr>
          <w:sz w:val="18"/>
        </w:rPr>
        <w:t xml:space="preserve"> raportów </w:t>
      </w:r>
      <w:r w:rsidR="00090A1F">
        <w:rPr>
          <w:sz w:val="18"/>
        </w:rPr>
        <w:t>nr 19 Pilotażowy program „Aktywny samorząd” – wykaz danych sprawozdawczych</w:t>
      </w:r>
      <w:bookmarkEnd w:id="2172"/>
      <w:r w:rsidR="00090A1F">
        <w:rPr>
          <w:sz w:val="18"/>
        </w:rPr>
        <w:t xml:space="preserve"> </w:t>
      </w:r>
      <w:bookmarkEnd w:id="2169"/>
      <w:bookmarkEnd w:id="2170"/>
      <w:bookmarkEnd w:id="2171"/>
    </w:p>
    <w:p w14:paraId="3019FC4A" w14:textId="77777777" w:rsidR="00683C7E" w:rsidRPr="001B6506" w:rsidRDefault="00683C7E" w:rsidP="009619F4">
      <w:pPr>
        <w:pStyle w:val="Tekstpodstawowy"/>
        <w:numPr>
          <w:ilvl w:val="0"/>
          <w:numId w:val="121"/>
        </w:numPr>
        <w:jc w:val="both"/>
        <w:rPr>
          <w:bCs/>
        </w:rPr>
      </w:pPr>
      <w:r w:rsidRPr="001B6506">
        <w:rPr>
          <w:bCs/>
        </w:rPr>
        <w:t>Kliknąć przycisk </w:t>
      </w:r>
      <w:r w:rsidRPr="001B6506">
        <w:rPr>
          <w:noProof/>
          <w:lang w:eastAsia="pl-PL"/>
        </w:rPr>
        <w:drawing>
          <wp:inline distT="0" distB="0" distL="0" distR="0" wp14:anchorId="79E5296F" wp14:editId="677382E1">
            <wp:extent cx="1066800" cy="251885"/>
            <wp:effectExtent l="0" t="0" r="0" b="0"/>
            <wp:docPr id="932" name="Obraz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1107353" cy="261460"/>
                    </a:xfrm>
                    <a:prstGeom prst="rect">
                      <a:avLst/>
                    </a:prstGeom>
                    <a:noFill/>
                    <a:ln>
                      <a:noFill/>
                    </a:ln>
                  </pic:spPr>
                </pic:pic>
              </a:graphicData>
            </a:graphic>
          </wp:inline>
        </w:drawing>
      </w:r>
      <w:r w:rsidRPr="001B6506">
        <w:rPr>
          <w:bCs/>
        </w:rPr>
        <w:t>.</w:t>
      </w:r>
      <w:r w:rsidRPr="001B6506">
        <w:rPr>
          <w:bCs/>
        </w:rPr>
        <w:br/>
        <w:t>Zostanie wyświetlony formularz wprowadzania kryteriów generowanego raportu.</w:t>
      </w:r>
    </w:p>
    <w:p w14:paraId="6FF073A7" w14:textId="77777777" w:rsidR="00683C7E" w:rsidRPr="001B6506" w:rsidRDefault="00683C7E" w:rsidP="00683C7E">
      <w:pPr>
        <w:pStyle w:val="Tekstpodstawowy"/>
        <w:keepNext/>
        <w:ind w:left="0"/>
        <w:jc w:val="center"/>
      </w:pPr>
      <w:r>
        <w:rPr>
          <w:noProof/>
          <w:lang w:eastAsia="pl-PL"/>
        </w:rPr>
        <w:lastRenderedPageBreak/>
        <w:drawing>
          <wp:inline distT="0" distB="0" distL="0" distR="0" wp14:anchorId="5570DFCF" wp14:editId="6646DB84">
            <wp:extent cx="6293922" cy="1949950"/>
            <wp:effectExtent l="19050" t="19050" r="12065" b="12700"/>
            <wp:docPr id="1427" name="Obraz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5"/>
                    <a:stretch>
                      <a:fillRect/>
                    </a:stretch>
                  </pic:blipFill>
                  <pic:spPr>
                    <a:xfrm>
                      <a:off x="0" y="0"/>
                      <a:ext cx="6303385" cy="1952882"/>
                    </a:xfrm>
                    <a:prstGeom prst="rect">
                      <a:avLst/>
                    </a:prstGeom>
                    <a:noFill/>
                    <a:ln w="6350">
                      <a:solidFill>
                        <a:schemeClr val="tx1"/>
                      </a:solidFill>
                    </a:ln>
                  </pic:spPr>
                </pic:pic>
              </a:graphicData>
            </a:graphic>
          </wp:inline>
        </w:drawing>
      </w:r>
    </w:p>
    <w:p w14:paraId="7691C686" w14:textId="624EA4F7" w:rsidR="00683C7E" w:rsidRPr="00D537CE" w:rsidRDefault="00683C7E" w:rsidP="00683C7E">
      <w:pPr>
        <w:pStyle w:val="Tekstpodstawowy"/>
        <w:keepNext/>
        <w:spacing w:line="480" w:lineRule="auto"/>
        <w:ind w:left="0"/>
        <w:jc w:val="center"/>
        <w:rPr>
          <w:sz w:val="18"/>
        </w:rPr>
      </w:pPr>
      <w:bookmarkStart w:id="2173" w:name="_Toc514880421"/>
      <w:bookmarkStart w:id="2174" w:name="_Toc522199031"/>
      <w:bookmarkStart w:id="2175" w:name="_Toc32493486"/>
      <w:bookmarkStart w:id="2176" w:name="_Toc46224427"/>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F2582B">
        <w:rPr>
          <w:noProof/>
          <w:sz w:val="18"/>
        </w:rPr>
        <w:t>214</w:t>
      </w:r>
      <w:r w:rsidRPr="00D537CE">
        <w:rPr>
          <w:noProof/>
          <w:sz w:val="18"/>
        </w:rPr>
        <w:fldChar w:fldCharType="end"/>
      </w:r>
      <w:r w:rsidRPr="00D537CE">
        <w:rPr>
          <w:sz w:val="18"/>
        </w:rPr>
        <w:t xml:space="preserve"> Formularz kryteriów generowanego raportu</w:t>
      </w:r>
      <w:bookmarkEnd w:id="2173"/>
      <w:bookmarkEnd w:id="2174"/>
      <w:bookmarkEnd w:id="2175"/>
      <w:bookmarkEnd w:id="2176"/>
    </w:p>
    <w:p w14:paraId="517A026F" w14:textId="77777777" w:rsidR="00683C7E" w:rsidRPr="001B6506" w:rsidRDefault="00683C7E" w:rsidP="009619F4">
      <w:pPr>
        <w:pStyle w:val="Tekstpodstawowy"/>
        <w:numPr>
          <w:ilvl w:val="0"/>
          <w:numId w:val="121"/>
        </w:numPr>
        <w:jc w:val="both"/>
        <w:rPr>
          <w:bCs/>
        </w:rPr>
      </w:pPr>
      <w:r w:rsidRPr="001B6506">
        <w:rPr>
          <w:bCs/>
        </w:rPr>
        <w:t>Uzupełnić wymagane pola kryteriów generowanego raportu zgodnie z etykietami je opisującymi.</w:t>
      </w:r>
    </w:p>
    <w:p w14:paraId="50BC2AA0" w14:textId="77777777" w:rsidR="00683C7E" w:rsidRPr="001B6506" w:rsidRDefault="00683C7E" w:rsidP="009619F4">
      <w:pPr>
        <w:pStyle w:val="Tekstpodstawowy"/>
        <w:numPr>
          <w:ilvl w:val="0"/>
          <w:numId w:val="121"/>
        </w:numPr>
        <w:jc w:val="both"/>
        <w:rPr>
          <w:bCs/>
        </w:rPr>
      </w:pPr>
      <w:r w:rsidRPr="001B6506">
        <w:rPr>
          <w:bCs/>
        </w:rPr>
        <w:t>Kliknąć przycisk </w:t>
      </w:r>
      <w:r w:rsidRPr="001B6506">
        <w:rPr>
          <w:noProof/>
          <w:lang w:eastAsia="pl-PL"/>
        </w:rPr>
        <w:drawing>
          <wp:inline distT="0" distB="0" distL="0" distR="0" wp14:anchorId="4760568E" wp14:editId="55E56C3D">
            <wp:extent cx="733425" cy="318279"/>
            <wp:effectExtent l="0" t="0" r="0" b="5715"/>
            <wp:docPr id="933" name="Obraz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756050" cy="328097"/>
                    </a:xfrm>
                    <a:prstGeom prst="rect">
                      <a:avLst/>
                    </a:prstGeom>
                    <a:noFill/>
                    <a:ln>
                      <a:noFill/>
                    </a:ln>
                  </pic:spPr>
                </pic:pic>
              </a:graphicData>
            </a:graphic>
          </wp:inline>
        </w:drawing>
      </w:r>
      <w:r w:rsidRPr="001B6506">
        <w:rPr>
          <w:bCs/>
        </w:rPr>
        <w:t>.</w:t>
      </w:r>
      <w:r w:rsidRPr="001B6506">
        <w:rPr>
          <w:bCs/>
        </w:rPr>
        <w:br/>
        <w:t>System wygeneruje wybrany raport zgodnie z wprowadzonymi kryteriami i zapisze go na liście raportów dotychczas wygenerowanych.</w:t>
      </w:r>
    </w:p>
    <w:p w14:paraId="5DBC0ED8" w14:textId="70CF7601" w:rsidR="00683C7E" w:rsidRPr="001B6506" w:rsidRDefault="00090A1F" w:rsidP="00683C7E">
      <w:pPr>
        <w:pStyle w:val="Tekstpodstawowy"/>
        <w:keepNext/>
        <w:ind w:left="0"/>
        <w:jc w:val="center"/>
      </w:pPr>
      <w:r w:rsidRPr="00090A1F">
        <w:rPr>
          <w:noProof/>
        </w:rPr>
        <w:t xml:space="preserve"> </w:t>
      </w:r>
      <w:r>
        <w:rPr>
          <w:noProof/>
        </w:rPr>
        <w:drawing>
          <wp:inline distT="0" distB="0" distL="0" distR="0" wp14:anchorId="37335957" wp14:editId="66B47A58">
            <wp:extent cx="6858000" cy="2396490"/>
            <wp:effectExtent l="0" t="0" r="0" b="3810"/>
            <wp:docPr id="1028" name="Obraz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4"/>
                    <a:stretch>
                      <a:fillRect/>
                    </a:stretch>
                  </pic:blipFill>
                  <pic:spPr>
                    <a:xfrm>
                      <a:off x="0" y="0"/>
                      <a:ext cx="6858000" cy="2396490"/>
                    </a:xfrm>
                    <a:prstGeom prst="rect">
                      <a:avLst/>
                    </a:prstGeom>
                  </pic:spPr>
                </pic:pic>
              </a:graphicData>
            </a:graphic>
          </wp:inline>
        </w:drawing>
      </w:r>
    </w:p>
    <w:p w14:paraId="129262B1" w14:textId="10727677" w:rsidR="00683C7E" w:rsidRPr="00D537CE" w:rsidRDefault="00683C7E" w:rsidP="00683C7E">
      <w:pPr>
        <w:pStyle w:val="Tekstpodstawowy"/>
        <w:keepNext/>
        <w:spacing w:line="480" w:lineRule="auto"/>
        <w:ind w:left="0"/>
        <w:jc w:val="center"/>
        <w:rPr>
          <w:sz w:val="18"/>
        </w:rPr>
      </w:pPr>
      <w:bookmarkStart w:id="2177" w:name="_Toc514880422"/>
      <w:bookmarkStart w:id="2178" w:name="_Toc522199032"/>
      <w:bookmarkStart w:id="2179" w:name="_Toc32493487"/>
      <w:bookmarkStart w:id="2180" w:name="_Toc46224428"/>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F2582B">
        <w:rPr>
          <w:noProof/>
          <w:sz w:val="18"/>
        </w:rPr>
        <w:t>215</w:t>
      </w:r>
      <w:r w:rsidRPr="00D537CE">
        <w:rPr>
          <w:noProof/>
          <w:sz w:val="18"/>
        </w:rPr>
        <w:fldChar w:fldCharType="end"/>
      </w:r>
      <w:r w:rsidRPr="00D537CE">
        <w:rPr>
          <w:sz w:val="18"/>
        </w:rPr>
        <w:t xml:space="preserve"> </w:t>
      </w:r>
      <w:r>
        <w:rPr>
          <w:sz w:val="18"/>
        </w:rPr>
        <w:t>Przykładowa l</w:t>
      </w:r>
      <w:r w:rsidRPr="00BE6791">
        <w:rPr>
          <w:sz w:val="18"/>
        </w:rPr>
        <w:t xml:space="preserve">ista </w:t>
      </w:r>
      <w:r w:rsidRPr="00D537CE">
        <w:rPr>
          <w:sz w:val="18"/>
        </w:rPr>
        <w:t>raportów</w:t>
      </w:r>
      <w:bookmarkEnd w:id="2177"/>
      <w:bookmarkEnd w:id="2178"/>
      <w:bookmarkEnd w:id="2179"/>
      <w:bookmarkEnd w:id="2180"/>
    </w:p>
    <w:p w14:paraId="14E0DB33" w14:textId="77777777" w:rsidR="00683C7E" w:rsidRPr="001B6506" w:rsidRDefault="00683C7E" w:rsidP="009619F4">
      <w:pPr>
        <w:pStyle w:val="Tekstpodstawowy"/>
        <w:numPr>
          <w:ilvl w:val="0"/>
          <w:numId w:val="121"/>
        </w:numPr>
        <w:jc w:val="both"/>
        <w:rPr>
          <w:bCs/>
        </w:rPr>
      </w:pPr>
      <w:r w:rsidRPr="001B6506">
        <w:rPr>
          <w:bCs/>
        </w:rPr>
        <w:t>Na liście przy wygenerowanym raporcie kliknąć przycisk zapisywania raportu w żądanym formacie w pliku:</w:t>
      </w:r>
    </w:p>
    <w:p w14:paraId="1145DE2A" w14:textId="77777777" w:rsidR="00683C7E" w:rsidRPr="001B6506" w:rsidRDefault="00683C7E" w:rsidP="00683C7E">
      <w:pPr>
        <w:pStyle w:val="Tekstpodstawowy"/>
        <w:numPr>
          <w:ilvl w:val="0"/>
          <w:numId w:val="71"/>
        </w:numPr>
        <w:jc w:val="both"/>
        <w:rPr>
          <w:bCs/>
        </w:rPr>
      </w:pPr>
      <w:r w:rsidRPr="001B6506">
        <w:rPr>
          <w:bCs/>
          <w:noProof/>
          <w:lang w:eastAsia="pl-PL"/>
        </w:rPr>
        <w:drawing>
          <wp:inline distT="0" distB="0" distL="0" distR="0" wp14:anchorId="2D05D367" wp14:editId="538BEDC9">
            <wp:extent cx="370205" cy="259080"/>
            <wp:effectExtent l="0" t="0" r="0" b="7620"/>
            <wp:docPr id="936" name="Obraz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370205" cy="259080"/>
                    </a:xfrm>
                    <a:prstGeom prst="rect">
                      <a:avLst/>
                    </a:prstGeom>
                    <a:noFill/>
                    <a:ln>
                      <a:noFill/>
                    </a:ln>
                  </pic:spPr>
                </pic:pic>
              </a:graphicData>
            </a:graphic>
          </wp:inline>
        </w:drawing>
      </w:r>
      <w:r w:rsidRPr="001B6506">
        <w:rPr>
          <w:bCs/>
        </w:rPr>
        <w:t xml:space="preserve"> - plik w formacie csv,</w:t>
      </w:r>
    </w:p>
    <w:p w14:paraId="4068B24C" w14:textId="77777777" w:rsidR="00683C7E" w:rsidRPr="001B6506" w:rsidRDefault="00683C7E" w:rsidP="00683C7E">
      <w:pPr>
        <w:pStyle w:val="Tekstpodstawowy"/>
        <w:numPr>
          <w:ilvl w:val="0"/>
          <w:numId w:val="71"/>
        </w:numPr>
        <w:jc w:val="both"/>
        <w:rPr>
          <w:bCs/>
        </w:rPr>
      </w:pPr>
      <w:r w:rsidRPr="001B6506">
        <w:rPr>
          <w:bCs/>
          <w:noProof/>
          <w:lang w:eastAsia="pl-PL"/>
        </w:rPr>
        <w:drawing>
          <wp:inline distT="0" distB="0" distL="0" distR="0" wp14:anchorId="3A2E09EB" wp14:editId="133F444E">
            <wp:extent cx="380365" cy="259080"/>
            <wp:effectExtent l="0" t="0" r="635" b="7620"/>
            <wp:docPr id="937" name="Obraz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380365" cy="259080"/>
                    </a:xfrm>
                    <a:prstGeom prst="rect">
                      <a:avLst/>
                    </a:prstGeom>
                    <a:noFill/>
                    <a:ln>
                      <a:noFill/>
                    </a:ln>
                  </pic:spPr>
                </pic:pic>
              </a:graphicData>
            </a:graphic>
          </wp:inline>
        </w:drawing>
      </w:r>
      <w:r>
        <w:rPr>
          <w:bCs/>
        </w:rPr>
        <w:t xml:space="preserve"> - plik Ms Excel w formacie xls</w:t>
      </w:r>
      <w:r w:rsidRPr="001B6506">
        <w:rPr>
          <w:bCs/>
        </w:rPr>
        <w:t>,</w:t>
      </w:r>
    </w:p>
    <w:p w14:paraId="0B8CDA90" w14:textId="77777777" w:rsidR="00683C7E" w:rsidRPr="001B6506" w:rsidRDefault="00683C7E" w:rsidP="00683C7E">
      <w:pPr>
        <w:pStyle w:val="Tekstpodstawowy"/>
        <w:numPr>
          <w:ilvl w:val="0"/>
          <w:numId w:val="71"/>
        </w:numPr>
        <w:jc w:val="both"/>
        <w:rPr>
          <w:bCs/>
        </w:rPr>
      </w:pPr>
      <w:r w:rsidRPr="001B6506">
        <w:rPr>
          <w:bCs/>
          <w:noProof/>
          <w:lang w:eastAsia="pl-PL"/>
        </w:rPr>
        <w:drawing>
          <wp:inline distT="0" distB="0" distL="0" distR="0" wp14:anchorId="7D2C2632" wp14:editId="21C23F68">
            <wp:extent cx="370205" cy="259080"/>
            <wp:effectExtent l="0" t="0" r="0" b="7620"/>
            <wp:docPr id="939" name="Obraz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370205" cy="259080"/>
                    </a:xfrm>
                    <a:prstGeom prst="rect">
                      <a:avLst/>
                    </a:prstGeom>
                    <a:noFill/>
                    <a:ln>
                      <a:noFill/>
                    </a:ln>
                  </pic:spPr>
                </pic:pic>
              </a:graphicData>
            </a:graphic>
          </wp:inline>
        </w:drawing>
      </w:r>
      <w:r w:rsidRPr="001B6506">
        <w:rPr>
          <w:bCs/>
        </w:rPr>
        <w:t xml:space="preserve"> - plik Ms Word w formacie doc,</w:t>
      </w:r>
    </w:p>
    <w:p w14:paraId="35A98EB2" w14:textId="77777777" w:rsidR="00683C7E" w:rsidRPr="001B6506" w:rsidRDefault="00683C7E" w:rsidP="00683C7E">
      <w:pPr>
        <w:pStyle w:val="Tekstpodstawowy"/>
        <w:numPr>
          <w:ilvl w:val="0"/>
          <w:numId w:val="71"/>
        </w:numPr>
        <w:jc w:val="both"/>
        <w:rPr>
          <w:bCs/>
        </w:rPr>
      </w:pPr>
      <w:r w:rsidRPr="001B6506">
        <w:rPr>
          <w:bCs/>
          <w:noProof/>
          <w:lang w:eastAsia="pl-PL"/>
        </w:rPr>
        <w:drawing>
          <wp:inline distT="0" distB="0" distL="0" distR="0" wp14:anchorId="34073A58" wp14:editId="14561957">
            <wp:extent cx="391160" cy="259080"/>
            <wp:effectExtent l="0" t="0" r="8890" b="7620"/>
            <wp:docPr id="940" name="Obraz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391160" cy="259080"/>
                    </a:xfrm>
                    <a:prstGeom prst="rect">
                      <a:avLst/>
                    </a:prstGeom>
                    <a:noFill/>
                    <a:ln>
                      <a:noFill/>
                    </a:ln>
                  </pic:spPr>
                </pic:pic>
              </a:graphicData>
            </a:graphic>
          </wp:inline>
        </w:drawing>
      </w:r>
      <w:r w:rsidRPr="001B6506">
        <w:rPr>
          <w:bCs/>
        </w:rPr>
        <w:t xml:space="preserve"> - plik w formacie xml,</w:t>
      </w:r>
    </w:p>
    <w:p w14:paraId="44D407F9" w14:textId="44EF2333" w:rsidR="00683C7E" w:rsidRPr="001B6506" w:rsidRDefault="00090A1F" w:rsidP="00683C7E">
      <w:pPr>
        <w:pStyle w:val="Tekstpodstawowy"/>
        <w:numPr>
          <w:ilvl w:val="0"/>
          <w:numId w:val="71"/>
        </w:numPr>
        <w:jc w:val="both"/>
        <w:rPr>
          <w:bCs/>
        </w:rPr>
      </w:pPr>
      <w:r w:rsidRPr="00090A1F">
        <w:rPr>
          <w:noProof/>
        </w:rPr>
        <w:t xml:space="preserve"> </w:t>
      </w:r>
      <w:r>
        <w:rPr>
          <w:noProof/>
        </w:rPr>
        <w:drawing>
          <wp:inline distT="0" distB="0" distL="0" distR="0" wp14:anchorId="62610320" wp14:editId="3EC1CEF9">
            <wp:extent cx="390525" cy="257175"/>
            <wp:effectExtent l="0" t="0" r="9525" b="9525"/>
            <wp:docPr id="1029" name="Obraz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6"/>
                    <a:stretch>
                      <a:fillRect/>
                    </a:stretch>
                  </pic:blipFill>
                  <pic:spPr>
                    <a:xfrm>
                      <a:off x="0" y="0"/>
                      <a:ext cx="390525" cy="257175"/>
                    </a:xfrm>
                    <a:prstGeom prst="rect">
                      <a:avLst/>
                    </a:prstGeom>
                  </pic:spPr>
                </pic:pic>
              </a:graphicData>
            </a:graphic>
          </wp:inline>
        </w:drawing>
      </w:r>
      <w:r w:rsidR="00683C7E" w:rsidRPr="001B6506">
        <w:rPr>
          <w:bCs/>
        </w:rPr>
        <w:t xml:space="preserve"> - plik w formacie pdf.</w:t>
      </w:r>
    </w:p>
    <w:p w14:paraId="1542B5F9" w14:textId="77777777" w:rsidR="00683C7E" w:rsidRPr="001B6506" w:rsidRDefault="00683C7E" w:rsidP="00683C7E">
      <w:pPr>
        <w:pStyle w:val="Tekstpodstawowy"/>
        <w:ind w:left="0" w:firstLine="709"/>
        <w:jc w:val="both"/>
        <w:rPr>
          <w:bCs/>
        </w:rPr>
      </w:pPr>
      <w:r w:rsidRPr="001B6506">
        <w:rPr>
          <w:bCs/>
        </w:rPr>
        <w:lastRenderedPageBreak/>
        <w:t>Zostanie wyświetlone okno z komunikatem do eksportu raportu do wskazanego formatu pliku.</w:t>
      </w:r>
    </w:p>
    <w:p w14:paraId="3B4BD51E" w14:textId="77777777" w:rsidR="00683C7E" w:rsidRPr="001B6506" w:rsidRDefault="00683C7E" w:rsidP="00683C7E">
      <w:pPr>
        <w:pStyle w:val="Tekstpodstawowy"/>
        <w:keepNext/>
        <w:ind w:left="0"/>
        <w:jc w:val="center"/>
      </w:pPr>
      <w:r w:rsidRPr="001B6506">
        <w:rPr>
          <w:bCs/>
          <w:noProof/>
          <w:lang w:eastAsia="pl-PL"/>
        </w:rPr>
        <w:drawing>
          <wp:inline distT="0" distB="0" distL="0" distR="0" wp14:anchorId="345C27F4" wp14:editId="4E758897">
            <wp:extent cx="4600575" cy="1000125"/>
            <wp:effectExtent l="19050" t="19050" r="28575" b="28575"/>
            <wp:docPr id="1100" name="Obraz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4600575" cy="1000125"/>
                    </a:xfrm>
                    <a:prstGeom prst="rect">
                      <a:avLst/>
                    </a:prstGeom>
                    <a:noFill/>
                    <a:ln w="6350">
                      <a:solidFill>
                        <a:schemeClr val="tx1"/>
                      </a:solidFill>
                    </a:ln>
                  </pic:spPr>
                </pic:pic>
              </a:graphicData>
            </a:graphic>
          </wp:inline>
        </w:drawing>
      </w:r>
    </w:p>
    <w:p w14:paraId="673BBA8F" w14:textId="445D7CD3" w:rsidR="00683C7E" w:rsidRPr="00D537CE" w:rsidRDefault="00683C7E" w:rsidP="00683C7E">
      <w:pPr>
        <w:pStyle w:val="Tekstpodstawowy"/>
        <w:keepNext/>
        <w:ind w:left="0"/>
        <w:jc w:val="center"/>
        <w:rPr>
          <w:sz w:val="18"/>
        </w:rPr>
      </w:pPr>
      <w:bookmarkStart w:id="2181" w:name="_Toc514880423"/>
      <w:bookmarkStart w:id="2182" w:name="_Toc522199033"/>
      <w:bookmarkStart w:id="2183" w:name="_Toc32493488"/>
      <w:bookmarkStart w:id="2184" w:name="_Toc46224429"/>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F2582B">
        <w:rPr>
          <w:noProof/>
          <w:sz w:val="18"/>
        </w:rPr>
        <w:t>216</w:t>
      </w:r>
      <w:r w:rsidRPr="00D537CE">
        <w:rPr>
          <w:noProof/>
          <w:sz w:val="18"/>
        </w:rPr>
        <w:fldChar w:fldCharType="end"/>
      </w:r>
      <w:r w:rsidRPr="00D537CE">
        <w:rPr>
          <w:sz w:val="18"/>
        </w:rPr>
        <w:t xml:space="preserve"> Komunikat o raporcie gotowym do eksportu</w:t>
      </w:r>
      <w:bookmarkEnd w:id="2181"/>
      <w:bookmarkEnd w:id="2182"/>
      <w:bookmarkEnd w:id="2183"/>
      <w:bookmarkEnd w:id="2184"/>
    </w:p>
    <w:p w14:paraId="7970F7E8" w14:textId="77777777" w:rsidR="00683C7E" w:rsidRPr="001B6506" w:rsidRDefault="00683C7E" w:rsidP="009619F4">
      <w:pPr>
        <w:pStyle w:val="Tekstpodstawowy"/>
        <w:numPr>
          <w:ilvl w:val="0"/>
          <w:numId w:val="121"/>
        </w:numPr>
        <w:jc w:val="both"/>
        <w:rPr>
          <w:bCs/>
        </w:rPr>
      </w:pPr>
      <w:r w:rsidRPr="001B6506">
        <w:rPr>
          <w:bCs/>
        </w:rPr>
        <w:t xml:space="preserve">Kliknąć przycisk </w:t>
      </w:r>
      <w:r w:rsidRPr="001B6506">
        <w:rPr>
          <w:bCs/>
          <w:noProof/>
          <w:lang w:eastAsia="pl-PL"/>
        </w:rPr>
        <w:drawing>
          <wp:inline distT="0" distB="0" distL="0" distR="0" wp14:anchorId="0E05F79A" wp14:editId="15F89442">
            <wp:extent cx="549202" cy="263617"/>
            <wp:effectExtent l="0" t="0" r="3810" b="3175"/>
            <wp:docPr id="393" name="Obraz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562231" cy="269871"/>
                    </a:xfrm>
                    <a:prstGeom prst="rect">
                      <a:avLst/>
                    </a:prstGeom>
                  </pic:spPr>
                </pic:pic>
              </a:graphicData>
            </a:graphic>
          </wp:inline>
        </w:drawing>
      </w:r>
      <w:r w:rsidRPr="001B6506">
        <w:rPr>
          <w:bCs/>
        </w:rPr>
        <w:t xml:space="preserve"> w celu potwierdzenia chęci wyeksportowania raportu do wskazanego formatu.</w:t>
      </w:r>
      <w:r w:rsidRPr="001B6506">
        <w:rPr>
          <w:bCs/>
        </w:rPr>
        <w:br/>
        <w:t>Zostanie wyświetlone okno umożliwiające otwarcie bądź zapisanie pliku z raportem w wybranym formacie.</w:t>
      </w:r>
      <w:r w:rsidRPr="001B6506">
        <w:rPr>
          <w:bCs/>
        </w:rPr>
        <w:br/>
        <w:t xml:space="preserve">Kliknięcie przycisku </w:t>
      </w:r>
      <w:r w:rsidRPr="001B6506">
        <w:rPr>
          <w:noProof/>
          <w:lang w:eastAsia="pl-PL"/>
        </w:rPr>
        <w:drawing>
          <wp:inline distT="0" distB="0" distL="0" distR="0" wp14:anchorId="7C5C5C20" wp14:editId="7E4721A5">
            <wp:extent cx="528555" cy="246176"/>
            <wp:effectExtent l="0" t="0" r="5080" b="1905"/>
            <wp:docPr id="397" name="Obraz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539335" cy="251197"/>
                    </a:xfrm>
                    <a:prstGeom prst="rect">
                      <a:avLst/>
                    </a:prstGeom>
                  </pic:spPr>
                </pic:pic>
              </a:graphicData>
            </a:graphic>
          </wp:inline>
        </w:drawing>
      </w:r>
      <w:r w:rsidRPr="001B6506">
        <w:rPr>
          <w:bCs/>
        </w:rPr>
        <w:t xml:space="preserve"> spowoduje zamknięcie okna bez eksportowania raportu do wskazanego formatu.</w:t>
      </w:r>
    </w:p>
    <w:p w14:paraId="7DE37810" w14:textId="77777777" w:rsidR="00683C7E" w:rsidRPr="001B6506" w:rsidRDefault="00683C7E" w:rsidP="009619F4">
      <w:pPr>
        <w:pStyle w:val="Tekstpodstawowy"/>
        <w:numPr>
          <w:ilvl w:val="0"/>
          <w:numId w:val="121"/>
        </w:numPr>
        <w:jc w:val="both"/>
        <w:rPr>
          <w:bCs/>
        </w:rPr>
      </w:pPr>
      <w:r w:rsidRPr="001B6506">
        <w:rPr>
          <w:bCs/>
        </w:rPr>
        <w:t>Wybrać opcję Otwórz i potwierdzić klikając przycisk OK, bądź zapisać plik z wygenerowanym raportem na dysku       i go otworzyć.</w:t>
      </w:r>
      <w:r w:rsidRPr="001B6506">
        <w:rPr>
          <w:bCs/>
        </w:rPr>
        <w:br/>
        <w:t>Zostanie wyświetlony plik w wybranym formacie z zapisanymi danymi wygenerowanego raportu.</w:t>
      </w:r>
    </w:p>
    <w:p w14:paraId="45886343" w14:textId="6035C975" w:rsidR="00683C7E" w:rsidRDefault="00683C7E" w:rsidP="00683C7E">
      <w:pPr>
        <w:pStyle w:val="Tekstpodstawowy"/>
        <w:ind w:left="0"/>
      </w:pPr>
    </w:p>
    <w:p w14:paraId="66C415FE" w14:textId="5776C5F0" w:rsidR="00683C7E" w:rsidRPr="001B6506" w:rsidRDefault="00683C7E" w:rsidP="009619F4">
      <w:pPr>
        <w:pStyle w:val="Nagwek1"/>
        <w:numPr>
          <w:ilvl w:val="0"/>
          <w:numId w:val="98"/>
        </w:numPr>
        <w:jc w:val="both"/>
      </w:pPr>
      <w:bookmarkStart w:id="2185" w:name="_Toc527627744"/>
      <w:bookmarkStart w:id="2186" w:name="_Toc32414739"/>
      <w:bookmarkStart w:id="2187" w:name="_Toc46224513"/>
      <w:r>
        <w:lastRenderedPageBreak/>
        <w:t>Aditum</w:t>
      </w:r>
      <w:bookmarkEnd w:id="2185"/>
      <w:bookmarkEnd w:id="2186"/>
      <w:bookmarkEnd w:id="2187"/>
    </w:p>
    <w:p w14:paraId="0B8CB035" w14:textId="77777777" w:rsidR="00683C7E" w:rsidRPr="00375927" w:rsidRDefault="00683C7E" w:rsidP="00683C7E">
      <w:pPr>
        <w:suppressAutoHyphens w:val="0"/>
        <w:autoSpaceDE w:val="0"/>
        <w:adjustRightInd w:val="0"/>
        <w:spacing w:after="160" w:line="252" w:lineRule="auto"/>
        <w:ind w:firstLine="426"/>
        <w:jc w:val="both"/>
        <w:textAlignment w:val="auto"/>
        <w:rPr>
          <w:rFonts w:eastAsia="Times New Roman"/>
          <w:szCs w:val="22"/>
          <w:lang w:eastAsia="pl-PL"/>
        </w:rPr>
      </w:pPr>
      <w:r w:rsidRPr="00375927">
        <w:rPr>
          <w:rFonts w:eastAsia="Times New Roman"/>
          <w:szCs w:val="22"/>
          <w:lang w:eastAsia="pl-PL"/>
        </w:rPr>
        <w:t xml:space="preserve">Aditum jest rozszerzeniem </w:t>
      </w:r>
      <w:r>
        <w:rPr>
          <w:noProof/>
        </w:rPr>
        <w:t>Systemu SOW</w:t>
      </w:r>
      <w:r w:rsidRPr="00375927">
        <w:rPr>
          <w:rFonts w:eastAsia="Times New Roman"/>
          <w:szCs w:val="22"/>
          <w:lang w:eastAsia="pl-PL"/>
        </w:rPr>
        <w:t xml:space="preserve"> umożliwiającym dostęp do historycznych wniosków, umów, zwrotów, danych o wnioskodawcach i opiekunach, przedmiocie dofinansowania pobranych z systemów dziedzinowych wykorzystywanych przez Jednostki przed przystąpieniem do projektu SOW.</w:t>
      </w:r>
    </w:p>
    <w:p w14:paraId="2F508931" w14:textId="77777777" w:rsidR="00683C7E" w:rsidRDefault="00683C7E" w:rsidP="00683C7E">
      <w:pPr>
        <w:suppressAutoHyphens w:val="0"/>
        <w:autoSpaceDE w:val="0"/>
        <w:adjustRightInd w:val="0"/>
        <w:spacing w:after="160" w:line="252" w:lineRule="auto"/>
        <w:ind w:firstLine="426"/>
        <w:jc w:val="both"/>
        <w:textAlignment w:val="auto"/>
        <w:rPr>
          <w:rFonts w:eastAsia="Times New Roman"/>
          <w:szCs w:val="22"/>
          <w:lang w:eastAsia="pl-PL"/>
        </w:rPr>
      </w:pPr>
      <w:r w:rsidRPr="00375927">
        <w:rPr>
          <w:rFonts w:eastAsia="Times New Roman"/>
          <w:szCs w:val="22"/>
          <w:lang w:eastAsia="pl-PL"/>
        </w:rPr>
        <w:t xml:space="preserve">Aditum </w:t>
      </w:r>
      <w:r>
        <w:rPr>
          <w:rFonts w:eastAsia="Times New Roman"/>
          <w:szCs w:val="22"/>
          <w:lang w:eastAsia="pl-PL"/>
        </w:rPr>
        <w:t>jest</w:t>
      </w:r>
      <w:r w:rsidRPr="00375927">
        <w:rPr>
          <w:rFonts w:eastAsia="Times New Roman"/>
          <w:szCs w:val="22"/>
          <w:lang w:eastAsia="pl-PL"/>
        </w:rPr>
        <w:t xml:space="preserve"> zaprojektowany i wykonany w sposób zapewniający zachowanie spójności danych i struktury z </w:t>
      </w:r>
      <w:r>
        <w:rPr>
          <w:noProof/>
        </w:rPr>
        <w:t>Systemu SOW</w:t>
      </w:r>
      <w:r w:rsidRPr="00375927">
        <w:rPr>
          <w:rFonts w:eastAsia="Times New Roman"/>
          <w:szCs w:val="22"/>
          <w:lang w:eastAsia="pl-PL"/>
        </w:rPr>
        <w:t>, co umożliwi swobodny dostęp do zaimportowanych danych bezpośrednio z poziomu SOW.</w:t>
      </w:r>
    </w:p>
    <w:p w14:paraId="3FABEF86" w14:textId="77777777" w:rsidR="00683C7E" w:rsidRPr="00375927" w:rsidRDefault="00683C7E" w:rsidP="00683C7E">
      <w:pPr>
        <w:suppressAutoHyphens w:val="0"/>
        <w:autoSpaceDE w:val="0"/>
        <w:adjustRightInd w:val="0"/>
        <w:spacing w:after="160" w:line="252" w:lineRule="auto"/>
        <w:ind w:firstLine="426"/>
        <w:jc w:val="both"/>
        <w:textAlignment w:val="auto"/>
        <w:rPr>
          <w:rFonts w:eastAsia="Times New Roman"/>
          <w:szCs w:val="22"/>
          <w:lang w:eastAsia="pl-PL"/>
        </w:rPr>
      </w:pPr>
      <w:r>
        <w:rPr>
          <w:rFonts w:eastAsia="Times New Roman"/>
          <w:szCs w:val="22"/>
          <w:lang w:eastAsia="pl-PL"/>
        </w:rPr>
        <w:t>W zależności od rodzaju funkcjonalności opisanej w instrukcji, będzie ona dostępna dla użytkownika z przypisaną rolą Administrator Realizatora (tylko w zakresie jednostki, do której jest przypisany) oraz Administrator Systemu (dla wszystkich jednostek).</w:t>
      </w:r>
    </w:p>
    <w:p w14:paraId="4210AF89" w14:textId="7A1EC04D" w:rsidR="00683C7E" w:rsidRDefault="00683C7E" w:rsidP="009619F4">
      <w:pPr>
        <w:pStyle w:val="Nagwek2"/>
        <w:numPr>
          <w:ilvl w:val="1"/>
          <w:numId w:val="98"/>
        </w:numPr>
      </w:pPr>
      <w:bookmarkStart w:id="2188" w:name="_Toc527627745"/>
      <w:bookmarkStart w:id="2189" w:name="_Toc32414740"/>
      <w:bookmarkStart w:id="2190" w:name="_Toc46224514"/>
      <w:r>
        <w:t>Podgląd listy wniosków zaimportowanych do bazy Aditum</w:t>
      </w:r>
      <w:bookmarkEnd w:id="2188"/>
      <w:bookmarkEnd w:id="2189"/>
      <w:bookmarkEnd w:id="2190"/>
    </w:p>
    <w:p w14:paraId="152AFC08" w14:textId="77777777" w:rsidR="00683C7E" w:rsidRPr="00652B3A" w:rsidRDefault="00683C7E" w:rsidP="00683C7E">
      <w:pPr>
        <w:pStyle w:val="Tekstpodstawowy"/>
        <w:ind w:left="0" w:firstLine="576"/>
      </w:pPr>
      <w:r>
        <w:rPr>
          <w:bCs/>
        </w:rPr>
        <w:t>Funkcjonalność dostępna jest dla Administratora Realizatora i Administratora Systemu. Administrator Systemu ma możliwość podglądu listy wszystkich wniosków zaimportowanych do bazy Aditum, natomiast Administrator Realizatora może podglądać tylko te wnioski, które zostały zaimportowane w ramach jednostki JST, do której został przypisany.</w:t>
      </w:r>
    </w:p>
    <w:p w14:paraId="2D13698B" w14:textId="77777777" w:rsidR="00683C7E" w:rsidRDefault="00683C7E" w:rsidP="00683C7E">
      <w:pPr>
        <w:pStyle w:val="Tekstpodstawowy"/>
        <w:ind w:left="720"/>
        <w:jc w:val="both"/>
      </w:pPr>
      <w:r w:rsidRPr="001B6506">
        <w:rPr>
          <w:bCs/>
        </w:rPr>
        <w:t xml:space="preserve">W celu </w:t>
      </w:r>
      <w:r>
        <w:rPr>
          <w:bCs/>
        </w:rPr>
        <w:t>wywołania funkcjonalności podglądu listy danych</w:t>
      </w:r>
      <w:r w:rsidRPr="001B6506">
        <w:rPr>
          <w:bCs/>
        </w:rPr>
        <w:t xml:space="preserve"> należy:</w:t>
      </w:r>
    </w:p>
    <w:p w14:paraId="5CC4BA88" w14:textId="77777777" w:rsidR="00683C7E" w:rsidRPr="001243DB" w:rsidRDefault="00683C7E" w:rsidP="009619F4">
      <w:pPr>
        <w:pStyle w:val="Tekstpodstawowy"/>
        <w:numPr>
          <w:ilvl w:val="0"/>
          <w:numId w:val="148"/>
        </w:numPr>
        <w:jc w:val="both"/>
      </w:pPr>
      <w:r w:rsidRPr="001B6506">
        <w:t>Rozwinąć zakładkę</w:t>
      </w:r>
      <w:r w:rsidRPr="00BF2040">
        <w:rPr>
          <w:noProof/>
          <w:lang w:eastAsia="pl-PL"/>
        </w:rPr>
        <w:t xml:space="preserve"> </w:t>
      </w:r>
      <w:r>
        <w:rPr>
          <w:noProof/>
          <w:lang w:eastAsia="pl-PL"/>
        </w:rPr>
        <w:drawing>
          <wp:inline distT="0" distB="0" distL="0" distR="0" wp14:anchorId="4D8BD725" wp14:editId="08C98AC6">
            <wp:extent cx="1866900" cy="304800"/>
            <wp:effectExtent l="0" t="0" r="0" b="0"/>
            <wp:docPr id="700" name="Obraz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8"/>
                    <a:stretch>
                      <a:fillRect/>
                    </a:stretch>
                  </pic:blipFill>
                  <pic:spPr>
                    <a:xfrm>
                      <a:off x="0" y="0"/>
                      <a:ext cx="1866900" cy="304800"/>
                    </a:xfrm>
                    <a:prstGeom prst="rect">
                      <a:avLst/>
                    </a:prstGeom>
                  </pic:spPr>
                </pic:pic>
              </a:graphicData>
            </a:graphic>
          </wp:inline>
        </w:drawing>
      </w:r>
      <w:r w:rsidRPr="001B6506">
        <w:rPr>
          <w:bCs/>
        </w:rPr>
        <w:t xml:space="preserve"> w sekcji menu nawigacyjnego.</w:t>
      </w:r>
    </w:p>
    <w:p w14:paraId="0234E6BA" w14:textId="77777777" w:rsidR="00683C7E" w:rsidRDefault="00683C7E" w:rsidP="00683C7E">
      <w:pPr>
        <w:pStyle w:val="Tekstpodstawowy"/>
        <w:keepNext/>
        <w:ind w:left="360"/>
        <w:jc w:val="center"/>
      </w:pPr>
      <w:r>
        <w:rPr>
          <w:noProof/>
          <w:lang w:eastAsia="pl-PL"/>
        </w:rPr>
        <w:drawing>
          <wp:inline distT="0" distB="0" distL="0" distR="0" wp14:anchorId="36DD89B9" wp14:editId="12659275">
            <wp:extent cx="1385780" cy="3861186"/>
            <wp:effectExtent l="19050" t="19050" r="24130" b="25400"/>
            <wp:docPr id="1597" name="Obraz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9">
                      <a:extLst>
                        <a:ext uri="{28A0092B-C50C-407E-A947-70E740481C1C}">
                          <a14:useLocalDpi xmlns:a14="http://schemas.microsoft.com/office/drawing/2010/main" val="0"/>
                        </a:ext>
                      </a:extLst>
                    </a:blip>
                    <a:stretch>
                      <a:fillRect/>
                    </a:stretch>
                  </pic:blipFill>
                  <pic:spPr>
                    <a:xfrm>
                      <a:off x="0" y="0"/>
                      <a:ext cx="1385780" cy="3861186"/>
                    </a:xfrm>
                    <a:prstGeom prst="rect">
                      <a:avLst/>
                    </a:prstGeom>
                    <a:noFill/>
                    <a:ln w="6350">
                      <a:solidFill>
                        <a:schemeClr val="tx1"/>
                      </a:solidFill>
                    </a:ln>
                  </pic:spPr>
                </pic:pic>
              </a:graphicData>
            </a:graphic>
          </wp:inline>
        </w:drawing>
      </w:r>
    </w:p>
    <w:p w14:paraId="42840F97" w14:textId="61E2CA8A" w:rsidR="00683C7E" w:rsidRPr="001B6506" w:rsidRDefault="00683C7E" w:rsidP="00683C7E">
      <w:pPr>
        <w:pStyle w:val="Legenda"/>
        <w:ind w:left="0"/>
        <w:jc w:val="center"/>
      </w:pPr>
      <w:bookmarkStart w:id="2191" w:name="_Toc527627909"/>
      <w:bookmarkStart w:id="2192" w:name="_Toc32493588"/>
      <w:bookmarkStart w:id="2193" w:name="_Toc46224430"/>
      <w:r>
        <w:t xml:space="preserve">Rysunek </w:t>
      </w:r>
      <w:r>
        <w:rPr>
          <w:noProof/>
        </w:rPr>
        <w:fldChar w:fldCharType="begin"/>
      </w:r>
      <w:r>
        <w:rPr>
          <w:noProof/>
        </w:rPr>
        <w:instrText xml:space="preserve"> SEQ Rysunek \* ARABIC </w:instrText>
      </w:r>
      <w:r>
        <w:rPr>
          <w:noProof/>
        </w:rPr>
        <w:fldChar w:fldCharType="separate"/>
      </w:r>
      <w:r w:rsidR="00F2582B">
        <w:rPr>
          <w:noProof/>
        </w:rPr>
        <w:t>217</w:t>
      </w:r>
      <w:r>
        <w:rPr>
          <w:noProof/>
        </w:rPr>
        <w:fldChar w:fldCharType="end"/>
      </w:r>
      <w:r>
        <w:t xml:space="preserve"> Menu nawigacyjne – sekcja Aditum</w:t>
      </w:r>
      <w:bookmarkEnd w:id="2191"/>
      <w:bookmarkEnd w:id="2192"/>
      <w:bookmarkEnd w:id="2193"/>
    </w:p>
    <w:p w14:paraId="5F56D92A" w14:textId="77777777" w:rsidR="00683C7E" w:rsidRDefault="00683C7E" w:rsidP="009619F4">
      <w:pPr>
        <w:pStyle w:val="Tekstpodstawowy"/>
        <w:numPr>
          <w:ilvl w:val="0"/>
          <w:numId w:val="148"/>
        </w:numPr>
        <w:jc w:val="both"/>
      </w:pPr>
      <w:r w:rsidRPr="001B6506">
        <w:rPr>
          <w:bCs/>
        </w:rPr>
        <w:t>Kliknąć przycisk</w:t>
      </w:r>
      <w:r w:rsidRPr="001B6506">
        <w:rPr>
          <w:noProof/>
        </w:rPr>
        <w:t xml:space="preserve"> </w:t>
      </w:r>
      <w:r>
        <w:rPr>
          <w:noProof/>
          <w:lang w:eastAsia="pl-PL"/>
        </w:rPr>
        <w:drawing>
          <wp:inline distT="0" distB="0" distL="0" distR="0" wp14:anchorId="5768D965" wp14:editId="6C68C923">
            <wp:extent cx="838200" cy="257175"/>
            <wp:effectExtent l="0" t="0" r="0" b="9525"/>
            <wp:docPr id="703" name="Obraz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0"/>
                    <a:stretch>
                      <a:fillRect/>
                    </a:stretch>
                  </pic:blipFill>
                  <pic:spPr>
                    <a:xfrm>
                      <a:off x="0" y="0"/>
                      <a:ext cx="838200" cy="257175"/>
                    </a:xfrm>
                    <a:prstGeom prst="rect">
                      <a:avLst/>
                    </a:prstGeom>
                  </pic:spPr>
                </pic:pic>
              </a:graphicData>
            </a:graphic>
          </wp:inline>
        </w:drawing>
      </w:r>
      <w:r>
        <w:rPr>
          <w:noProof/>
        </w:rPr>
        <w:t>.</w:t>
      </w:r>
    </w:p>
    <w:p w14:paraId="21D611C7" w14:textId="77777777" w:rsidR="00683C7E" w:rsidRDefault="00683C7E" w:rsidP="00683C7E">
      <w:pPr>
        <w:pStyle w:val="Tekstpodstawowy"/>
        <w:ind w:left="720"/>
        <w:jc w:val="both"/>
        <w:rPr>
          <w:noProof/>
        </w:rPr>
      </w:pPr>
      <w:r w:rsidRPr="001B6506">
        <w:rPr>
          <w:noProof/>
        </w:rPr>
        <w:t xml:space="preserve">Zostanie wyświetlona lista </w:t>
      </w:r>
      <w:r>
        <w:rPr>
          <w:noProof/>
        </w:rPr>
        <w:t>wniosków zaimportowanych do bazy, niepodlegających edycji, z możliwością podglądu szczegółów wniosków archiwalnych.</w:t>
      </w:r>
    </w:p>
    <w:p w14:paraId="2C74B9E3" w14:textId="5A80E0E6" w:rsidR="00683C7E" w:rsidRDefault="00090A1F" w:rsidP="00683C7E">
      <w:pPr>
        <w:pStyle w:val="Tekstpodstawowy"/>
        <w:keepNext/>
        <w:ind w:left="0"/>
        <w:jc w:val="center"/>
      </w:pPr>
      <w:r w:rsidRPr="00090A1F">
        <w:rPr>
          <w:noProof/>
        </w:rPr>
        <w:lastRenderedPageBreak/>
        <w:t xml:space="preserve"> </w:t>
      </w:r>
      <w:r>
        <w:rPr>
          <w:noProof/>
        </w:rPr>
        <w:drawing>
          <wp:inline distT="0" distB="0" distL="0" distR="0" wp14:anchorId="751DE577" wp14:editId="2BA80D2A">
            <wp:extent cx="6858000" cy="3228340"/>
            <wp:effectExtent l="0" t="0" r="0" b="0"/>
            <wp:docPr id="1030" name="Obraz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1"/>
                    <a:stretch>
                      <a:fillRect/>
                    </a:stretch>
                  </pic:blipFill>
                  <pic:spPr>
                    <a:xfrm>
                      <a:off x="0" y="0"/>
                      <a:ext cx="6858000" cy="3228340"/>
                    </a:xfrm>
                    <a:prstGeom prst="rect">
                      <a:avLst/>
                    </a:prstGeom>
                  </pic:spPr>
                </pic:pic>
              </a:graphicData>
            </a:graphic>
          </wp:inline>
        </w:drawing>
      </w:r>
    </w:p>
    <w:p w14:paraId="150C14F5" w14:textId="18BD849C" w:rsidR="00683C7E" w:rsidRPr="001B6506" w:rsidRDefault="00683C7E" w:rsidP="00683C7E">
      <w:pPr>
        <w:pStyle w:val="Legenda"/>
        <w:ind w:left="0"/>
        <w:jc w:val="center"/>
      </w:pPr>
      <w:bookmarkStart w:id="2194" w:name="_Toc527627910"/>
      <w:bookmarkStart w:id="2195" w:name="_Toc32493589"/>
      <w:bookmarkStart w:id="2196" w:name="_Toc46224431"/>
      <w:r>
        <w:t xml:space="preserve">Rysunek </w:t>
      </w:r>
      <w:r>
        <w:rPr>
          <w:noProof/>
        </w:rPr>
        <w:fldChar w:fldCharType="begin"/>
      </w:r>
      <w:r>
        <w:rPr>
          <w:noProof/>
        </w:rPr>
        <w:instrText xml:space="preserve"> SEQ Rysunek \* ARABIC </w:instrText>
      </w:r>
      <w:r>
        <w:rPr>
          <w:noProof/>
        </w:rPr>
        <w:fldChar w:fldCharType="separate"/>
      </w:r>
      <w:r w:rsidR="00F2582B">
        <w:rPr>
          <w:noProof/>
        </w:rPr>
        <w:t>218</w:t>
      </w:r>
      <w:r>
        <w:rPr>
          <w:noProof/>
        </w:rPr>
        <w:fldChar w:fldCharType="end"/>
      </w:r>
      <w:r>
        <w:t xml:space="preserve"> Zaimportowane wnioski</w:t>
      </w:r>
      <w:r w:rsidRPr="00E67BCA">
        <w:t xml:space="preserve"> – przykładowa lista</w:t>
      </w:r>
      <w:bookmarkEnd w:id="2194"/>
      <w:bookmarkEnd w:id="2195"/>
      <w:bookmarkEnd w:id="2196"/>
    </w:p>
    <w:p w14:paraId="0B8CA62B" w14:textId="77777777" w:rsidR="00683C7E" w:rsidRDefault="00683C7E" w:rsidP="009619F4">
      <w:pPr>
        <w:pStyle w:val="Nagwek2"/>
        <w:numPr>
          <w:ilvl w:val="1"/>
          <w:numId w:val="98"/>
        </w:numPr>
      </w:pPr>
      <w:bookmarkStart w:id="2197" w:name="_Toc527627746"/>
      <w:bookmarkStart w:id="2198" w:name="_Toc32414741"/>
      <w:bookmarkStart w:id="2199" w:name="_Toc46224515"/>
      <w:r>
        <w:t>Podgląd szczegółów wybranego wniosku</w:t>
      </w:r>
      <w:bookmarkEnd w:id="2197"/>
      <w:bookmarkEnd w:id="2198"/>
      <w:bookmarkEnd w:id="2199"/>
    </w:p>
    <w:p w14:paraId="2DCF64B6" w14:textId="77777777" w:rsidR="00683C7E" w:rsidRPr="00652B3A" w:rsidRDefault="00683C7E" w:rsidP="00683C7E">
      <w:pPr>
        <w:pStyle w:val="Tekstpodstawowy"/>
        <w:ind w:left="0" w:firstLine="576"/>
      </w:pPr>
      <w:r>
        <w:rPr>
          <w:bCs/>
        </w:rPr>
        <w:t>Funkcjonalność dostępna jest dla Administratora Realizatora i Administratora Systemu. Administrator Systemu może podglądać szczegóły wszystkich wnioski zaimportowanych do bazy Aditum, natomiast Administrator Realizatora może podglądać tylko te wnioski, które zostały zaimportowane w ramach jednostki JST, do której został przypisany.</w:t>
      </w:r>
    </w:p>
    <w:p w14:paraId="08577097" w14:textId="77777777" w:rsidR="00683C7E" w:rsidRPr="001B6506" w:rsidRDefault="00683C7E" w:rsidP="009619F4">
      <w:pPr>
        <w:pStyle w:val="Nagwek3"/>
        <w:numPr>
          <w:ilvl w:val="2"/>
          <w:numId w:val="98"/>
        </w:numPr>
        <w:ind w:right="877"/>
      </w:pPr>
      <w:r>
        <w:t>Podgląd szczegółów wybranego wniosku z listy wniosków</w:t>
      </w:r>
    </w:p>
    <w:p w14:paraId="1D86F57F" w14:textId="77777777" w:rsidR="00683C7E" w:rsidRPr="001B6506" w:rsidRDefault="00683C7E" w:rsidP="00683C7E">
      <w:pPr>
        <w:pStyle w:val="Tekstpodstawowy"/>
        <w:ind w:left="0" w:firstLine="709"/>
        <w:rPr>
          <w:bCs/>
        </w:rPr>
      </w:pPr>
      <w:r w:rsidRPr="001B6506">
        <w:rPr>
          <w:bCs/>
        </w:rPr>
        <w:t xml:space="preserve">W rozdziale opisana została funkcjonalność umożliwiająca </w:t>
      </w:r>
      <w:r>
        <w:rPr>
          <w:bCs/>
        </w:rPr>
        <w:t>podgląd szczegółów wybranego wniosku z listy wniosków zaimportowanych do bazy Aditum</w:t>
      </w:r>
      <w:r w:rsidRPr="001B6506">
        <w:rPr>
          <w:bCs/>
        </w:rPr>
        <w:t>.</w:t>
      </w:r>
    </w:p>
    <w:p w14:paraId="5D84DC28" w14:textId="77777777" w:rsidR="00683C7E" w:rsidRDefault="00683C7E" w:rsidP="00683C7E">
      <w:pPr>
        <w:pStyle w:val="Tekstpodstawowy"/>
        <w:ind w:left="720"/>
        <w:jc w:val="both"/>
      </w:pPr>
      <w:r w:rsidRPr="001B6506">
        <w:rPr>
          <w:bCs/>
        </w:rPr>
        <w:t xml:space="preserve">W celu </w:t>
      </w:r>
      <w:r>
        <w:rPr>
          <w:bCs/>
        </w:rPr>
        <w:t>wywołania podglądu wniosku</w:t>
      </w:r>
      <w:r w:rsidRPr="001B6506">
        <w:rPr>
          <w:bCs/>
        </w:rPr>
        <w:t xml:space="preserve"> należy:</w:t>
      </w:r>
    </w:p>
    <w:p w14:paraId="4CFECE43" w14:textId="77777777" w:rsidR="00683C7E" w:rsidRPr="001B6506" w:rsidRDefault="00683C7E" w:rsidP="00B62EE5">
      <w:pPr>
        <w:pStyle w:val="Tekstpodstawowy"/>
        <w:numPr>
          <w:ilvl w:val="0"/>
          <w:numId w:val="153"/>
        </w:numPr>
        <w:jc w:val="both"/>
      </w:pPr>
      <w:r w:rsidRPr="001B6506">
        <w:t>Rozwinąć zakładkę</w:t>
      </w:r>
      <w:r w:rsidRPr="00BF2040">
        <w:rPr>
          <w:noProof/>
          <w:lang w:eastAsia="pl-PL"/>
        </w:rPr>
        <w:t xml:space="preserve"> </w:t>
      </w:r>
      <w:r>
        <w:rPr>
          <w:noProof/>
          <w:lang w:eastAsia="pl-PL"/>
        </w:rPr>
        <w:drawing>
          <wp:inline distT="0" distB="0" distL="0" distR="0" wp14:anchorId="79A63C49" wp14:editId="7963B12E">
            <wp:extent cx="1866900" cy="304800"/>
            <wp:effectExtent l="0" t="0" r="0" b="0"/>
            <wp:docPr id="1599" name="Obraz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8"/>
                    <a:stretch>
                      <a:fillRect/>
                    </a:stretch>
                  </pic:blipFill>
                  <pic:spPr>
                    <a:xfrm>
                      <a:off x="0" y="0"/>
                      <a:ext cx="1866900" cy="304800"/>
                    </a:xfrm>
                    <a:prstGeom prst="rect">
                      <a:avLst/>
                    </a:prstGeom>
                  </pic:spPr>
                </pic:pic>
              </a:graphicData>
            </a:graphic>
          </wp:inline>
        </w:drawing>
      </w:r>
      <w:r w:rsidRPr="001B6506">
        <w:rPr>
          <w:bCs/>
        </w:rPr>
        <w:t xml:space="preserve"> w sekcji menu nawigacyjnego.</w:t>
      </w:r>
    </w:p>
    <w:p w14:paraId="663BB11C" w14:textId="77777777" w:rsidR="00683C7E" w:rsidRDefault="00683C7E" w:rsidP="00B62EE5">
      <w:pPr>
        <w:pStyle w:val="Tekstpodstawowy"/>
        <w:numPr>
          <w:ilvl w:val="0"/>
          <w:numId w:val="153"/>
        </w:numPr>
        <w:jc w:val="both"/>
      </w:pPr>
      <w:r w:rsidRPr="001B6506">
        <w:rPr>
          <w:bCs/>
        </w:rPr>
        <w:t>Kliknąć przycisk</w:t>
      </w:r>
      <w:r w:rsidRPr="001B6506">
        <w:rPr>
          <w:noProof/>
        </w:rPr>
        <w:t xml:space="preserve"> </w:t>
      </w:r>
      <w:r>
        <w:rPr>
          <w:noProof/>
          <w:lang w:eastAsia="pl-PL"/>
        </w:rPr>
        <w:drawing>
          <wp:inline distT="0" distB="0" distL="0" distR="0" wp14:anchorId="00912AE0" wp14:editId="5C267BE9">
            <wp:extent cx="838200" cy="257175"/>
            <wp:effectExtent l="0" t="0" r="0" b="9525"/>
            <wp:docPr id="1600" name="Obraz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0"/>
                    <a:stretch>
                      <a:fillRect/>
                    </a:stretch>
                  </pic:blipFill>
                  <pic:spPr>
                    <a:xfrm>
                      <a:off x="0" y="0"/>
                      <a:ext cx="838200" cy="257175"/>
                    </a:xfrm>
                    <a:prstGeom prst="rect">
                      <a:avLst/>
                    </a:prstGeom>
                  </pic:spPr>
                </pic:pic>
              </a:graphicData>
            </a:graphic>
          </wp:inline>
        </w:drawing>
      </w:r>
      <w:r>
        <w:rPr>
          <w:noProof/>
        </w:rPr>
        <w:t>.</w:t>
      </w:r>
    </w:p>
    <w:p w14:paraId="1B067809" w14:textId="77777777" w:rsidR="00683C7E" w:rsidRPr="001B6506" w:rsidRDefault="00683C7E" w:rsidP="00683C7E">
      <w:pPr>
        <w:pStyle w:val="Tekstpodstawowy"/>
        <w:ind w:left="720"/>
        <w:jc w:val="both"/>
      </w:pPr>
      <w:r w:rsidRPr="001B6506">
        <w:rPr>
          <w:noProof/>
        </w:rPr>
        <w:t xml:space="preserve">Zostanie wyświetlona lista </w:t>
      </w:r>
      <w:r>
        <w:rPr>
          <w:noProof/>
        </w:rPr>
        <w:t>wniosków archiwalnych zaimportowanych do bazy Aditum</w:t>
      </w:r>
      <w:r w:rsidRPr="001B6506">
        <w:rPr>
          <w:noProof/>
        </w:rPr>
        <w:t>.</w:t>
      </w:r>
    </w:p>
    <w:p w14:paraId="6237A438" w14:textId="77777777" w:rsidR="00683C7E" w:rsidRDefault="00683C7E" w:rsidP="00B62EE5">
      <w:pPr>
        <w:pStyle w:val="Tekstpodstawowy"/>
        <w:numPr>
          <w:ilvl w:val="0"/>
          <w:numId w:val="153"/>
        </w:numPr>
        <w:jc w:val="both"/>
      </w:pPr>
      <w:r w:rsidRPr="001B6506">
        <w:rPr>
          <w:noProof/>
        </w:rPr>
        <w:t xml:space="preserve">Kliknąć przycisk </w:t>
      </w:r>
      <w:r>
        <w:rPr>
          <w:noProof/>
          <w:lang w:eastAsia="pl-PL"/>
        </w:rPr>
        <w:drawing>
          <wp:inline distT="0" distB="0" distL="0" distR="0" wp14:anchorId="4B6C7DC0" wp14:editId="1C210778">
            <wp:extent cx="314325" cy="219075"/>
            <wp:effectExtent l="0" t="0" r="9525" b="9525"/>
            <wp:docPr id="1601" name="Obraz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2"/>
                    <a:stretch>
                      <a:fillRect/>
                    </a:stretch>
                  </pic:blipFill>
                  <pic:spPr>
                    <a:xfrm>
                      <a:off x="0" y="0"/>
                      <a:ext cx="314325" cy="219075"/>
                    </a:xfrm>
                    <a:prstGeom prst="rect">
                      <a:avLst/>
                    </a:prstGeom>
                  </pic:spPr>
                </pic:pic>
              </a:graphicData>
            </a:graphic>
          </wp:inline>
        </w:drawing>
      </w:r>
      <w:r w:rsidRPr="001B6506">
        <w:rPr>
          <w:noProof/>
        </w:rPr>
        <w:t xml:space="preserve">. </w:t>
      </w:r>
    </w:p>
    <w:p w14:paraId="0BA3E5F8" w14:textId="77777777" w:rsidR="00683C7E" w:rsidRDefault="00683C7E" w:rsidP="00683C7E">
      <w:pPr>
        <w:pStyle w:val="Tekstpodstawowy"/>
        <w:ind w:left="720"/>
        <w:jc w:val="both"/>
        <w:rPr>
          <w:noProof/>
        </w:rPr>
      </w:pPr>
      <w:r w:rsidRPr="001B6506">
        <w:rPr>
          <w:noProof/>
        </w:rPr>
        <w:t>Zostanie wyświetlony</w:t>
      </w:r>
      <w:r>
        <w:rPr>
          <w:noProof/>
        </w:rPr>
        <w:t xml:space="preserve"> (nieedytowalny) formularz szczegółów</w:t>
      </w:r>
      <w:r w:rsidRPr="00E3241D">
        <w:rPr>
          <w:noProof/>
        </w:rPr>
        <w:t xml:space="preserve"> </w:t>
      </w:r>
      <w:r>
        <w:rPr>
          <w:noProof/>
        </w:rPr>
        <w:t>zaimportowanego wniosku.</w:t>
      </w:r>
    </w:p>
    <w:p w14:paraId="29BA049B" w14:textId="77777777" w:rsidR="00683C7E" w:rsidRDefault="00683C7E" w:rsidP="00683C7E">
      <w:pPr>
        <w:pStyle w:val="Tekstpodstawowy"/>
        <w:ind w:left="720"/>
        <w:jc w:val="both"/>
        <w:rPr>
          <w:noProof/>
        </w:rPr>
      </w:pPr>
      <w:r>
        <w:rPr>
          <w:noProof/>
        </w:rPr>
        <w:t xml:space="preserve">Klikając przycisk </w:t>
      </w:r>
      <w:r>
        <w:rPr>
          <w:noProof/>
          <w:lang w:eastAsia="pl-PL"/>
        </w:rPr>
        <w:drawing>
          <wp:inline distT="0" distB="0" distL="0" distR="0" wp14:anchorId="3A283C78" wp14:editId="34A49213">
            <wp:extent cx="590550" cy="295275"/>
            <wp:effectExtent l="0" t="0" r="0" b="9525"/>
            <wp:docPr id="1602" name="Obraz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3"/>
                    <a:stretch>
                      <a:fillRect/>
                    </a:stretch>
                  </pic:blipFill>
                  <pic:spPr>
                    <a:xfrm>
                      <a:off x="0" y="0"/>
                      <a:ext cx="592258" cy="296129"/>
                    </a:xfrm>
                    <a:prstGeom prst="rect">
                      <a:avLst/>
                    </a:prstGeom>
                  </pic:spPr>
                </pic:pic>
              </a:graphicData>
            </a:graphic>
          </wp:inline>
        </w:drawing>
      </w:r>
      <w:r>
        <w:rPr>
          <w:noProof/>
        </w:rPr>
        <w:t xml:space="preserve"> nastąpi przekierowania użytkownika do listy wniosków (strona główna bazy Aditum). </w:t>
      </w:r>
    </w:p>
    <w:p w14:paraId="604F79E9" w14:textId="77777777" w:rsidR="00683C7E" w:rsidRPr="001B6506" w:rsidRDefault="00683C7E" w:rsidP="009619F4">
      <w:pPr>
        <w:pStyle w:val="Nagwek3"/>
        <w:numPr>
          <w:ilvl w:val="2"/>
          <w:numId w:val="98"/>
        </w:numPr>
        <w:tabs>
          <w:tab w:val="left" w:pos="8789"/>
        </w:tabs>
        <w:ind w:right="452"/>
      </w:pPr>
      <w:r>
        <w:t>Podgląd szczegółów wybranego wniosku z logu importu danych</w:t>
      </w:r>
    </w:p>
    <w:p w14:paraId="6404C40C" w14:textId="77777777" w:rsidR="00683C7E" w:rsidRPr="001B6506" w:rsidRDefault="00683C7E" w:rsidP="00683C7E">
      <w:pPr>
        <w:pStyle w:val="Tekstpodstawowy"/>
        <w:ind w:left="0" w:firstLine="709"/>
        <w:rPr>
          <w:bCs/>
        </w:rPr>
      </w:pPr>
      <w:r w:rsidRPr="001B6506">
        <w:rPr>
          <w:bCs/>
        </w:rPr>
        <w:t xml:space="preserve">W rozdziale opisana została funkcjonalność umożliwiająca </w:t>
      </w:r>
      <w:r>
        <w:rPr>
          <w:bCs/>
        </w:rPr>
        <w:t>podgląd szczegółów wybranego wniosku z logu importu danych zaimportowanych do bazy Aditum</w:t>
      </w:r>
      <w:r w:rsidRPr="001B6506">
        <w:rPr>
          <w:bCs/>
        </w:rPr>
        <w:t>.</w:t>
      </w:r>
    </w:p>
    <w:p w14:paraId="25E1E97C" w14:textId="77777777" w:rsidR="00683C7E" w:rsidRDefault="00683C7E" w:rsidP="00683C7E">
      <w:pPr>
        <w:pStyle w:val="Tekstpodstawowy"/>
        <w:ind w:left="720"/>
        <w:jc w:val="both"/>
      </w:pPr>
      <w:r w:rsidRPr="001B6506">
        <w:rPr>
          <w:bCs/>
        </w:rPr>
        <w:t xml:space="preserve">W celu </w:t>
      </w:r>
      <w:r>
        <w:rPr>
          <w:bCs/>
        </w:rPr>
        <w:t>wywołania podglądu wniosku</w:t>
      </w:r>
      <w:r w:rsidRPr="001B6506">
        <w:rPr>
          <w:bCs/>
        </w:rPr>
        <w:t xml:space="preserve"> należy:</w:t>
      </w:r>
    </w:p>
    <w:p w14:paraId="66C70DD1" w14:textId="77777777" w:rsidR="00683C7E" w:rsidRPr="001B6506" w:rsidRDefault="00683C7E" w:rsidP="00B62EE5">
      <w:pPr>
        <w:pStyle w:val="Tekstpodstawowy"/>
        <w:numPr>
          <w:ilvl w:val="0"/>
          <w:numId w:val="154"/>
        </w:numPr>
        <w:jc w:val="both"/>
      </w:pPr>
      <w:r w:rsidRPr="001B6506">
        <w:lastRenderedPageBreak/>
        <w:t>Rozwinąć zakładkę</w:t>
      </w:r>
      <w:r w:rsidRPr="00BF2040">
        <w:rPr>
          <w:noProof/>
          <w:lang w:eastAsia="pl-PL"/>
        </w:rPr>
        <w:t xml:space="preserve"> </w:t>
      </w:r>
      <w:r>
        <w:rPr>
          <w:noProof/>
          <w:lang w:eastAsia="pl-PL"/>
        </w:rPr>
        <w:drawing>
          <wp:inline distT="0" distB="0" distL="0" distR="0" wp14:anchorId="2884AB82" wp14:editId="04B47472">
            <wp:extent cx="1866900" cy="304800"/>
            <wp:effectExtent l="0" t="0" r="0" b="0"/>
            <wp:docPr id="1603" name="Obraz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8"/>
                    <a:stretch>
                      <a:fillRect/>
                    </a:stretch>
                  </pic:blipFill>
                  <pic:spPr>
                    <a:xfrm>
                      <a:off x="0" y="0"/>
                      <a:ext cx="1866900" cy="304800"/>
                    </a:xfrm>
                    <a:prstGeom prst="rect">
                      <a:avLst/>
                    </a:prstGeom>
                  </pic:spPr>
                </pic:pic>
              </a:graphicData>
            </a:graphic>
          </wp:inline>
        </w:drawing>
      </w:r>
      <w:r w:rsidRPr="001B6506">
        <w:rPr>
          <w:bCs/>
        </w:rPr>
        <w:t xml:space="preserve"> w sekcji menu nawigacyjnego.</w:t>
      </w:r>
    </w:p>
    <w:p w14:paraId="7D69E79C" w14:textId="77777777" w:rsidR="00683C7E" w:rsidRDefault="00683C7E" w:rsidP="00B62EE5">
      <w:pPr>
        <w:pStyle w:val="Tekstpodstawowy"/>
        <w:numPr>
          <w:ilvl w:val="0"/>
          <w:numId w:val="154"/>
        </w:numPr>
        <w:jc w:val="both"/>
      </w:pPr>
      <w:r w:rsidRPr="001B6506">
        <w:rPr>
          <w:bCs/>
        </w:rPr>
        <w:t>Kliknąć przycisk</w:t>
      </w:r>
      <w:r w:rsidRPr="001B6506">
        <w:rPr>
          <w:noProof/>
        </w:rPr>
        <w:t xml:space="preserve"> </w:t>
      </w:r>
      <w:r>
        <w:rPr>
          <w:noProof/>
          <w:lang w:eastAsia="pl-PL"/>
        </w:rPr>
        <w:drawing>
          <wp:inline distT="0" distB="0" distL="0" distR="0" wp14:anchorId="19E3E134" wp14:editId="56434CAC">
            <wp:extent cx="838200" cy="257175"/>
            <wp:effectExtent l="0" t="0" r="0" b="9525"/>
            <wp:docPr id="363" name="Obraz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0"/>
                    <a:stretch>
                      <a:fillRect/>
                    </a:stretch>
                  </pic:blipFill>
                  <pic:spPr>
                    <a:xfrm>
                      <a:off x="0" y="0"/>
                      <a:ext cx="838200" cy="257175"/>
                    </a:xfrm>
                    <a:prstGeom prst="rect">
                      <a:avLst/>
                    </a:prstGeom>
                  </pic:spPr>
                </pic:pic>
              </a:graphicData>
            </a:graphic>
          </wp:inline>
        </w:drawing>
      </w:r>
      <w:r>
        <w:rPr>
          <w:noProof/>
        </w:rPr>
        <w:t>.</w:t>
      </w:r>
    </w:p>
    <w:p w14:paraId="62E73FF5" w14:textId="77777777" w:rsidR="00683C7E" w:rsidRPr="001B6506" w:rsidRDefault="00683C7E" w:rsidP="00683C7E">
      <w:pPr>
        <w:pStyle w:val="Tekstpodstawowy"/>
        <w:ind w:left="720"/>
        <w:jc w:val="both"/>
      </w:pPr>
      <w:r w:rsidRPr="001B6506">
        <w:rPr>
          <w:noProof/>
        </w:rPr>
        <w:t xml:space="preserve">Zostanie wyświetlona lista </w:t>
      </w:r>
      <w:r>
        <w:rPr>
          <w:noProof/>
        </w:rPr>
        <w:t>wniosków archiwalnych zaimportowanych do bazy Aditum</w:t>
      </w:r>
      <w:r w:rsidRPr="001B6506">
        <w:rPr>
          <w:noProof/>
        </w:rPr>
        <w:t>.</w:t>
      </w:r>
    </w:p>
    <w:p w14:paraId="5C8D969C" w14:textId="77777777" w:rsidR="00683C7E" w:rsidRDefault="00683C7E" w:rsidP="00B62EE5">
      <w:pPr>
        <w:pStyle w:val="Tekstpodstawowy"/>
        <w:numPr>
          <w:ilvl w:val="0"/>
          <w:numId w:val="154"/>
        </w:numPr>
        <w:jc w:val="both"/>
      </w:pPr>
      <w:r w:rsidRPr="001B6506">
        <w:rPr>
          <w:noProof/>
        </w:rPr>
        <w:t xml:space="preserve">Kliknąć </w:t>
      </w:r>
      <w:r>
        <w:rPr>
          <w:noProof/>
        </w:rPr>
        <w:t xml:space="preserve">zakładke </w:t>
      </w:r>
      <w:r>
        <w:rPr>
          <w:noProof/>
          <w:lang w:eastAsia="pl-PL"/>
        </w:rPr>
        <w:drawing>
          <wp:inline distT="0" distB="0" distL="0" distR="0" wp14:anchorId="6EE158F2" wp14:editId="561E1C6C">
            <wp:extent cx="885825" cy="304800"/>
            <wp:effectExtent l="0" t="0" r="9525" b="0"/>
            <wp:docPr id="1604" name="Obraz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4"/>
                    <a:stretch>
                      <a:fillRect/>
                    </a:stretch>
                  </pic:blipFill>
                  <pic:spPr>
                    <a:xfrm>
                      <a:off x="0" y="0"/>
                      <a:ext cx="885825" cy="304800"/>
                    </a:xfrm>
                    <a:prstGeom prst="rect">
                      <a:avLst/>
                    </a:prstGeom>
                  </pic:spPr>
                </pic:pic>
              </a:graphicData>
            </a:graphic>
          </wp:inline>
        </w:drawing>
      </w:r>
      <w:r>
        <w:rPr>
          <w:noProof/>
        </w:rPr>
        <w:t>.</w:t>
      </w:r>
    </w:p>
    <w:p w14:paraId="3ED7BB22" w14:textId="77777777" w:rsidR="00683C7E" w:rsidRDefault="00683C7E" w:rsidP="00683C7E">
      <w:pPr>
        <w:pStyle w:val="Tekstpodstawowy"/>
        <w:ind w:left="720"/>
        <w:jc w:val="both"/>
        <w:rPr>
          <w:noProof/>
        </w:rPr>
      </w:pPr>
      <w:r>
        <w:rPr>
          <w:noProof/>
        </w:rPr>
        <w:t>Zostanie wyświetlona lista wszystkich logów importu danych do bazy Aditum.</w:t>
      </w:r>
    </w:p>
    <w:p w14:paraId="7532E6BB" w14:textId="77777777" w:rsidR="00683C7E" w:rsidRDefault="00683C7E" w:rsidP="00B62EE5">
      <w:pPr>
        <w:pStyle w:val="Tekstpodstawowy"/>
        <w:numPr>
          <w:ilvl w:val="0"/>
          <w:numId w:val="154"/>
        </w:numPr>
        <w:jc w:val="both"/>
      </w:pPr>
      <w:r w:rsidRPr="001B6506">
        <w:rPr>
          <w:noProof/>
        </w:rPr>
        <w:t xml:space="preserve">Kliknąć przycisk </w:t>
      </w:r>
      <w:r>
        <w:rPr>
          <w:noProof/>
          <w:lang w:eastAsia="pl-PL"/>
        </w:rPr>
        <w:drawing>
          <wp:inline distT="0" distB="0" distL="0" distR="0" wp14:anchorId="5C353346" wp14:editId="7FFCEEAD">
            <wp:extent cx="314325" cy="219075"/>
            <wp:effectExtent l="0" t="0" r="9525" b="9525"/>
            <wp:docPr id="1605" name="Obraz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2"/>
                    <a:stretch>
                      <a:fillRect/>
                    </a:stretch>
                  </pic:blipFill>
                  <pic:spPr>
                    <a:xfrm>
                      <a:off x="0" y="0"/>
                      <a:ext cx="314325" cy="219075"/>
                    </a:xfrm>
                    <a:prstGeom prst="rect">
                      <a:avLst/>
                    </a:prstGeom>
                  </pic:spPr>
                </pic:pic>
              </a:graphicData>
            </a:graphic>
          </wp:inline>
        </w:drawing>
      </w:r>
      <w:r>
        <w:rPr>
          <w:noProof/>
        </w:rPr>
        <w:t xml:space="preserve"> przy wybranym logu importu</w:t>
      </w:r>
      <w:r w:rsidRPr="001B6506">
        <w:rPr>
          <w:noProof/>
        </w:rPr>
        <w:t xml:space="preserve">. </w:t>
      </w:r>
    </w:p>
    <w:p w14:paraId="3CCA9CE7" w14:textId="77777777" w:rsidR="00683C7E" w:rsidRDefault="00683C7E" w:rsidP="00683C7E">
      <w:pPr>
        <w:pStyle w:val="Tekstpodstawowy"/>
        <w:ind w:left="720"/>
        <w:jc w:val="both"/>
        <w:rPr>
          <w:noProof/>
        </w:rPr>
      </w:pPr>
      <w:r>
        <w:rPr>
          <w:noProof/>
        </w:rPr>
        <w:t>Zostanie wyświetlona lista wniosków zaimportowanych do bazy Aditum wraz z informacją kiedy i przez kogo dokonano importu.</w:t>
      </w:r>
    </w:p>
    <w:p w14:paraId="43F22541" w14:textId="7B8959FB" w:rsidR="00683C7E" w:rsidRDefault="00090A1F" w:rsidP="00683C7E">
      <w:pPr>
        <w:pStyle w:val="Tekstpodstawowy"/>
        <w:keepNext/>
        <w:ind w:left="0"/>
        <w:jc w:val="center"/>
      </w:pPr>
      <w:r w:rsidRPr="00090A1F">
        <w:rPr>
          <w:noProof/>
        </w:rPr>
        <w:t xml:space="preserve"> </w:t>
      </w:r>
      <w:r>
        <w:rPr>
          <w:noProof/>
        </w:rPr>
        <w:drawing>
          <wp:inline distT="0" distB="0" distL="0" distR="0" wp14:anchorId="0494F205" wp14:editId="756DEAF7">
            <wp:extent cx="6858000" cy="2273935"/>
            <wp:effectExtent l="0" t="0" r="0" b="0"/>
            <wp:docPr id="1031" name="Obraz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5"/>
                    <a:stretch>
                      <a:fillRect/>
                    </a:stretch>
                  </pic:blipFill>
                  <pic:spPr>
                    <a:xfrm>
                      <a:off x="0" y="0"/>
                      <a:ext cx="6858000" cy="2273935"/>
                    </a:xfrm>
                    <a:prstGeom prst="rect">
                      <a:avLst/>
                    </a:prstGeom>
                  </pic:spPr>
                </pic:pic>
              </a:graphicData>
            </a:graphic>
          </wp:inline>
        </w:drawing>
      </w:r>
    </w:p>
    <w:p w14:paraId="3B8C1890" w14:textId="5A806817" w:rsidR="00683C7E" w:rsidRDefault="00683C7E" w:rsidP="00683C7E">
      <w:pPr>
        <w:pStyle w:val="Legenda"/>
        <w:ind w:left="0"/>
        <w:jc w:val="center"/>
      </w:pPr>
      <w:bookmarkStart w:id="2200" w:name="_Toc527627911"/>
      <w:bookmarkStart w:id="2201" w:name="_Toc32493590"/>
      <w:bookmarkStart w:id="2202" w:name="_Toc46224432"/>
      <w:r>
        <w:t xml:space="preserve">Rysunek </w:t>
      </w:r>
      <w:r>
        <w:rPr>
          <w:noProof/>
        </w:rPr>
        <w:fldChar w:fldCharType="begin"/>
      </w:r>
      <w:r>
        <w:rPr>
          <w:noProof/>
        </w:rPr>
        <w:instrText xml:space="preserve"> SEQ Rysunek \* ARABIC </w:instrText>
      </w:r>
      <w:r>
        <w:rPr>
          <w:noProof/>
        </w:rPr>
        <w:fldChar w:fldCharType="separate"/>
      </w:r>
      <w:r w:rsidR="00F2582B">
        <w:rPr>
          <w:noProof/>
        </w:rPr>
        <w:t>219</w:t>
      </w:r>
      <w:r>
        <w:rPr>
          <w:noProof/>
        </w:rPr>
        <w:fldChar w:fldCharType="end"/>
      </w:r>
      <w:r>
        <w:t xml:space="preserve"> Logi importów</w:t>
      </w:r>
      <w:r w:rsidRPr="00E67BCA">
        <w:t xml:space="preserve"> – przykładowa lista</w:t>
      </w:r>
      <w:bookmarkEnd w:id="2200"/>
      <w:bookmarkEnd w:id="2201"/>
      <w:bookmarkEnd w:id="2202"/>
    </w:p>
    <w:p w14:paraId="08972003" w14:textId="77777777" w:rsidR="00683C7E" w:rsidRDefault="00683C7E" w:rsidP="00B62EE5">
      <w:pPr>
        <w:pStyle w:val="Tekstpodstawowy"/>
        <w:numPr>
          <w:ilvl w:val="0"/>
          <w:numId w:val="154"/>
        </w:numPr>
        <w:jc w:val="both"/>
        <w:rPr>
          <w:noProof/>
        </w:rPr>
      </w:pPr>
      <w:r>
        <w:rPr>
          <w:noProof/>
        </w:rPr>
        <w:t xml:space="preserve">Kliknąć przycisk </w:t>
      </w:r>
      <w:r>
        <w:rPr>
          <w:noProof/>
          <w:lang w:eastAsia="pl-PL"/>
        </w:rPr>
        <w:drawing>
          <wp:inline distT="0" distB="0" distL="0" distR="0" wp14:anchorId="24EDF73A" wp14:editId="58322FBB">
            <wp:extent cx="314325" cy="219075"/>
            <wp:effectExtent l="0" t="0" r="9525" b="9525"/>
            <wp:docPr id="1606" name="Obraz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2"/>
                    <a:stretch>
                      <a:fillRect/>
                    </a:stretch>
                  </pic:blipFill>
                  <pic:spPr>
                    <a:xfrm>
                      <a:off x="0" y="0"/>
                      <a:ext cx="314325" cy="219075"/>
                    </a:xfrm>
                    <a:prstGeom prst="rect">
                      <a:avLst/>
                    </a:prstGeom>
                  </pic:spPr>
                </pic:pic>
              </a:graphicData>
            </a:graphic>
          </wp:inline>
        </w:drawing>
      </w:r>
      <w:r>
        <w:rPr>
          <w:noProof/>
        </w:rPr>
        <w:t xml:space="preserve"> przy wybranym wniosku z listy</w:t>
      </w:r>
      <w:r w:rsidRPr="001B6506">
        <w:rPr>
          <w:noProof/>
        </w:rPr>
        <w:t xml:space="preserve">. </w:t>
      </w:r>
    </w:p>
    <w:p w14:paraId="28B3C272" w14:textId="77777777" w:rsidR="00683C7E" w:rsidRDefault="00683C7E" w:rsidP="00683C7E">
      <w:pPr>
        <w:pStyle w:val="Tekstpodstawowy"/>
        <w:ind w:left="720"/>
        <w:jc w:val="both"/>
        <w:rPr>
          <w:noProof/>
        </w:rPr>
      </w:pPr>
      <w:r w:rsidRPr="001B6506">
        <w:rPr>
          <w:noProof/>
        </w:rPr>
        <w:t>Zostanie wyświetlony</w:t>
      </w:r>
      <w:r>
        <w:rPr>
          <w:noProof/>
        </w:rPr>
        <w:t xml:space="preserve"> (nieedytowalny) formularz szczegółów</w:t>
      </w:r>
      <w:r w:rsidRPr="00E3241D">
        <w:rPr>
          <w:noProof/>
        </w:rPr>
        <w:t xml:space="preserve"> </w:t>
      </w:r>
      <w:r>
        <w:rPr>
          <w:noProof/>
        </w:rPr>
        <w:t>zaimportowanego wniosku.</w:t>
      </w:r>
    </w:p>
    <w:p w14:paraId="13376177" w14:textId="77777777" w:rsidR="00683C7E" w:rsidRDefault="00683C7E" w:rsidP="00683C7E">
      <w:pPr>
        <w:pStyle w:val="Tekstpodstawowy"/>
        <w:keepNext/>
        <w:ind w:left="0"/>
        <w:jc w:val="center"/>
      </w:pPr>
      <w:r w:rsidRPr="003E22D8">
        <w:rPr>
          <w:noProof/>
          <w:lang w:eastAsia="pl-PL"/>
        </w:rPr>
        <w:lastRenderedPageBreak/>
        <w:drawing>
          <wp:inline distT="0" distB="0" distL="0" distR="0" wp14:anchorId="185DF399" wp14:editId="6757062D">
            <wp:extent cx="5781640" cy="4100167"/>
            <wp:effectExtent l="19050" t="19050" r="10160" b="15240"/>
            <wp:docPr id="1607" name="Obraz 1607" descr="C:\Users\admin\Downloads\Szczegóły wniosku  Administracja   Aditum    PFR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dmin\Downloads\Szczegóły wniosku  Administracja   Aditum    PFRON.png"/>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5790543" cy="4106481"/>
                    </a:xfrm>
                    <a:prstGeom prst="rect">
                      <a:avLst/>
                    </a:prstGeom>
                    <a:noFill/>
                    <a:ln w="6350">
                      <a:solidFill>
                        <a:schemeClr val="tx1"/>
                      </a:solidFill>
                    </a:ln>
                  </pic:spPr>
                </pic:pic>
              </a:graphicData>
            </a:graphic>
          </wp:inline>
        </w:drawing>
      </w:r>
    </w:p>
    <w:p w14:paraId="4EA2C1BC" w14:textId="42F7D937" w:rsidR="00683C7E" w:rsidRDefault="00683C7E" w:rsidP="00683C7E">
      <w:pPr>
        <w:pStyle w:val="Legenda"/>
        <w:ind w:left="0"/>
        <w:jc w:val="center"/>
        <w:rPr>
          <w:noProof/>
        </w:rPr>
      </w:pPr>
      <w:bookmarkStart w:id="2203" w:name="_Toc527627912"/>
      <w:bookmarkStart w:id="2204" w:name="_Toc32493591"/>
      <w:bookmarkStart w:id="2205" w:name="_Toc46224433"/>
      <w:r>
        <w:t xml:space="preserve">Rysunek </w:t>
      </w:r>
      <w:r>
        <w:rPr>
          <w:noProof/>
        </w:rPr>
        <w:fldChar w:fldCharType="begin"/>
      </w:r>
      <w:r>
        <w:rPr>
          <w:noProof/>
        </w:rPr>
        <w:instrText xml:space="preserve"> SEQ Rysunek \* ARABIC </w:instrText>
      </w:r>
      <w:r>
        <w:rPr>
          <w:noProof/>
        </w:rPr>
        <w:fldChar w:fldCharType="separate"/>
      </w:r>
      <w:r w:rsidR="00F2582B">
        <w:rPr>
          <w:noProof/>
        </w:rPr>
        <w:t>220</w:t>
      </w:r>
      <w:r>
        <w:rPr>
          <w:noProof/>
        </w:rPr>
        <w:fldChar w:fldCharType="end"/>
      </w:r>
      <w:r>
        <w:t xml:space="preserve"> Szczegóły wybranego wniosku</w:t>
      </w:r>
      <w:r w:rsidRPr="00E67BCA">
        <w:t xml:space="preserve"> –</w:t>
      </w:r>
      <w:r>
        <w:t xml:space="preserve"> przykład</w:t>
      </w:r>
      <w:bookmarkEnd w:id="2203"/>
      <w:bookmarkEnd w:id="2204"/>
      <w:bookmarkEnd w:id="2205"/>
    </w:p>
    <w:p w14:paraId="54EF2947" w14:textId="77777777" w:rsidR="00683C7E" w:rsidRDefault="00683C7E" w:rsidP="00683C7E">
      <w:pPr>
        <w:pStyle w:val="Tekstpodstawowy"/>
        <w:ind w:left="720"/>
        <w:jc w:val="both"/>
        <w:rPr>
          <w:noProof/>
        </w:rPr>
      </w:pPr>
      <w:r>
        <w:rPr>
          <w:noProof/>
        </w:rPr>
        <w:t xml:space="preserve">Klikając przycisk </w:t>
      </w:r>
      <w:r>
        <w:rPr>
          <w:noProof/>
          <w:lang w:eastAsia="pl-PL"/>
        </w:rPr>
        <w:drawing>
          <wp:inline distT="0" distB="0" distL="0" distR="0" wp14:anchorId="1094E523" wp14:editId="3B271BB3">
            <wp:extent cx="590550" cy="295275"/>
            <wp:effectExtent l="0" t="0" r="0" b="9525"/>
            <wp:docPr id="1608" name="Obraz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3"/>
                    <a:stretch>
                      <a:fillRect/>
                    </a:stretch>
                  </pic:blipFill>
                  <pic:spPr>
                    <a:xfrm>
                      <a:off x="0" y="0"/>
                      <a:ext cx="592258" cy="296129"/>
                    </a:xfrm>
                    <a:prstGeom prst="rect">
                      <a:avLst/>
                    </a:prstGeom>
                  </pic:spPr>
                </pic:pic>
              </a:graphicData>
            </a:graphic>
          </wp:inline>
        </w:drawing>
      </w:r>
      <w:r>
        <w:rPr>
          <w:noProof/>
        </w:rPr>
        <w:t xml:space="preserve"> nastąpi przekierowania użytkownika do listy wniosków w wybranym logu importu.</w:t>
      </w:r>
    </w:p>
    <w:p w14:paraId="760F7CC7" w14:textId="48F0AE10" w:rsidR="00683C7E" w:rsidRPr="001B6506" w:rsidRDefault="00683C7E" w:rsidP="009619F4">
      <w:pPr>
        <w:pStyle w:val="Nagwek2"/>
        <w:numPr>
          <w:ilvl w:val="1"/>
          <w:numId w:val="98"/>
        </w:numPr>
      </w:pPr>
      <w:bookmarkStart w:id="2206" w:name="_Toc527627747"/>
      <w:bookmarkStart w:id="2207" w:name="_Toc32414742"/>
      <w:bookmarkStart w:id="2208" w:name="_Toc46224516"/>
      <w:r>
        <w:t>Przeglądanie logów importu</w:t>
      </w:r>
      <w:bookmarkEnd w:id="2206"/>
      <w:bookmarkEnd w:id="2207"/>
      <w:bookmarkEnd w:id="2208"/>
    </w:p>
    <w:p w14:paraId="4B32E563" w14:textId="77777777" w:rsidR="00683C7E" w:rsidRPr="00652B3A" w:rsidRDefault="00683C7E" w:rsidP="00683C7E">
      <w:pPr>
        <w:pStyle w:val="Tekstpodstawowy"/>
        <w:ind w:left="0" w:firstLine="576"/>
      </w:pPr>
      <w:r w:rsidRPr="001B6506">
        <w:rPr>
          <w:bCs/>
        </w:rPr>
        <w:t xml:space="preserve">W rozdziale opisana została funkcjonalność umożliwiająca </w:t>
      </w:r>
      <w:r>
        <w:rPr>
          <w:bCs/>
        </w:rPr>
        <w:t>podgląd logów importu do bazy Aditum</w:t>
      </w:r>
      <w:r w:rsidRPr="001B6506">
        <w:rPr>
          <w:bCs/>
        </w:rPr>
        <w:t>.</w:t>
      </w:r>
      <w:r>
        <w:rPr>
          <w:bCs/>
        </w:rPr>
        <w:t xml:space="preserve"> Funkcjonalność dostępna jest dla Administratora Realizatora i Administratora Systemu. Administrator Systemu może przeglądać logi importu wszystkich wniosków zaimportowanych do bazy Aditum, natomiast Administrator Realizatora może przeglądać tylko te logi importu, które dotyczą tylko jednostki JST, do której został przypisany.</w:t>
      </w:r>
    </w:p>
    <w:p w14:paraId="7A96F3FB" w14:textId="77777777" w:rsidR="00683C7E" w:rsidRDefault="00683C7E" w:rsidP="00683C7E">
      <w:pPr>
        <w:pStyle w:val="Tekstpodstawowy"/>
        <w:ind w:left="720"/>
        <w:jc w:val="both"/>
      </w:pPr>
      <w:r w:rsidRPr="001B6506">
        <w:rPr>
          <w:bCs/>
        </w:rPr>
        <w:t xml:space="preserve">W celu </w:t>
      </w:r>
      <w:r>
        <w:rPr>
          <w:bCs/>
        </w:rPr>
        <w:t>wywołania podglądu logów importu danych</w:t>
      </w:r>
      <w:r w:rsidRPr="001B6506">
        <w:rPr>
          <w:bCs/>
        </w:rPr>
        <w:t xml:space="preserve"> należy:</w:t>
      </w:r>
    </w:p>
    <w:p w14:paraId="0C1AEF67" w14:textId="77777777" w:rsidR="00683C7E" w:rsidRPr="001B6506" w:rsidRDefault="00683C7E" w:rsidP="00B62EE5">
      <w:pPr>
        <w:pStyle w:val="Tekstpodstawowy"/>
        <w:numPr>
          <w:ilvl w:val="0"/>
          <w:numId w:val="152"/>
        </w:numPr>
        <w:jc w:val="both"/>
      </w:pPr>
      <w:r w:rsidRPr="001B6506">
        <w:t>Rozwinąć zakładkę</w:t>
      </w:r>
      <w:r w:rsidRPr="00BF2040">
        <w:rPr>
          <w:noProof/>
          <w:lang w:eastAsia="pl-PL"/>
        </w:rPr>
        <w:t xml:space="preserve"> </w:t>
      </w:r>
      <w:r>
        <w:rPr>
          <w:noProof/>
          <w:lang w:eastAsia="pl-PL"/>
        </w:rPr>
        <w:drawing>
          <wp:inline distT="0" distB="0" distL="0" distR="0" wp14:anchorId="665E6D67" wp14:editId="4F97FE48">
            <wp:extent cx="1866900" cy="304800"/>
            <wp:effectExtent l="0" t="0" r="0" b="0"/>
            <wp:docPr id="1609" name="Obraz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8"/>
                    <a:stretch>
                      <a:fillRect/>
                    </a:stretch>
                  </pic:blipFill>
                  <pic:spPr>
                    <a:xfrm>
                      <a:off x="0" y="0"/>
                      <a:ext cx="1866900" cy="304800"/>
                    </a:xfrm>
                    <a:prstGeom prst="rect">
                      <a:avLst/>
                    </a:prstGeom>
                  </pic:spPr>
                </pic:pic>
              </a:graphicData>
            </a:graphic>
          </wp:inline>
        </w:drawing>
      </w:r>
      <w:r w:rsidRPr="001B6506">
        <w:rPr>
          <w:bCs/>
        </w:rPr>
        <w:t xml:space="preserve"> w sekcji menu nawigacyjnego.</w:t>
      </w:r>
    </w:p>
    <w:p w14:paraId="005F08C8" w14:textId="77777777" w:rsidR="00683C7E" w:rsidRDefault="00683C7E" w:rsidP="00B62EE5">
      <w:pPr>
        <w:pStyle w:val="Tekstpodstawowy"/>
        <w:numPr>
          <w:ilvl w:val="0"/>
          <w:numId w:val="152"/>
        </w:numPr>
        <w:jc w:val="both"/>
      </w:pPr>
      <w:r w:rsidRPr="001B6506">
        <w:rPr>
          <w:bCs/>
        </w:rPr>
        <w:t>Kliknąć przycisk</w:t>
      </w:r>
      <w:r w:rsidRPr="001B6506">
        <w:rPr>
          <w:noProof/>
        </w:rPr>
        <w:t xml:space="preserve"> </w:t>
      </w:r>
      <w:r>
        <w:rPr>
          <w:noProof/>
          <w:lang w:eastAsia="pl-PL"/>
        </w:rPr>
        <w:drawing>
          <wp:inline distT="0" distB="0" distL="0" distR="0" wp14:anchorId="1502DF49" wp14:editId="2A3C9FCE">
            <wp:extent cx="838200" cy="257175"/>
            <wp:effectExtent l="0" t="0" r="0" b="9525"/>
            <wp:docPr id="1610" name="Obraz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0"/>
                    <a:stretch>
                      <a:fillRect/>
                    </a:stretch>
                  </pic:blipFill>
                  <pic:spPr>
                    <a:xfrm>
                      <a:off x="0" y="0"/>
                      <a:ext cx="838200" cy="257175"/>
                    </a:xfrm>
                    <a:prstGeom prst="rect">
                      <a:avLst/>
                    </a:prstGeom>
                  </pic:spPr>
                </pic:pic>
              </a:graphicData>
            </a:graphic>
          </wp:inline>
        </w:drawing>
      </w:r>
      <w:r>
        <w:rPr>
          <w:noProof/>
        </w:rPr>
        <w:t>.</w:t>
      </w:r>
    </w:p>
    <w:p w14:paraId="58E08346" w14:textId="77777777" w:rsidR="00683C7E" w:rsidRPr="001B6506" w:rsidRDefault="00683C7E" w:rsidP="00683C7E">
      <w:pPr>
        <w:pStyle w:val="Tekstpodstawowy"/>
        <w:ind w:left="720"/>
        <w:jc w:val="both"/>
      </w:pPr>
      <w:r w:rsidRPr="001B6506">
        <w:rPr>
          <w:noProof/>
        </w:rPr>
        <w:t xml:space="preserve">Zostanie wyświetlona lista </w:t>
      </w:r>
      <w:r>
        <w:rPr>
          <w:noProof/>
        </w:rPr>
        <w:t>wniosków archiwalnych zaimportowanych do bazy Aditum</w:t>
      </w:r>
      <w:r w:rsidRPr="001B6506">
        <w:rPr>
          <w:noProof/>
        </w:rPr>
        <w:t>.</w:t>
      </w:r>
    </w:p>
    <w:p w14:paraId="3818EB20" w14:textId="77777777" w:rsidR="00683C7E" w:rsidRDefault="00683C7E" w:rsidP="00B62EE5">
      <w:pPr>
        <w:pStyle w:val="Tekstpodstawowy"/>
        <w:numPr>
          <w:ilvl w:val="0"/>
          <w:numId w:val="152"/>
        </w:numPr>
        <w:jc w:val="both"/>
      </w:pPr>
      <w:r w:rsidRPr="001B6506">
        <w:rPr>
          <w:noProof/>
        </w:rPr>
        <w:t xml:space="preserve">Kliknąć </w:t>
      </w:r>
      <w:r>
        <w:rPr>
          <w:noProof/>
        </w:rPr>
        <w:t>zakładkę</w:t>
      </w:r>
      <w:r w:rsidRPr="001B6506">
        <w:rPr>
          <w:noProof/>
        </w:rPr>
        <w:t xml:space="preserve"> </w:t>
      </w:r>
      <w:r>
        <w:rPr>
          <w:noProof/>
          <w:lang w:eastAsia="pl-PL"/>
        </w:rPr>
        <w:drawing>
          <wp:inline distT="0" distB="0" distL="0" distR="0" wp14:anchorId="72CB62B9" wp14:editId="7F973895">
            <wp:extent cx="885825" cy="304800"/>
            <wp:effectExtent l="0" t="0" r="9525" b="0"/>
            <wp:docPr id="1611" name="Obraz 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4"/>
                    <a:stretch>
                      <a:fillRect/>
                    </a:stretch>
                  </pic:blipFill>
                  <pic:spPr>
                    <a:xfrm>
                      <a:off x="0" y="0"/>
                      <a:ext cx="885825" cy="304800"/>
                    </a:xfrm>
                    <a:prstGeom prst="rect">
                      <a:avLst/>
                    </a:prstGeom>
                  </pic:spPr>
                </pic:pic>
              </a:graphicData>
            </a:graphic>
          </wp:inline>
        </w:drawing>
      </w:r>
      <w:r>
        <w:rPr>
          <w:noProof/>
        </w:rPr>
        <w:t>.</w:t>
      </w:r>
    </w:p>
    <w:p w14:paraId="2F00F28F" w14:textId="77777777" w:rsidR="00683C7E" w:rsidRDefault="00683C7E" w:rsidP="00683C7E">
      <w:pPr>
        <w:pStyle w:val="Tekstpodstawowy"/>
        <w:ind w:left="720"/>
        <w:jc w:val="both"/>
        <w:rPr>
          <w:noProof/>
        </w:rPr>
      </w:pPr>
      <w:r>
        <w:rPr>
          <w:noProof/>
        </w:rPr>
        <w:t>Zostanie wyświetlona lista wszystkich logów importu danych do bazy Aditum.</w:t>
      </w:r>
    </w:p>
    <w:p w14:paraId="526619CF" w14:textId="1B343B34" w:rsidR="00683C7E" w:rsidRDefault="00683C7E" w:rsidP="009619F4">
      <w:pPr>
        <w:pStyle w:val="Nagwek2"/>
        <w:numPr>
          <w:ilvl w:val="1"/>
          <w:numId w:val="98"/>
        </w:numPr>
      </w:pPr>
      <w:bookmarkStart w:id="2209" w:name="_Toc527627748"/>
      <w:bookmarkStart w:id="2210" w:name="_Toc32414743"/>
      <w:bookmarkStart w:id="2211" w:name="_Toc46224517"/>
      <w:r>
        <w:lastRenderedPageBreak/>
        <w:t>Import danych do Aditum</w:t>
      </w:r>
      <w:bookmarkEnd w:id="2209"/>
      <w:bookmarkEnd w:id="2210"/>
      <w:bookmarkEnd w:id="2211"/>
      <w:r>
        <w:t xml:space="preserve"> </w:t>
      </w:r>
    </w:p>
    <w:p w14:paraId="42B90F3F" w14:textId="77777777" w:rsidR="00683C7E" w:rsidRPr="00036B85" w:rsidRDefault="00683C7E" w:rsidP="009619F4">
      <w:pPr>
        <w:pStyle w:val="Nagwek3"/>
        <w:numPr>
          <w:ilvl w:val="2"/>
          <w:numId w:val="98"/>
        </w:numPr>
        <w:ind w:right="1019"/>
      </w:pPr>
      <w:r>
        <w:t>Import danych do Aditum przez Administratora Realizatora (moduł realizatora)</w:t>
      </w:r>
    </w:p>
    <w:p w14:paraId="508AAE11" w14:textId="77777777" w:rsidR="00683C7E" w:rsidRPr="001B6506" w:rsidRDefault="00683C7E" w:rsidP="00683C7E">
      <w:pPr>
        <w:pStyle w:val="Tekstpodstawowy"/>
        <w:ind w:left="0" w:firstLine="709"/>
        <w:rPr>
          <w:bCs/>
        </w:rPr>
      </w:pPr>
      <w:r w:rsidRPr="001B6506">
        <w:rPr>
          <w:bCs/>
        </w:rPr>
        <w:t xml:space="preserve">W rozdziale opisana została funkcjonalność umożliwiająca </w:t>
      </w:r>
      <w:r>
        <w:rPr>
          <w:bCs/>
        </w:rPr>
        <w:t>import danych archiwalnych do bazy Aditum przez Administratora realizatora w obszarze jednostki JST, do której został przypisany.</w:t>
      </w:r>
    </w:p>
    <w:p w14:paraId="73449545" w14:textId="77777777" w:rsidR="00683C7E" w:rsidRDefault="00683C7E" w:rsidP="00683C7E">
      <w:pPr>
        <w:pStyle w:val="Tekstpodstawowy"/>
        <w:ind w:left="720"/>
        <w:jc w:val="both"/>
      </w:pPr>
      <w:r w:rsidRPr="001B6506">
        <w:rPr>
          <w:bCs/>
        </w:rPr>
        <w:t xml:space="preserve">W celu </w:t>
      </w:r>
      <w:r>
        <w:rPr>
          <w:bCs/>
        </w:rPr>
        <w:t>wywołania funkcjonalności importu danych</w:t>
      </w:r>
      <w:r w:rsidRPr="001B6506">
        <w:rPr>
          <w:bCs/>
        </w:rPr>
        <w:t xml:space="preserve"> należy:</w:t>
      </w:r>
    </w:p>
    <w:p w14:paraId="291F62C4" w14:textId="77777777" w:rsidR="00683C7E" w:rsidRPr="001243DB" w:rsidRDefault="00683C7E" w:rsidP="00B62EE5">
      <w:pPr>
        <w:pStyle w:val="Tekstpodstawowy"/>
        <w:numPr>
          <w:ilvl w:val="0"/>
          <w:numId w:val="155"/>
        </w:numPr>
        <w:jc w:val="both"/>
      </w:pPr>
      <w:r w:rsidRPr="001B6506">
        <w:t>Rozwinąć zakładkę</w:t>
      </w:r>
      <w:r w:rsidRPr="00BF2040">
        <w:rPr>
          <w:noProof/>
          <w:lang w:eastAsia="pl-PL"/>
        </w:rPr>
        <w:t xml:space="preserve"> </w:t>
      </w:r>
      <w:r>
        <w:rPr>
          <w:noProof/>
          <w:lang w:eastAsia="pl-PL"/>
        </w:rPr>
        <w:drawing>
          <wp:inline distT="0" distB="0" distL="0" distR="0" wp14:anchorId="0A9DF259" wp14:editId="6866F920">
            <wp:extent cx="1866900" cy="304800"/>
            <wp:effectExtent l="0" t="0" r="0" b="0"/>
            <wp:docPr id="1622" name="Obraz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8"/>
                    <a:stretch>
                      <a:fillRect/>
                    </a:stretch>
                  </pic:blipFill>
                  <pic:spPr>
                    <a:xfrm>
                      <a:off x="0" y="0"/>
                      <a:ext cx="1866900" cy="304800"/>
                    </a:xfrm>
                    <a:prstGeom prst="rect">
                      <a:avLst/>
                    </a:prstGeom>
                  </pic:spPr>
                </pic:pic>
              </a:graphicData>
            </a:graphic>
          </wp:inline>
        </w:drawing>
      </w:r>
      <w:r w:rsidRPr="001B6506">
        <w:rPr>
          <w:bCs/>
        </w:rPr>
        <w:t xml:space="preserve"> w sekcji menu nawigacyjnego.</w:t>
      </w:r>
    </w:p>
    <w:p w14:paraId="341CC5DB" w14:textId="77777777" w:rsidR="00683C7E" w:rsidRDefault="00683C7E" w:rsidP="00B62EE5">
      <w:pPr>
        <w:pStyle w:val="Tekstpodstawowy"/>
        <w:numPr>
          <w:ilvl w:val="0"/>
          <w:numId w:val="155"/>
        </w:numPr>
        <w:jc w:val="both"/>
      </w:pPr>
      <w:r w:rsidRPr="001B6506">
        <w:rPr>
          <w:bCs/>
        </w:rPr>
        <w:t>Kliknąć przycisk</w:t>
      </w:r>
      <w:r w:rsidRPr="001B6506">
        <w:rPr>
          <w:noProof/>
        </w:rPr>
        <w:t xml:space="preserve"> </w:t>
      </w:r>
      <w:r>
        <w:rPr>
          <w:noProof/>
          <w:lang w:eastAsia="pl-PL"/>
        </w:rPr>
        <w:drawing>
          <wp:inline distT="0" distB="0" distL="0" distR="0" wp14:anchorId="517034B0" wp14:editId="58A22BA3">
            <wp:extent cx="838200" cy="257175"/>
            <wp:effectExtent l="0" t="0" r="0" b="9525"/>
            <wp:docPr id="1623" name="Obraz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0"/>
                    <a:stretch>
                      <a:fillRect/>
                    </a:stretch>
                  </pic:blipFill>
                  <pic:spPr>
                    <a:xfrm>
                      <a:off x="0" y="0"/>
                      <a:ext cx="838200" cy="257175"/>
                    </a:xfrm>
                    <a:prstGeom prst="rect">
                      <a:avLst/>
                    </a:prstGeom>
                  </pic:spPr>
                </pic:pic>
              </a:graphicData>
            </a:graphic>
          </wp:inline>
        </w:drawing>
      </w:r>
      <w:r>
        <w:rPr>
          <w:noProof/>
        </w:rPr>
        <w:t>.</w:t>
      </w:r>
    </w:p>
    <w:p w14:paraId="4EDF356E" w14:textId="77777777" w:rsidR="00683C7E" w:rsidRDefault="00683C7E" w:rsidP="00683C7E">
      <w:pPr>
        <w:pStyle w:val="Tekstpodstawowy"/>
        <w:ind w:left="720"/>
        <w:jc w:val="both"/>
        <w:rPr>
          <w:noProof/>
        </w:rPr>
      </w:pPr>
      <w:r w:rsidRPr="00F74DAC">
        <w:rPr>
          <w:noProof/>
        </w:rPr>
        <w:t>Zostanie wyświetlona lista wniosków zaimportowanych do bazy, niepodlegających edycji, z możliwością podglądu szczegółów wniosków archiwalnych, a także z możliwością ich usunięcia.</w:t>
      </w:r>
    </w:p>
    <w:p w14:paraId="641192C1" w14:textId="77777777" w:rsidR="00683C7E" w:rsidRDefault="00683C7E" w:rsidP="00B62EE5">
      <w:pPr>
        <w:pStyle w:val="Tekstpodstawowy"/>
        <w:numPr>
          <w:ilvl w:val="0"/>
          <w:numId w:val="155"/>
        </w:numPr>
        <w:jc w:val="both"/>
      </w:pPr>
      <w:r w:rsidRPr="001B6506">
        <w:rPr>
          <w:noProof/>
        </w:rPr>
        <w:t xml:space="preserve">Kliknąć </w:t>
      </w:r>
      <w:r>
        <w:rPr>
          <w:noProof/>
        </w:rPr>
        <w:t xml:space="preserve">zakladkę </w:t>
      </w:r>
      <w:r>
        <w:rPr>
          <w:noProof/>
          <w:lang w:eastAsia="pl-PL"/>
        </w:rPr>
        <w:drawing>
          <wp:inline distT="0" distB="0" distL="0" distR="0" wp14:anchorId="6070F50A" wp14:editId="68755EE4">
            <wp:extent cx="733425" cy="323850"/>
            <wp:effectExtent l="0" t="0" r="9525" b="0"/>
            <wp:docPr id="1624" name="Obraz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7"/>
                    <a:stretch>
                      <a:fillRect/>
                    </a:stretch>
                  </pic:blipFill>
                  <pic:spPr>
                    <a:xfrm>
                      <a:off x="0" y="0"/>
                      <a:ext cx="733425" cy="323850"/>
                    </a:xfrm>
                    <a:prstGeom prst="rect">
                      <a:avLst/>
                    </a:prstGeom>
                  </pic:spPr>
                </pic:pic>
              </a:graphicData>
            </a:graphic>
          </wp:inline>
        </w:drawing>
      </w:r>
      <w:r w:rsidRPr="001B6506">
        <w:rPr>
          <w:noProof/>
        </w:rPr>
        <w:t xml:space="preserve">. </w:t>
      </w:r>
    </w:p>
    <w:p w14:paraId="1137CF22" w14:textId="77777777" w:rsidR="00683C7E" w:rsidRDefault="00683C7E" w:rsidP="00683C7E">
      <w:pPr>
        <w:pStyle w:val="Tekstpodstawowy"/>
        <w:ind w:left="720"/>
        <w:jc w:val="both"/>
        <w:rPr>
          <w:noProof/>
        </w:rPr>
      </w:pPr>
      <w:r w:rsidRPr="001B6506">
        <w:rPr>
          <w:noProof/>
        </w:rPr>
        <w:t xml:space="preserve">Zostanie wyświetlony formularz </w:t>
      </w:r>
      <w:r>
        <w:rPr>
          <w:noProof/>
        </w:rPr>
        <w:t>importu danych do bazy Aditum.</w:t>
      </w:r>
    </w:p>
    <w:p w14:paraId="2511F6BD" w14:textId="77777777" w:rsidR="00683C7E" w:rsidRPr="00C63D78" w:rsidRDefault="00683C7E" w:rsidP="00683C7E">
      <w:pPr>
        <w:pStyle w:val="Tekstpodstawowy"/>
        <w:ind w:left="0" w:firstLine="576"/>
        <w:jc w:val="both"/>
        <w:rPr>
          <w:b/>
          <w:color w:val="FF0000"/>
        </w:rPr>
      </w:pPr>
      <w:r w:rsidRPr="00C63D78">
        <w:rPr>
          <w:b/>
          <w:color w:val="FF0000"/>
        </w:rPr>
        <w:t>***Uwaga***</w:t>
      </w:r>
    </w:p>
    <w:p w14:paraId="3D336AA8" w14:textId="77777777" w:rsidR="00683C7E" w:rsidRPr="000E459C" w:rsidRDefault="00683C7E" w:rsidP="00683C7E">
      <w:pPr>
        <w:ind w:left="576"/>
        <w:rPr>
          <w:b/>
        </w:rPr>
      </w:pPr>
      <w:r w:rsidRPr="000E459C">
        <w:rPr>
          <w:b/>
        </w:rPr>
        <w:t>Plik musi być zapisany z użyciem kodowania obsługującym polskie znaki, a jako separatory użyty znak średnika.</w:t>
      </w:r>
    </w:p>
    <w:p w14:paraId="788F7922" w14:textId="77777777" w:rsidR="00683C7E" w:rsidRDefault="00683C7E" w:rsidP="00683C7E">
      <w:pPr>
        <w:pStyle w:val="Tekstpodstawowy"/>
        <w:ind w:left="720"/>
        <w:jc w:val="both"/>
        <w:rPr>
          <w:noProof/>
        </w:rPr>
      </w:pPr>
    </w:p>
    <w:p w14:paraId="3326FFD8" w14:textId="77777777" w:rsidR="00683C7E" w:rsidRDefault="00683C7E" w:rsidP="00683C7E">
      <w:pPr>
        <w:pStyle w:val="Tekstpodstawowy"/>
        <w:keepNext/>
        <w:ind w:left="0"/>
        <w:jc w:val="center"/>
      </w:pPr>
      <w:r>
        <w:rPr>
          <w:noProof/>
          <w:lang w:eastAsia="pl-PL"/>
        </w:rPr>
        <w:drawing>
          <wp:inline distT="0" distB="0" distL="0" distR="0" wp14:anchorId="79C63DFF" wp14:editId="4545526D">
            <wp:extent cx="6849110" cy="1776730"/>
            <wp:effectExtent l="0" t="0" r="8890" b="0"/>
            <wp:docPr id="281" name="Obraz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0" y="0"/>
                      <a:ext cx="6849110" cy="1776730"/>
                    </a:xfrm>
                    <a:prstGeom prst="rect">
                      <a:avLst/>
                    </a:prstGeom>
                    <a:noFill/>
                    <a:ln>
                      <a:noFill/>
                    </a:ln>
                  </pic:spPr>
                </pic:pic>
              </a:graphicData>
            </a:graphic>
          </wp:inline>
        </w:drawing>
      </w:r>
    </w:p>
    <w:p w14:paraId="7A31C9EC" w14:textId="154C02FD" w:rsidR="00683C7E" w:rsidRDefault="00683C7E" w:rsidP="00683C7E">
      <w:pPr>
        <w:pStyle w:val="Legenda"/>
        <w:ind w:left="0"/>
        <w:jc w:val="center"/>
      </w:pPr>
      <w:bookmarkStart w:id="2212" w:name="_Toc527627918"/>
      <w:bookmarkStart w:id="2213" w:name="_Toc32493597"/>
      <w:bookmarkStart w:id="2214" w:name="_Toc46224434"/>
      <w:r>
        <w:t xml:space="preserve">Rysunek </w:t>
      </w:r>
      <w:r>
        <w:rPr>
          <w:noProof/>
        </w:rPr>
        <w:fldChar w:fldCharType="begin"/>
      </w:r>
      <w:r>
        <w:rPr>
          <w:noProof/>
        </w:rPr>
        <w:instrText xml:space="preserve"> SEQ Rysunek \* ARABIC </w:instrText>
      </w:r>
      <w:r>
        <w:rPr>
          <w:noProof/>
        </w:rPr>
        <w:fldChar w:fldCharType="separate"/>
      </w:r>
      <w:r w:rsidR="00F2582B">
        <w:rPr>
          <w:noProof/>
        </w:rPr>
        <w:t>221</w:t>
      </w:r>
      <w:r>
        <w:rPr>
          <w:noProof/>
        </w:rPr>
        <w:fldChar w:fldCharType="end"/>
      </w:r>
      <w:r>
        <w:t xml:space="preserve"> Import danych do bazy Aditum – Administrator Realizatora</w:t>
      </w:r>
      <w:bookmarkEnd w:id="2212"/>
      <w:bookmarkEnd w:id="2213"/>
      <w:bookmarkEnd w:id="2214"/>
    </w:p>
    <w:p w14:paraId="631C555F" w14:textId="77777777" w:rsidR="00683C7E" w:rsidRPr="00641E77" w:rsidRDefault="00683C7E" w:rsidP="00B62EE5">
      <w:pPr>
        <w:pStyle w:val="Akapitzlist"/>
        <w:numPr>
          <w:ilvl w:val="0"/>
          <w:numId w:val="155"/>
        </w:numPr>
        <w:rPr>
          <w:rFonts w:ascii="Arial" w:hAnsi="Arial" w:cs="Arial"/>
          <w:sz w:val="20"/>
        </w:rPr>
      </w:pPr>
      <w:r w:rsidRPr="00641E77">
        <w:rPr>
          <w:rFonts w:ascii="Arial" w:hAnsi="Arial" w:cs="Arial"/>
          <w:sz w:val="20"/>
        </w:rPr>
        <w:t>Wybranie z listy „Grupa wniosków” i „Kategoria wniosków” tych wartości, które odpowiadają najlepiej importowanym danych.</w:t>
      </w:r>
    </w:p>
    <w:p w14:paraId="51041A6B" w14:textId="77777777" w:rsidR="00683C7E" w:rsidRPr="00641E77" w:rsidRDefault="00683C7E" w:rsidP="00B62EE5">
      <w:pPr>
        <w:pStyle w:val="Akapitzlist"/>
        <w:numPr>
          <w:ilvl w:val="0"/>
          <w:numId w:val="155"/>
        </w:numPr>
        <w:rPr>
          <w:rFonts w:ascii="Arial" w:hAnsi="Arial" w:cs="Arial"/>
          <w:sz w:val="20"/>
        </w:rPr>
      </w:pPr>
      <w:r w:rsidRPr="00641E77">
        <w:rPr>
          <w:rFonts w:ascii="Arial" w:hAnsi="Arial" w:cs="Arial"/>
          <w:sz w:val="20"/>
        </w:rPr>
        <w:t xml:space="preserve">Kliknąć przycisk </w:t>
      </w:r>
      <w:r w:rsidRPr="00641E77">
        <w:rPr>
          <w:rFonts w:ascii="Arial" w:hAnsi="Arial" w:cs="Arial"/>
          <w:noProof/>
          <w:sz w:val="20"/>
          <w:lang w:eastAsia="pl-PL"/>
        </w:rPr>
        <w:drawing>
          <wp:inline distT="0" distB="0" distL="0" distR="0" wp14:anchorId="0F7803EE" wp14:editId="0A3B7D42">
            <wp:extent cx="1007544" cy="317337"/>
            <wp:effectExtent l="0" t="0" r="2540" b="6985"/>
            <wp:docPr id="1625" name="Obraz 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9"/>
                    <a:stretch>
                      <a:fillRect/>
                    </a:stretch>
                  </pic:blipFill>
                  <pic:spPr>
                    <a:xfrm>
                      <a:off x="0" y="0"/>
                      <a:ext cx="1015531" cy="319853"/>
                    </a:xfrm>
                    <a:prstGeom prst="rect">
                      <a:avLst/>
                    </a:prstGeom>
                  </pic:spPr>
                </pic:pic>
              </a:graphicData>
            </a:graphic>
          </wp:inline>
        </w:drawing>
      </w:r>
      <w:r w:rsidRPr="00641E77">
        <w:rPr>
          <w:rFonts w:ascii="Arial" w:hAnsi="Arial" w:cs="Arial"/>
          <w:sz w:val="20"/>
        </w:rPr>
        <w:t>, w celu załadowania pliku z danymi.</w:t>
      </w:r>
    </w:p>
    <w:p w14:paraId="25764CD8" w14:textId="77777777" w:rsidR="00683C7E" w:rsidRPr="00641E77" w:rsidRDefault="00683C7E" w:rsidP="00B62EE5">
      <w:pPr>
        <w:pStyle w:val="Akapitzlist"/>
        <w:numPr>
          <w:ilvl w:val="0"/>
          <w:numId w:val="155"/>
        </w:numPr>
        <w:rPr>
          <w:rFonts w:ascii="Arial" w:hAnsi="Arial" w:cs="Arial"/>
          <w:sz w:val="20"/>
        </w:rPr>
      </w:pPr>
      <w:r w:rsidRPr="00641E77">
        <w:rPr>
          <w:rFonts w:ascii="Arial" w:hAnsi="Arial" w:cs="Arial"/>
          <w:sz w:val="20"/>
        </w:rPr>
        <w:t xml:space="preserve">Kliknięcie przycisku </w:t>
      </w:r>
      <w:r>
        <w:rPr>
          <w:rFonts w:ascii="Arial" w:hAnsi="Arial" w:cs="Arial"/>
          <w:noProof/>
          <w:sz w:val="20"/>
          <w:lang w:eastAsia="pl-PL"/>
        </w:rPr>
        <w:drawing>
          <wp:inline distT="0" distB="0" distL="0" distR="0" wp14:anchorId="2740FE82" wp14:editId="0370772E">
            <wp:extent cx="876300" cy="485775"/>
            <wp:effectExtent l="0" t="0" r="0" b="9525"/>
            <wp:docPr id="1626" name="Obraz 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876300" cy="485775"/>
                    </a:xfrm>
                    <a:prstGeom prst="rect">
                      <a:avLst/>
                    </a:prstGeom>
                    <a:noFill/>
                    <a:ln>
                      <a:noFill/>
                    </a:ln>
                  </pic:spPr>
                </pic:pic>
              </a:graphicData>
            </a:graphic>
          </wp:inline>
        </w:drawing>
      </w:r>
      <w:r w:rsidRPr="00641E77">
        <w:rPr>
          <w:rFonts w:ascii="Arial" w:hAnsi="Arial" w:cs="Arial"/>
          <w:sz w:val="20"/>
        </w:rPr>
        <w:t xml:space="preserve">, w celu zaimportowania danych z pliku do bazy Aditum. </w:t>
      </w:r>
    </w:p>
    <w:p w14:paraId="466EC95E" w14:textId="77777777" w:rsidR="00683C7E" w:rsidRPr="00641E77" w:rsidRDefault="00683C7E" w:rsidP="00683C7E">
      <w:pPr>
        <w:pStyle w:val="Akapitzlist"/>
        <w:rPr>
          <w:rFonts w:ascii="Arial" w:hAnsi="Arial" w:cs="Arial"/>
          <w:sz w:val="20"/>
        </w:rPr>
      </w:pPr>
      <w:r w:rsidRPr="00641E77">
        <w:rPr>
          <w:rFonts w:ascii="Arial" w:hAnsi="Arial" w:cs="Arial"/>
          <w:sz w:val="20"/>
        </w:rPr>
        <w:lastRenderedPageBreak/>
        <w:t xml:space="preserve">Kliknięcie przycisku </w:t>
      </w:r>
      <w:r w:rsidRPr="00641E77">
        <w:rPr>
          <w:rFonts w:ascii="Arial" w:hAnsi="Arial" w:cs="Arial"/>
          <w:noProof/>
          <w:sz w:val="20"/>
          <w:lang w:eastAsia="pl-PL"/>
        </w:rPr>
        <w:drawing>
          <wp:inline distT="0" distB="0" distL="0" distR="0" wp14:anchorId="0C98CACC" wp14:editId="5CA8B898">
            <wp:extent cx="933450" cy="447675"/>
            <wp:effectExtent l="0" t="0" r="0" b="9525"/>
            <wp:docPr id="1627" name="Obraz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1"/>
                    <a:stretch>
                      <a:fillRect/>
                    </a:stretch>
                  </pic:blipFill>
                  <pic:spPr>
                    <a:xfrm>
                      <a:off x="0" y="0"/>
                      <a:ext cx="933450" cy="447675"/>
                    </a:xfrm>
                    <a:prstGeom prst="rect">
                      <a:avLst/>
                    </a:prstGeom>
                  </pic:spPr>
                </pic:pic>
              </a:graphicData>
            </a:graphic>
          </wp:inline>
        </w:drawing>
      </w:r>
      <w:r w:rsidRPr="00641E77">
        <w:rPr>
          <w:rFonts w:ascii="Arial" w:hAnsi="Arial" w:cs="Arial"/>
          <w:sz w:val="20"/>
        </w:rPr>
        <w:t xml:space="preserve"> spowoduje anulowanie akcji importu danych i wyjście z formularza bez zapisywania zmian.</w:t>
      </w:r>
    </w:p>
    <w:p w14:paraId="232FFF41" w14:textId="77777777" w:rsidR="00683C7E" w:rsidRPr="003E22D8" w:rsidRDefault="00683C7E" w:rsidP="00B62EE5">
      <w:pPr>
        <w:pStyle w:val="Akapitzlist"/>
        <w:numPr>
          <w:ilvl w:val="0"/>
          <w:numId w:val="155"/>
        </w:numPr>
      </w:pPr>
      <w:r w:rsidRPr="003E22D8">
        <w:t>System wyświetli formularz wyboru formy importu danych do bazy. W przypadku wybrania</w:t>
      </w:r>
      <w:r>
        <w:rPr>
          <w:noProof/>
          <w:lang w:eastAsia="pl-PL"/>
        </w:rPr>
        <w:drawing>
          <wp:inline distT="0" distB="0" distL="0" distR="0" wp14:anchorId="4FBE79CE" wp14:editId="5953C4D4">
            <wp:extent cx="1314450" cy="323850"/>
            <wp:effectExtent l="0" t="0" r="0" b="0"/>
            <wp:docPr id="632" name="Obraz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2"/>
                    <a:stretch>
                      <a:fillRect/>
                    </a:stretch>
                  </pic:blipFill>
                  <pic:spPr>
                    <a:xfrm>
                      <a:off x="0" y="0"/>
                      <a:ext cx="1314450" cy="323850"/>
                    </a:xfrm>
                    <a:prstGeom prst="rect">
                      <a:avLst/>
                    </a:prstGeom>
                  </pic:spPr>
                </pic:pic>
              </a:graphicData>
            </a:graphic>
          </wp:inline>
        </w:drawing>
      </w:r>
      <w:r w:rsidRPr="003E22D8">
        <w:t xml:space="preserve"> system przygotuje do zaimportowania wszystkie rekordy z wybranego pliku.</w:t>
      </w:r>
    </w:p>
    <w:p w14:paraId="03602DDE" w14:textId="77777777" w:rsidR="00683C7E" w:rsidRDefault="00683C7E" w:rsidP="00683C7E">
      <w:pPr>
        <w:keepNext/>
        <w:jc w:val="center"/>
      </w:pPr>
      <w:r>
        <w:rPr>
          <w:noProof/>
          <w:lang w:eastAsia="pl-PL"/>
        </w:rPr>
        <w:drawing>
          <wp:inline distT="0" distB="0" distL="0" distR="0" wp14:anchorId="7DB2CF8E" wp14:editId="4FD172EC">
            <wp:extent cx="6029325" cy="1614519"/>
            <wp:effectExtent l="19050" t="19050" r="9525" b="24130"/>
            <wp:docPr id="1628" name="Obraz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3"/>
                    <a:stretch>
                      <a:fillRect/>
                    </a:stretch>
                  </pic:blipFill>
                  <pic:spPr>
                    <a:xfrm>
                      <a:off x="0" y="0"/>
                      <a:ext cx="6045278" cy="1618791"/>
                    </a:xfrm>
                    <a:prstGeom prst="rect">
                      <a:avLst/>
                    </a:prstGeom>
                    <a:noFill/>
                    <a:ln w="6350">
                      <a:solidFill>
                        <a:schemeClr val="tx1"/>
                      </a:solidFill>
                    </a:ln>
                  </pic:spPr>
                </pic:pic>
              </a:graphicData>
            </a:graphic>
          </wp:inline>
        </w:drawing>
      </w:r>
    </w:p>
    <w:p w14:paraId="1BCC5B8B" w14:textId="76118CE8" w:rsidR="00683C7E" w:rsidRPr="00D03571" w:rsidRDefault="00683C7E" w:rsidP="00683C7E">
      <w:pPr>
        <w:pStyle w:val="Legenda"/>
        <w:ind w:left="0"/>
        <w:jc w:val="center"/>
        <w:rPr>
          <w:sz w:val="20"/>
        </w:rPr>
      </w:pPr>
      <w:bookmarkStart w:id="2215" w:name="_Toc527627919"/>
      <w:bookmarkStart w:id="2216" w:name="_Toc32493598"/>
      <w:bookmarkStart w:id="2217" w:name="_Toc46224435"/>
      <w:r>
        <w:t xml:space="preserve">Rysunek </w:t>
      </w:r>
      <w:r>
        <w:rPr>
          <w:noProof/>
        </w:rPr>
        <w:fldChar w:fldCharType="begin"/>
      </w:r>
      <w:r>
        <w:rPr>
          <w:noProof/>
        </w:rPr>
        <w:instrText xml:space="preserve"> SEQ Rysunek \* ARABIC </w:instrText>
      </w:r>
      <w:r>
        <w:rPr>
          <w:noProof/>
        </w:rPr>
        <w:fldChar w:fldCharType="separate"/>
      </w:r>
      <w:r w:rsidR="00F2582B">
        <w:rPr>
          <w:noProof/>
        </w:rPr>
        <w:t>222</w:t>
      </w:r>
      <w:r>
        <w:rPr>
          <w:noProof/>
        </w:rPr>
        <w:fldChar w:fldCharType="end"/>
      </w:r>
      <w:r>
        <w:t xml:space="preserve"> Wybór sposobu importu danych</w:t>
      </w:r>
      <w:bookmarkEnd w:id="2215"/>
      <w:bookmarkEnd w:id="2216"/>
      <w:bookmarkEnd w:id="2217"/>
      <w:r>
        <w:t xml:space="preserve"> </w:t>
      </w:r>
    </w:p>
    <w:p w14:paraId="09E09853" w14:textId="77777777" w:rsidR="00683C7E" w:rsidRDefault="00683C7E" w:rsidP="00683C7E">
      <w:pPr>
        <w:pStyle w:val="Akapitzlist"/>
        <w:rPr>
          <w:rFonts w:ascii="Arial" w:hAnsi="Arial" w:cs="Arial"/>
          <w:sz w:val="20"/>
        </w:rPr>
      </w:pPr>
      <w:r>
        <w:rPr>
          <w:rFonts w:ascii="Arial" w:hAnsi="Arial" w:cs="Arial"/>
          <w:sz w:val="20"/>
        </w:rPr>
        <w:t xml:space="preserve">W przypadku wybrania </w:t>
      </w:r>
      <w:r>
        <w:rPr>
          <w:noProof/>
          <w:lang w:eastAsia="pl-PL"/>
        </w:rPr>
        <w:drawing>
          <wp:inline distT="0" distB="0" distL="0" distR="0" wp14:anchorId="313296C9" wp14:editId="7CCF68B2">
            <wp:extent cx="2066925" cy="371475"/>
            <wp:effectExtent l="0" t="0" r="9525" b="9525"/>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4"/>
                    <a:stretch>
                      <a:fillRect/>
                    </a:stretch>
                  </pic:blipFill>
                  <pic:spPr>
                    <a:xfrm>
                      <a:off x="0" y="0"/>
                      <a:ext cx="2066925" cy="371475"/>
                    </a:xfrm>
                    <a:prstGeom prst="rect">
                      <a:avLst/>
                    </a:prstGeom>
                  </pic:spPr>
                </pic:pic>
              </a:graphicData>
            </a:graphic>
          </wp:inline>
        </w:drawing>
      </w:r>
      <w:r>
        <w:rPr>
          <w:rFonts w:ascii="Arial" w:hAnsi="Arial" w:cs="Arial"/>
          <w:sz w:val="20"/>
        </w:rPr>
        <w:t xml:space="preserve"> system wyświetli tabelę.</w:t>
      </w:r>
    </w:p>
    <w:p w14:paraId="08405DCE" w14:textId="77777777" w:rsidR="00683C7E" w:rsidRDefault="00683C7E" w:rsidP="00683C7E">
      <w:pPr>
        <w:keepNext/>
        <w:jc w:val="center"/>
      </w:pPr>
      <w:r>
        <w:rPr>
          <w:noProof/>
          <w:lang w:eastAsia="pl-PL"/>
        </w:rPr>
        <w:drawing>
          <wp:inline distT="0" distB="0" distL="0" distR="0" wp14:anchorId="3BF06009" wp14:editId="0FA11E5A">
            <wp:extent cx="6858000" cy="3705225"/>
            <wp:effectExtent l="0" t="0" r="0" b="9525"/>
            <wp:docPr id="1629" name="Obraz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6858000" cy="3705225"/>
                    </a:xfrm>
                    <a:prstGeom prst="rect">
                      <a:avLst/>
                    </a:prstGeom>
                    <a:noFill/>
                    <a:ln>
                      <a:noFill/>
                    </a:ln>
                  </pic:spPr>
                </pic:pic>
              </a:graphicData>
            </a:graphic>
          </wp:inline>
        </w:drawing>
      </w:r>
    </w:p>
    <w:p w14:paraId="285B5D69" w14:textId="1B2B2D87" w:rsidR="00683C7E" w:rsidRDefault="00683C7E" w:rsidP="00683C7E">
      <w:pPr>
        <w:pStyle w:val="Legenda"/>
        <w:ind w:left="0"/>
        <w:jc w:val="center"/>
        <w:rPr>
          <w:sz w:val="20"/>
        </w:rPr>
      </w:pPr>
      <w:bookmarkStart w:id="2218" w:name="_Toc527627920"/>
      <w:bookmarkStart w:id="2219" w:name="_Toc32493599"/>
      <w:bookmarkStart w:id="2220" w:name="_Toc46224436"/>
      <w:r>
        <w:t xml:space="preserve">Rysunek </w:t>
      </w:r>
      <w:r>
        <w:rPr>
          <w:noProof/>
        </w:rPr>
        <w:fldChar w:fldCharType="begin"/>
      </w:r>
      <w:r>
        <w:rPr>
          <w:noProof/>
        </w:rPr>
        <w:instrText xml:space="preserve"> SEQ Rysunek \* ARABIC </w:instrText>
      </w:r>
      <w:r>
        <w:rPr>
          <w:noProof/>
        </w:rPr>
        <w:fldChar w:fldCharType="separate"/>
      </w:r>
      <w:r w:rsidR="00F2582B">
        <w:rPr>
          <w:noProof/>
        </w:rPr>
        <w:t>223</w:t>
      </w:r>
      <w:r>
        <w:rPr>
          <w:noProof/>
        </w:rPr>
        <w:fldChar w:fldCharType="end"/>
      </w:r>
      <w:r>
        <w:t xml:space="preserve"> Wybór wniosków z pliku do importu</w:t>
      </w:r>
      <w:bookmarkEnd w:id="2218"/>
      <w:bookmarkEnd w:id="2219"/>
      <w:bookmarkEnd w:id="2220"/>
    </w:p>
    <w:p w14:paraId="541B5A1D" w14:textId="77777777" w:rsidR="00683C7E" w:rsidRDefault="00683C7E" w:rsidP="00683C7E">
      <w:pPr>
        <w:pStyle w:val="Akapitzlist"/>
        <w:rPr>
          <w:rFonts w:ascii="Arial" w:hAnsi="Arial" w:cs="Arial"/>
          <w:sz w:val="20"/>
        </w:rPr>
      </w:pPr>
      <w:r>
        <w:rPr>
          <w:rFonts w:ascii="Arial" w:hAnsi="Arial" w:cs="Arial"/>
          <w:sz w:val="20"/>
        </w:rPr>
        <w:lastRenderedPageBreak/>
        <w:t>Na tym etapie można wskazać w pierwszej kolumnie które rekordy chce się importować do bazy a które nie, poprzez zaznaczenie</w:t>
      </w:r>
      <w:r>
        <w:rPr>
          <w:noProof/>
          <w:lang w:eastAsia="pl-PL"/>
        </w:rPr>
        <w:t xml:space="preserve"> </w:t>
      </w:r>
      <w:r>
        <w:rPr>
          <w:noProof/>
          <w:lang w:eastAsia="pl-PL"/>
        </w:rPr>
        <w:drawing>
          <wp:inline distT="0" distB="0" distL="0" distR="0" wp14:anchorId="33161772" wp14:editId="718E4574">
            <wp:extent cx="209550" cy="209550"/>
            <wp:effectExtent l="0" t="0" r="0" b="0"/>
            <wp:docPr id="644" name="Obraz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6"/>
                    <a:stretch>
                      <a:fillRect/>
                    </a:stretch>
                  </pic:blipFill>
                  <pic:spPr>
                    <a:xfrm>
                      <a:off x="0" y="0"/>
                      <a:ext cx="209550" cy="209550"/>
                    </a:xfrm>
                    <a:prstGeom prst="rect">
                      <a:avLst/>
                    </a:prstGeom>
                  </pic:spPr>
                </pic:pic>
              </a:graphicData>
            </a:graphic>
          </wp:inline>
        </w:drawing>
      </w:r>
      <w:r>
        <w:rPr>
          <w:rFonts w:ascii="Arial" w:hAnsi="Arial" w:cs="Arial"/>
          <w:sz w:val="20"/>
        </w:rPr>
        <w:t xml:space="preserve"> lub odznaczenie </w:t>
      </w:r>
      <w:r>
        <w:rPr>
          <w:noProof/>
          <w:lang w:eastAsia="pl-PL"/>
        </w:rPr>
        <w:drawing>
          <wp:inline distT="0" distB="0" distL="0" distR="0" wp14:anchorId="7A0B798F" wp14:editId="25435E0F">
            <wp:extent cx="219075" cy="209550"/>
            <wp:effectExtent l="0" t="0" r="9525" b="0"/>
            <wp:docPr id="645" name="Obraz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7"/>
                    <a:stretch>
                      <a:fillRect/>
                    </a:stretch>
                  </pic:blipFill>
                  <pic:spPr>
                    <a:xfrm>
                      <a:off x="0" y="0"/>
                      <a:ext cx="219075" cy="209550"/>
                    </a:xfrm>
                    <a:prstGeom prst="rect">
                      <a:avLst/>
                    </a:prstGeom>
                  </pic:spPr>
                </pic:pic>
              </a:graphicData>
            </a:graphic>
          </wp:inline>
        </w:drawing>
      </w:r>
      <w:r>
        <w:rPr>
          <w:rFonts w:ascii="Arial" w:hAnsi="Arial" w:cs="Arial"/>
          <w:sz w:val="20"/>
        </w:rPr>
        <w:t xml:space="preserve"> przy wybranym wierszu.</w:t>
      </w:r>
    </w:p>
    <w:p w14:paraId="385CE3A0" w14:textId="77777777" w:rsidR="00683C7E" w:rsidRPr="00641E77" w:rsidRDefault="00683C7E" w:rsidP="00B62EE5">
      <w:pPr>
        <w:pStyle w:val="Akapitzlist"/>
        <w:numPr>
          <w:ilvl w:val="0"/>
          <w:numId w:val="155"/>
        </w:numPr>
        <w:rPr>
          <w:rFonts w:ascii="Arial" w:hAnsi="Arial" w:cs="Arial"/>
          <w:sz w:val="20"/>
        </w:rPr>
      </w:pPr>
      <w:r>
        <w:rPr>
          <w:rFonts w:ascii="Arial" w:hAnsi="Arial" w:cs="Arial"/>
          <w:sz w:val="20"/>
        </w:rPr>
        <w:t xml:space="preserve">Po wybraniu przycisku </w:t>
      </w:r>
      <w:r>
        <w:rPr>
          <w:noProof/>
          <w:lang w:eastAsia="pl-PL"/>
        </w:rPr>
        <w:drawing>
          <wp:inline distT="0" distB="0" distL="0" distR="0" wp14:anchorId="247C29B6" wp14:editId="4A58F0CD">
            <wp:extent cx="609600" cy="285750"/>
            <wp:effectExtent l="0" t="0" r="0" b="0"/>
            <wp:docPr id="1630" name="Obraz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8"/>
                    <a:stretch>
                      <a:fillRect/>
                    </a:stretch>
                  </pic:blipFill>
                  <pic:spPr>
                    <a:xfrm>
                      <a:off x="0" y="0"/>
                      <a:ext cx="609600" cy="285750"/>
                    </a:xfrm>
                    <a:prstGeom prst="rect">
                      <a:avLst/>
                    </a:prstGeom>
                  </pic:spPr>
                </pic:pic>
              </a:graphicData>
            </a:graphic>
          </wp:inline>
        </w:drawing>
      </w:r>
      <w:r>
        <w:rPr>
          <w:rFonts w:ascii="Arial" w:hAnsi="Arial" w:cs="Arial"/>
          <w:sz w:val="20"/>
        </w:rPr>
        <w:t xml:space="preserve"> system wyświetli </w:t>
      </w:r>
      <w:r w:rsidRPr="00641E77">
        <w:rPr>
          <w:rFonts w:ascii="Arial" w:hAnsi="Arial" w:cs="Arial"/>
          <w:sz w:val="20"/>
        </w:rPr>
        <w:t xml:space="preserve">podsumowanie importu tzn. ile danych zostało utworzonych, zmodyfikowanych lub </w:t>
      </w:r>
      <w:r>
        <w:rPr>
          <w:rFonts w:ascii="Arial" w:hAnsi="Arial" w:cs="Arial"/>
          <w:sz w:val="20"/>
        </w:rPr>
        <w:t>niezmodyfikowanych</w:t>
      </w:r>
      <w:r w:rsidRPr="00641E77">
        <w:rPr>
          <w:rFonts w:ascii="Arial" w:hAnsi="Arial" w:cs="Arial"/>
          <w:sz w:val="20"/>
        </w:rPr>
        <w:t xml:space="preserve"> (gdyż już istnieją w bazie).</w:t>
      </w:r>
    </w:p>
    <w:p w14:paraId="5E9549D7" w14:textId="77777777" w:rsidR="00683C7E" w:rsidRDefault="00683C7E" w:rsidP="00683C7E">
      <w:pPr>
        <w:keepNext/>
        <w:jc w:val="center"/>
      </w:pPr>
      <w:r>
        <w:rPr>
          <w:noProof/>
          <w:lang w:eastAsia="pl-PL"/>
        </w:rPr>
        <w:drawing>
          <wp:inline distT="0" distB="0" distL="0" distR="0" wp14:anchorId="511ABF77" wp14:editId="0A300DA7">
            <wp:extent cx="3181350" cy="1828800"/>
            <wp:effectExtent l="19050" t="19050" r="19050" b="19050"/>
            <wp:docPr id="1631" name="Obraz 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9"/>
                    <a:stretch>
                      <a:fillRect/>
                    </a:stretch>
                  </pic:blipFill>
                  <pic:spPr>
                    <a:xfrm>
                      <a:off x="0" y="0"/>
                      <a:ext cx="3181350" cy="1828800"/>
                    </a:xfrm>
                    <a:prstGeom prst="rect">
                      <a:avLst/>
                    </a:prstGeom>
                    <a:noFill/>
                    <a:ln w="6350">
                      <a:solidFill>
                        <a:schemeClr val="tx1"/>
                      </a:solidFill>
                    </a:ln>
                  </pic:spPr>
                </pic:pic>
              </a:graphicData>
            </a:graphic>
          </wp:inline>
        </w:drawing>
      </w:r>
    </w:p>
    <w:p w14:paraId="203E9958" w14:textId="4CF8239C" w:rsidR="00683C7E" w:rsidRDefault="00683C7E" w:rsidP="00683C7E">
      <w:pPr>
        <w:pStyle w:val="Legenda"/>
        <w:ind w:left="0"/>
        <w:jc w:val="center"/>
      </w:pPr>
      <w:bookmarkStart w:id="2221" w:name="_Toc527627921"/>
      <w:bookmarkStart w:id="2222" w:name="_Toc32493600"/>
      <w:bookmarkStart w:id="2223" w:name="_Toc46224437"/>
      <w:r>
        <w:t xml:space="preserve">Rysunek </w:t>
      </w:r>
      <w:r>
        <w:rPr>
          <w:noProof/>
        </w:rPr>
        <w:fldChar w:fldCharType="begin"/>
      </w:r>
      <w:r>
        <w:rPr>
          <w:noProof/>
        </w:rPr>
        <w:instrText xml:space="preserve"> SEQ Rysunek \* ARABIC </w:instrText>
      </w:r>
      <w:r>
        <w:rPr>
          <w:noProof/>
        </w:rPr>
        <w:fldChar w:fldCharType="separate"/>
      </w:r>
      <w:r w:rsidR="00F2582B">
        <w:rPr>
          <w:noProof/>
        </w:rPr>
        <w:t>224</w:t>
      </w:r>
      <w:r>
        <w:rPr>
          <w:noProof/>
        </w:rPr>
        <w:fldChar w:fldCharType="end"/>
      </w:r>
      <w:r>
        <w:t xml:space="preserve"> Potwierdzenie operacji importu danych</w:t>
      </w:r>
      <w:bookmarkEnd w:id="2221"/>
      <w:bookmarkEnd w:id="2222"/>
      <w:bookmarkEnd w:id="2223"/>
    </w:p>
    <w:p w14:paraId="1C8D8F73" w14:textId="77777777" w:rsidR="00683C7E" w:rsidRPr="00641E77" w:rsidRDefault="00683C7E" w:rsidP="00B62EE5">
      <w:pPr>
        <w:pStyle w:val="Akapitzlist"/>
        <w:numPr>
          <w:ilvl w:val="0"/>
          <w:numId w:val="155"/>
        </w:numPr>
        <w:rPr>
          <w:rFonts w:ascii="Arial" w:hAnsi="Arial" w:cs="Arial"/>
          <w:sz w:val="20"/>
        </w:rPr>
      </w:pPr>
      <w:r w:rsidRPr="00641E77">
        <w:rPr>
          <w:rFonts w:ascii="Arial" w:hAnsi="Arial" w:cs="Arial"/>
          <w:sz w:val="20"/>
        </w:rPr>
        <w:t xml:space="preserve">Kliknięcie przycisku </w:t>
      </w:r>
      <w:r w:rsidRPr="00641E77">
        <w:rPr>
          <w:rFonts w:ascii="Arial" w:hAnsi="Arial" w:cs="Arial"/>
          <w:noProof/>
          <w:sz w:val="20"/>
          <w:lang w:eastAsia="pl-PL"/>
        </w:rPr>
        <w:drawing>
          <wp:inline distT="0" distB="0" distL="0" distR="0" wp14:anchorId="708875D7" wp14:editId="3E1D9F75">
            <wp:extent cx="847725" cy="342900"/>
            <wp:effectExtent l="0" t="0" r="9525" b="0"/>
            <wp:docPr id="1632" name="Obraz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0"/>
                    <a:stretch>
                      <a:fillRect/>
                    </a:stretch>
                  </pic:blipFill>
                  <pic:spPr>
                    <a:xfrm>
                      <a:off x="0" y="0"/>
                      <a:ext cx="847725" cy="342900"/>
                    </a:xfrm>
                    <a:prstGeom prst="rect">
                      <a:avLst/>
                    </a:prstGeom>
                  </pic:spPr>
                </pic:pic>
              </a:graphicData>
            </a:graphic>
          </wp:inline>
        </w:drawing>
      </w:r>
      <w:r w:rsidRPr="00641E77">
        <w:rPr>
          <w:rFonts w:ascii="Arial" w:hAnsi="Arial" w:cs="Arial"/>
          <w:sz w:val="20"/>
        </w:rPr>
        <w:t xml:space="preserve"> w celu potwierdzenia operacji importu danych do bazy Aditum.</w:t>
      </w:r>
    </w:p>
    <w:p w14:paraId="7DC4F761" w14:textId="77777777" w:rsidR="00683C7E" w:rsidRPr="00641E77" w:rsidRDefault="00683C7E" w:rsidP="00683C7E">
      <w:pPr>
        <w:pStyle w:val="Akapitzlist"/>
        <w:rPr>
          <w:rFonts w:ascii="Arial" w:hAnsi="Arial" w:cs="Arial"/>
          <w:sz w:val="20"/>
        </w:rPr>
      </w:pPr>
      <w:r w:rsidRPr="00641E77">
        <w:rPr>
          <w:rFonts w:ascii="Arial" w:hAnsi="Arial" w:cs="Arial"/>
          <w:sz w:val="20"/>
        </w:rPr>
        <w:t xml:space="preserve">Kliknięcie przycisku </w:t>
      </w:r>
      <w:r w:rsidRPr="00641E77">
        <w:rPr>
          <w:rFonts w:ascii="Arial" w:hAnsi="Arial" w:cs="Arial"/>
          <w:noProof/>
          <w:sz w:val="20"/>
          <w:lang w:eastAsia="pl-PL"/>
        </w:rPr>
        <w:drawing>
          <wp:inline distT="0" distB="0" distL="0" distR="0" wp14:anchorId="117B2A24" wp14:editId="3D0C6A5D">
            <wp:extent cx="723900" cy="428625"/>
            <wp:effectExtent l="0" t="0" r="0" b="9525"/>
            <wp:docPr id="1633" name="Obraz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1"/>
                    <a:stretch>
                      <a:fillRect/>
                    </a:stretch>
                  </pic:blipFill>
                  <pic:spPr>
                    <a:xfrm>
                      <a:off x="0" y="0"/>
                      <a:ext cx="723900" cy="428625"/>
                    </a:xfrm>
                    <a:prstGeom prst="rect">
                      <a:avLst/>
                    </a:prstGeom>
                  </pic:spPr>
                </pic:pic>
              </a:graphicData>
            </a:graphic>
          </wp:inline>
        </w:drawing>
      </w:r>
      <w:r w:rsidRPr="00641E77">
        <w:rPr>
          <w:rFonts w:ascii="Arial" w:hAnsi="Arial" w:cs="Arial"/>
          <w:sz w:val="20"/>
        </w:rPr>
        <w:t xml:space="preserve"> spowoduje anulowanie akcji importu danych i powrót do formularza importu danych do bazy Aditum.</w:t>
      </w:r>
    </w:p>
    <w:p w14:paraId="085344D2" w14:textId="77777777" w:rsidR="00683C7E" w:rsidRPr="00641E77" w:rsidRDefault="00683C7E" w:rsidP="00B62EE5">
      <w:pPr>
        <w:pStyle w:val="Akapitzlist"/>
        <w:numPr>
          <w:ilvl w:val="0"/>
          <w:numId w:val="155"/>
        </w:numPr>
        <w:rPr>
          <w:rFonts w:ascii="Arial" w:hAnsi="Arial" w:cs="Arial"/>
          <w:sz w:val="20"/>
        </w:rPr>
      </w:pPr>
      <w:r w:rsidRPr="00641E77">
        <w:rPr>
          <w:rFonts w:ascii="Arial" w:hAnsi="Arial" w:cs="Arial"/>
          <w:sz w:val="20"/>
        </w:rPr>
        <w:t>Zostanie wyświetlona lista wniosków zaimportowanych do bazy Aditum w formie logu importu.</w:t>
      </w:r>
    </w:p>
    <w:p w14:paraId="7D83D413" w14:textId="1DF60F1D" w:rsidR="00683C7E" w:rsidRDefault="00090A1F" w:rsidP="00683C7E">
      <w:pPr>
        <w:keepNext/>
        <w:jc w:val="center"/>
      </w:pPr>
      <w:r w:rsidRPr="00090A1F">
        <w:rPr>
          <w:noProof/>
        </w:rPr>
        <w:t xml:space="preserve"> </w:t>
      </w:r>
      <w:r>
        <w:rPr>
          <w:noProof/>
        </w:rPr>
        <w:drawing>
          <wp:inline distT="0" distB="0" distL="0" distR="0" wp14:anchorId="12464F2B" wp14:editId="159DD884">
            <wp:extent cx="6858000" cy="2273935"/>
            <wp:effectExtent l="0" t="0" r="0" b="0"/>
            <wp:docPr id="1032" name="Obraz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2"/>
                    <a:stretch>
                      <a:fillRect/>
                    </a:stretch>
                  </pic:blipFill>
                  <pic:spPr>
                    <a:xfrm>
                      <a:off x="0" y="0"/>
                      <a:ext cx="6858000" cy="2273935"/>
                    </a:xfrm>
                    <a:prstGeom prst="rect">
                      <a:avLst/>
                    </a:prstGeom>
                  </pic:spPr>
                </pic:pic>
              </a:graphicData>
            </a:graphic>
          </wp:inline>
        </w:drawing>
      </w:r>
    </w:p>
    <w:p w14:paraId="456BC80D" w14:textId="6D5EF7E7" w:rsidR="00683C7E" w:rsidRPr="00E55858" w:rsidRDefault="00683C7E" w:rsidP="00683C7E">
      <w:pPr>
        <w:pStyle w:val="Legenda"/>
        <w:ind w:left="0"/>
        <w:jc w:val="center"/>
      </w:pPr>
      <w:bookmarkStart w:id="2224" w:name="_Toc527627922"/>
      <w:bookmarkStart w:id="2225" w:name="_Toc32493601"/>
      <w:bookmarkStart w:id="2226" w:name="_Toc46224438"/>
      <w:r>
        <w:t xml:space="preserve">Rysunek </w:t>
      </w:r>
      <w:r>
        <w:rPr>
          <w:noProof/>
        </w:rPr>
        <w:fldChar w:fldCharType="begin"/>
      </w:r>
      <w:r>
        <w:rPr>
          <w:noProof/>
        </w:rPr>
        <w:instrText xml:space="preserve"> SEQ Rysunek \* ARABIC </w:instrText>
      </w:r>
      <w:r>
        <w:rPr>
          <w:noProof/>
        </w:rPr>
        <w:fldChar w:fldCharType="separate"/>
      </w:r>
      <w:r w:rsidR="00F2582B">
        <w:rPr>
          <w:noProof/>
        </w:rPr>
        <w:t>225</w:t>
      </w:r>
      <w:r>
        <w:rPr>
          <w:noProof/>
        </w:rPr>
        <w:fldChar w:fldCharType="end"/>
      </w:r>
      <w:r>
        <w:t xml:space="preserve"> Log importu</w:t>
      </w:r>
      <w:r w:rsidRPr="00E67BCA">
        <w:t xml:space="preserve"> – przykładowa lista</w:t>
      </w:r>
      <w:bookmarkEnd w:id="2224"/>
      <w:bookmarkEnd w:id="2225"/>
      <w:bookmarkEnd w:id="2226"/>
    </w:p>
    <w:p w14:paraId="52E66AF8" w14:textId="77777777" w:rsidR="00683C7E" w:rsidRPr="001B6506" w:rsidRDefault="00683C7E" w:rsidP="009619F4">
      <w:pPr>
        <w:pStyle w:val="Nagwek2"/>
        <w:numPr>
          <w:ilvl w:val="1"/>
          <w:numId w:val="98"/>
        </w:numPr>
      </w:pPr>
      <w:bookmarkStart w:id="2227" w:name="_Toc527627749"/>
      <w:bookmarkStart w:id="2228" w:name="_Toc32414744"/>
      <w:bookmarkStart w:id="2229" w:name="_Toc46224518"/>
      <w:r>
        <w:t>Pobieranie szablonu CSV</w:t>
      </w:r>
      <w:bookmarkEnd w:id="2227"/>
      <w:bookmarkEnd w:id="2228"/>
      <w:bookmarkEnd w:id="2229"/>
      <w:r>
        <w:t xml:space="preserve"> </w:t>
      </w:r>
    </w:p>
    <w:p w14:paraId="6CA29A89" w14:textId="77777777" w:rsidR="00683C7E" w:rsidRPr="001B6506" w:rsidRDefault="00683C7E" w:rsidP="00683C7E">
      <w:pPr>
        <w:pStyle w:val="Tekstpodstawowy"/>
        <w:ind w:left="0" w:firstLine="709"/>
        <w:rPr>
          <w:bCs/>
        </w:rPr>
      </w:pPr>
      <w:r w:rsidRPr="001B6506">
        <w:rPr>
          <w:bCs/>
        </w:rPr>
        <w:t xml:space="preserve">W rozdziale opisana została funkcjonalność umożliwiająca </w:t>
      </w:r>
      <w:r>
        <w:rPr>
          <w:bCs/>
        </w:rPr>
        <w:t>pobranie szablonu csv</w:t>
      </w:r>
      <w:r w:rsidRPr="001B6506">
        <w:rPr>
          <w:bCs/>
        </w:rPr>
        <w:t>.</w:t>
      </w:r>
    </w:p>
    <w:p w14:paraId="350F6FEF" w14:textId="77777777" w:rsidR="00683C7E" w:rsidRDefault="00683C7E" w:rsidP="00683C7E">
      <w:pPr>
        <w:pStyle w:val="Tekstpodstawowy"/>
        <w:ind w:left="720"/>
        <w:jc w:val="both"/>
      </w:pPr>
      <w:r w:rsidRPr="001B6506">
        <w:rPr>
          <w:bCs/>
        </w:rPr>
        <w:lastRenderedPageBreak/>
        <w:t xml:space="preserve">W celu </w:t>
      </w:r>
      <w:r>
        <w:rPr>
          <w:bCs/>
        </w:rPr>
        <w:t>wywołania funkcjonalności pobrania szablonu csv</w:t>
      </w:r>
      <w:r w:rsidRPr="001B6506">
        <w:rPr>
          <w:bCs/>
        </w:rPr>
        <w:t xml:space="preserve"> należy:</w:t>
      </w:r>
    </w:p>
    <w:p w14:paraId="2C45E889" w14:textId="77777777" w:rsidR="00683C7E" w:rsidRPr="001243DB" w:rsidRDefault="00683C7E" w:rsidP="00B62EE5">
      <w:pPr>
        <w:pStyle w:val="Tekstpodstawowy"/>
        <w:numPr>
          <w:ilvl w:val="0"/>
          <w:numId w:val="149"/>
        </w:numPr>
        <w:jc w:val="both"/>
      </w:pPr>
      <w:r w:rsidRPr="001B6506">
        <w:t>Rozwinąć zakładkę</w:t>
      </w:r>
      <w:r w:rsidRPr="00BF2040">
        <w:rPr>
          <w:noProof/>
          <w:lang w:eastAsia="pl-PL"/>
        </w:rPr>
        <w:t xml:space="preserve"> </w:t>
      </w:r>
      <w:r>
        <w:rPr>
          <w:noProof/>
          <w:lang w:eastAsia="pl-PL"/>
        </w:rPr>
        <w:drawing>
          <wp:inline distT="0" distB="0" distL="0" distR="0" wp14:anchorId="311A0B29" wp14:editId="4F2AE17C">
            <wp:extent cx="1866900" cy="304800"/>
            <wp:effectExtent l="0" t="0" r="0" b="0"/>
            <wp:docPr id="105"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8"/>
                    <a:stretch>
                      <a:fillRect/>
                    </a:stretch>
                  </pic:blipFill>
                  <pic:spPr>
                    <a:xfrm>
                      <a:off x="0" y="0"/>
                      <a:ext cx="1866900" cy="304800"/>
                    </a:xfrm>
                    <a:prstGeom prst="rect">
                      <a:avLst/>
                    </a:prstGeom>
                  </pic:spPr>
                </pic:pic>
              </a:graphicData>
            </a:graphic>
          </wp:inline>
        </w:drawing>
      </w:r>
      <w:r w:rsidRPr="001B6506">
        <w:rPr>
          <w:bCs/>
        </w:rPr>
        <w:t xml:space="preserve"> w sekcji menu nawigacyjnego.</w:t>
      </w:r>
    </w:p>
    <w:p w14:paraId="10F698E7" w14:textId="77777777" w:rsidR="00683C7E" w:rsidRDefault="00683C7E" w:rsidP="00B62EE5">
      <w:pPr>
        <w:pStyle w:val="Tekstpodstawowy"/>
        <w:numPr>
          <w:ilvl w:val="0"/>
          <w:numId w:val="149"/>
        </w:numPr>
        <w:jc w:val="both"/>
      </w:pPr>
      <w:r w:rsidRPr="001B6506">
        <w:rPr>
          <w:bCs/>
        </w:rPr>
        <w:t>Kliknąć przycisk</w:t>
      </w:r>
      <w:r w:rsidRPr="001B6506">
        <w:rPr>
          <w:noProof/>
        </w:rPr>
        <w:t xml:space="preserve"> </w:t>
      </w:r>
      <w:r>
        <w:rPr>
          <w:noProof/>
          <w:lang w:eastAsia="pl-PL"/>
        </w:rPr>
        <w:drawing>
          <wp:inline distT="0" distB="0" distL="0" distR="0" wp14:anchorId="3B1937BA" wp14:editId="517BA0B4">
            <wp:extent cx="838200" cy="257175"/>
            <wp:effectExtent l="0" t="0" r="0" b="9525"/>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0"/>
                    <a:stretch>
                      <a:fillRect/>
                    </a:stretch>
                  </pic:blipFill>
                  <pic:spPr>
                    <a:xfrm>
                      <a:off x="0" y="0"/>
                      <a:ext cx="838200" cy="257175"/>
                    </a:xfrm>
                    <a:prstGeom prst="rect">
                      <a:avLst/>
                    </a:prstGeom>
                  </pic:spPr>
                </pic:pic>
              </a:graphicData>
            </a:graphic>
          </wp:inline>
        </w:drawing>
      </w:r>
      <w:r>
        <w:rPr>
          <w:noProof/>
        </w:rPr>
        <w:t>.</w:t>
      </w:r>
    </w:p>
    <w:p w14:paraId="5F54942F" w14:textId="77777777" w:rsidR="00683C7E" w:rsidRDefault="00683C7E" w:rsidP="00683C7E">
      <w:pPr>
        <w:pStyle w:val="Tekstpodstawowy"/>
        <w:ind w:left="720"/>
        <w:jc w:val="both"/>
        <w:rPr>
          <w:noProof/>
        </w:rPr>
      </w:pPr>
      <w:r w:rsidRPr="00F74DAC">
        <w:rPr>
          <w:noProof/>
        </w:rPr>
        <w:t>Zostanie wyświetlona lista wniosków zaimportowanych do bazy, niepodlegających edycji, z możliwością podglądu szczegółów wniosków archiwalnych, a także z możliwością ich usunięcia.</w:t>
      </w:r>
    </w:p>
    <w:p w14:paraId="4AC5A6BD" w14:textId="77777777" w:rsidR="00683C7E" w:rsidRDefault="00683C7E" w:rsidP="00B62EE5">
      <w:pPr>
        <w:pStyle w:val="Tekstpodstawowy"/>
        <w:numPr>
          <w:ilvl w:val="0"/>
          <w:numId w:val="149"/>
        </w:numPr>
        <w:jc w:val="both"/>
      </w:pPr>
      <w:r>
        <w:rPr>
          <w:noProof/>
        </w:rPr>
        <w:t xml:space="preserve">Kliknąć zakładkę </w:t>
      </w:r>
      <w:r>
        <w:rPr>
          <w:noProof/>
          <w:lang w:eastAsia="pl-PL"/>
        </w:rPr>
        <w:drawing>
          <wp:inline distT="0" distB="0" distL="0" distR="0" wp14:anchorId="0ED0F3D5" wp14:editId="0126EF13">
            <wp:extent cx="765031" cy="295275"/>
            <wp:effectExtent l="19050" t="19050" r="16510" b="9525"/>
            <wp:docPr id="1634" name="Obraz 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3"/>
                    <a:stretch>
                      <a:fillRect/>
                    </a:stretch>
                  </pic:blipFill>
                  <pic:spPr>
                    <a:xfrm>
                      <a:off x="0" y="0"/>
                      <a:ext cx="769156" cy="296867"/>
                    </a:xfrm>
                    <a:prstGeom prst="rect">
                      <a:avLst/>
                    </a:prstGeom>
                    <a:noFill/>
                    <a:ln w="6350">
                      <a:solidFill>
                        <a:schemeClr val="tx1"/>
                      </a:solidFill>
                    </a:ln>
                  </pic:spPr>
                </pic:pic>
              </a:graphicData>
            </a:graphic>
          </wp:inline>
        </w:drawing>
      </w:r>
      <w:r w:rsidRPr="001B6506">
        <w:rPr>
          <w:noProof/>
        </w:rPr>
        <w:t xml:space="preserve">. </w:t>
      </w:r>
    </w:p>
    <w:p w14:paraId="1B9A8E6F" w14:textId="77777777" w:rsidR="00683C7E" w:rsidRDefault="00683C7E" w:rsidP="00683C7E">
      <w:pPr>
        <w:pStyle w:val="Tekstpodstawowy"/>
        <w:ind w:left="720"/>
        <w:jc w:val="both"/>
        <w:rPr>
          <w:noProof/>
        </w:rPr>
      </w:pPr>
      <w:r>
        <w:rPr>
          <w:noProof/>
        </w:rPr>
        <w:t>Zostanie wyświetlone okno z koniecznością wskazania miejsca zapisu pliku Szablonu w formacie csv.</w:t>
      </w:r>
    </w:p>
    <w:p w14:paraId="1356EFC6" w14:textId="77777777" w:rsidR="00683C7E" w:rsidRDefault="00683C7E" w:rsidP="00683C7E">
      <w:pPr>
        <w:pStyle w:val="Tekstpodstawowy"/>
        <w:keepNext/>
        <w:ind w:left="0"/>
        <w:jc w:val="center"/>
      </w:pPr>
      <w:r>
        <w:rPr>
          <w:noProof/>
          <w:lang w:eastAsia="pl-PL"/>
        </w:rPr>
        <w:drawing>
          <wp:inline distT="0" distB="0" distL="0" distR="0" wp14:anchorId="4DAE6453" wp14:editId="364B9560">
            <wp:extent cx="4200525" cy="3057525"/>
            <wp:effectExtent l="19050" t="19050" r="28575" b="28575"/>
            <wp:docPr id="107" name="Obraz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4"/>
                    <a:stretch>
                      <a:fillRect/>
                    </a:stretch>
                  </pic:blipFill>
                  <pic:spPr>
                    <a:xfrm>
                      <a:off x="0" y="0"/>
                      <a:ext cx="4200525" cy="3057525"/>
                    </a:xfrm>
                    <a:prstGeom prst="rect">
                      <a:avLst/>
                    </a:prstGeom>
                    <a:noFill/>
                    <a:ln w="6350">
                      <a:solidFill>
                        <a:schemeClr val="tx1"/>
                      </a:solidFill>
                    </a:ln>
                  </pic:spPr>
                </pic:pic>
              </a:graphicData>
            </a:graphic>
          </wp:inline>
        </w:drawing>
      </w:r>
    </w:p>
    <w:p w14:paraId="0939424B" w14:textId="7903323D" w:rsidR="00683C7E" w:rsidRDefault="00683C7E" w:rsidP="00683C7E">
      <w:pPr>
        <w:pStyle w:val="Legenda"/>
        <w:ind w:left="0"/>
        <w:jc w:val="center"/>
        <w:rPr>
          <w:noProof/>
        </w:rPr>
      </w:pPr>
      <w:bookmarkStart w:id="2230" w:name="_Toc527627923"/>
      <w:bookmarkStart w:id="2231" w:name="_Toc32493602"/>
      <w:bookmarkStart w:id="2232" w:name="_Toc46224439"/>
      <w:r>
        <w:t xml:space="preserve">Rysunek </w:t>
      </w:r>
      <w:r>
        <w:rPr>
          <w:noProof/>
        </w:rPr>
        <w:fldChar w:fldCharType="begin"/>
      </w:r>
      <w:r>
        <w:rPr>
          <w:noProof/>
        </w:rPr>
        <w:instrText xml:space="preserve"> SEQ Rysunek \* ARABIC </w:instrText>
      </w:r>
      <w:r>
        <w:rPr>
          <w:noProof/>
        </w:rPr>
        <w:fldChar w:fldCharType="separate"/>
      </w:r>
      <w:r w:rsidR="00F2582B">
        <w:rPr>
          <w:noProof/>
        </w:rPr>
        <w:t>226</w:t>
      </w:r>
      <w:r>
        <w:rPr>
          <w:noProof/>
        </w:rPr>
        <w:fldChar w:fldCharType="end"/>
      </w:r>
      <w:r>
        <w:t xml:space="preserve"> Okno zapisu szablonu pliku aditum.csv</w:t>
      </w:r>
      <w:bookmarkEnd w:id="2230"/>
      <w:bookmarkEnd w:id="2231"/>
      <w:bookmarkEnd w:id="2232"/>
    </w:p>
    <w:p w14:paraId="74B0F608" w14:textId="77777777" w:rsidR="00683C7E" w:rsidRPr="001B6506" w:rsidRDefault="00683C7E" w:rsidP="009619F4">
      <w:pPr>
        <w:pStyle w:val="Nagwek2"/>
        <w:numPr>
          <w:ilvl w:val="1"/>
          <w:numId w:val="98"/>
        </w:numPr>
      </w:pPr>
      <w:bookmarkStart w:id="2233" w:name="_Toc527627750"/>
      <w:bookmarkStart w:id="2234" w:name="_Toc32414745"/>
      <w:bookmarkStart w:id="2235" w:name="_Toc46224519"/>
      <w:r>
        <w:t>Przeglądanie logów bezpieczeństwa</w:t>
      </w:r>
      <w:bookmarkEnd w:id="2233"/>
      <w:bookmarkEnd w:id="2234"/>
      <w:bookmarkEnd w:id="2235"/>
    </w:p>
    <w:p w14:paraId="43DB995A" w14:textId="77777777" w:rsidR="00683C7E" w:rsidRPr="00652B3A" w:rsidRDefault="00683C7E" w:rsidP="00683C7E">
      <w:pPr>
        <w:pStyle w:val="Tekstpodstawowy"/>
        <w:ind w:left="0" w:firstLine="576"/>
      </w:pPr>
      <w:r w:rsidRPr="001B6506">
        <w:rPr>
          <w:bCs/>
        </w:rPr>
        <w:t xml:space="preserve">W rozdziale opisana została funkcjonalność umożliwiająca </w:t>
      </w:r>
      <w:r>
        <w:rPr>
          <w:bCs/>
        </w:rPr>
        <w:t>podgląd logów bezpieczeństwa czyli kto i kiedy przeglądał dane zaimportowane do bazy Aditum</w:t>
      </w:r>
      <w:r w:rsidRPr="001B6506">
        <w:rPr>
          <w:bCs/>
        </w:rPr>
        <w:t>.</w:t>
      </w:r>
      <w:r>
        <w:rPr>
          <w:bCs/>
        </w:rPr>
        <w:t xml:space="preserve"> Funkcjonalność dostępna jest dla Administratora Realizatora i Administratora Systemu. Administrator Systemu może przeglądać logi bezpieczeństwa wszystkich jednostek JST, natomiast Administrator Realizatora może przeglądać tylko te logi, które dotyczą tylko jednostki JST, do której został przypisany.</w:t>
      </w:r>
    </w:p>
    <w:p w14:paraId="5A96E2B1" w14:textId="77777777" w:rsidR="00683C7E" w:rsidRDefault="00683C7E" w:rsidP="00683C7E">
      <w:pPr>
        <w:pStyle w:val="Tekstpodstawowy"/>
        <w:ind w:left="720"/>
        <w:jc w:val="both"/>
      </w:pPr>
      <w:r w:rsidRPr="001B6506">
        <w:rPr>
          <w:bCs/>
        </w:rPr>
        <w:t xml:space="preserve">W celu </w:t>
      </w:r>
      <w:r>
        <w:rPr>
          <w:bCs/>
        </w:rPr>
        <w:t>wywołania podglądu logów bezpieczeństwa danych</w:t>
      </w:r>
      <w:r w:rsidRPr="001B6506">
        <w:rPr>
          <w:bCs/>
        </w:rPr>
        <w:t xml:space="preserve"> należy:</w:t>
      </w:r>
    </w:p>
    <w:p w14:paraId="698387B3" w14:textId="77777777" w:rsidR="00683C7E" w:rsidRPr="001B6506" w:rsidRDefault="00683C7E" w:rsidP="00B62EE5">
      <w:pPr>
        <w:pStyle w:val="Tekstpodstawowy"/>
        <w:numPr>
          <w:ilvl w:val="0"/>
          <w:numId w:val="157"/>
        </w:numPr>
        <w:jc w:val="both"/>
      </w:pPr>
      <w:r w:rsidRPr="001B6506">
        <w:t>Rozwinąć zakładkę</w:t>
      </w:r>
      <w:r w:rsidRPr="00BF2040">
        <w:rPr>
          <w:noProof/>
          <w:lang w:eastAsia="pl-PL"/>
        </w:rPr>
        <w:t xml:space="preserve"> </w:t>
      </w:r>
      <w:r>
        <w:rPr>
          <w:noProof/>
          <w:lang w:eastAsia="pl-PL"/>
        </w:rPr>
        <w:drawing>
          <wp:inline distT="0" distB="0" distL="0" distR="0" wp14:anchorId="0CAE6549" wp14:editId="19705A18">
            <wp:extent cx="1866900" cy="304800"/>
            <wp:effectExtent l="0" t="0" r="0" b="0"/>
            <wp:docPr id="108" name="Obraz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8"/>
                    <a:stretch>
                      <a:fillRect/>
                    </a:stretch>
                  </pic:blipFill>
                  <pic:spPr>
                    <a:xfrm>
                      <a:off x="0" y="0"/>
                      <a:ext cx="1866900" cy="304800"/>
                    </a:xfrm>
                    <a:prstGeom prst="rect">
                      <a:avLst/>
                    </a:prstGeom>
                  </pic:spPr>
                </pic:pic>
              </a:graphicData>
            </a:graphic>
          </wp:inline>
        </w:drawing>
      </w:r>
      <w:r w:rsidRPr="001B6506">
        <w:rPr>
          <w:bCs/>
        </w:rPr>
        <w:t xml:space="preserve"> w sekcji menu nawigacyjnego.</w:t>
      </w:r>
    </w:p>
    <w:p w14:paraId="75F9D157" w14:textId="77777777" w:rsidR="00683C7E" w:rsidRDefault="00683C7E" w:rsidP="00B62EE5">
      <w:pPr>
        <w:pStyle w:val="Tekstpodstawowy"/>
        <w:numPr>
          <w:ilvl w:val="0"/>
          <w:numId w:val="157"/>
        </w:numPr>
        <w:jc w:val="both"/>
      </w:pPr>
      <w:r w:rsidRPr="001B6506">
        <w:rPr>
          <w:bCs/>
        </w:rPr>
        <w:t>Kliknąć przycisk</w:t>
      </w:r>
      <w:r w:rsidRPr="001B6506">
        <w:rPr>
          <w:noProof/>
        </w:rPr>
        <w:t xml:space="preserve"> </w:t>
      </w:r>
      <w:r>
        <w:rPr>
          <w:noProof/>
          <w:lang w:eastAsia="pl-PL"/>
        </w:rPr>
        <w:drawing>
          <wp:inline distT="0" distB="0" distL="0" distR="0" wp14:anchorId="063D0385" wp14:editId="6DBCACA7">
            <wp:extent cx="838200" cy="257175"/>
            <wp:effectExtent l="0" t="0" r="0" b="9525"/>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0"/>
                    <a:stretch>
                      <a:fillRect/>
                    </a:stretch>
                  </pic:blipFill>
                  <pic:spPr>
                    <a:xfrm>
                      <a:off x="0" y="0"/>
                      <a:ext cx="838200" cy="257175"/>
                    </a:xfrm>
                    <a:prstGeom prst="rect">
                      <a:avLst/>
                    </a:prstGeom>
                  </pic:spPr>
                </pic:pic>
              </a:graphicData>
            </a:graphic>
          </wp:inline>
        </w:drawing>
      </w:r>
      <w:r>
        <w:rPr>
          <w:noProof/>
        </w:rPr>
        <w:t>.</w:t>
      </w:r>
    </w:p>
    <w:p w14:paraId="0BE0E55A" w14:textId="77777777" w:rsidR="00683C7E" w:rsidRDefault="00683C7E" w:rsidP="00683C7E">
      <w:pPr>
        <w:pStyle w:val="Tekstpodstawowy"/>
        <w:ind w:left="720"/>
        <w:jc w:val="both"/>
        <w:rPr>
          <w:noProof/>
        </w:rPr>
      </w:pPr>
      <w:r w:rsidRPr="00F74DAC">
        <w:rPr>
          <w:noProof/>
        </w:rPr>
        <w:t>Zostanie wyświetlona lista wniosków zaimportowanych do bazy, niepodlegających edycji, z możliwością podglądu szczegółów wniosków archiwalnych, a także z możliwością ich usunięcia.</w:t>
      </w:r>
    </w:p>
    <w:p w14:paraId="4DCB7327" w14:textId="77777777" w:rsidR="00683C7E" w:rsidRDefault="00683C7E" w:rsidP="00B62EE5">
      <w:pPr>
        <w:pStyle w:val="Tekstpodstawowy"/>
        <w:numPr>
          <w:ilvl w:val="0"/>
          <w:numId w:val="157"/>
        </w:numPr>
        <w:jc w:val="both"/>
      </w:pPr>
      <w:r w:rsidRPr="001B6506">
        <w:rPr>
          <w:noProof/>
        </w:rPr>
        <w:t xml:space="preserve">Kliknąć </w:t>
      </w:r>
      <w:r>
        <w:rPr>
          <w:noProof/>
        </w:rPr>
        <w:t>zakładkę</w:t>
      </w:r>
      <w:r w:rsidRPr="001B6506">
        <w:rPr>
          <w:noProof/>
        </w:rPr>
        <w:t xml:space="preserve"> </w:t>
      </w:r>
      <w:r>
        <w:rPr>
          <w:noProof/>
          <w:lang w:eastAsia="pl-PL"/>
        </w:rPr>
        <w:drawing>
          <wp:inline distT="0" distB="0" distL="0" distR="0" wp14:anchorId="7A386A5E" wp14:editId="615580F9">
            <wp:extent cx="1047750" cy="314325"/>
            <wp:effectExtent l="0" t="0" r="0" b="9525"/>
            <wp:docPr id="699" name="Obraz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5"/>
                    <a:stretch>
                      <a:fillRect/>
                    </a:stretch>
                  </pic:blipFill>
                  <pic:spPr>
                    <a:xfrm>
                      <a:off x="0" y="0"/>
                      <a:ext cx="1047750" cy="314325"/>
                    </a:xfrm>
                    <a:prstGeom prst="rect">
                      <a:avLst/>
                    </a:prstGeom>
                  </pic:spPr>
                </pic:pic>
              </a:graphicData>
            </a:graphic>
          </wp:inline>
        </w:drawing>
      </w:r>
      <w:r>
        <w:rPr>
          <w:noProof/>
        </w:rPr>
        <w:t>.</w:t>
      </w:r>
    </w:p>
    <w:p w14:paraId="110D879F" w14:textId="77777777" w:rsidR="00683C7E" w:rsidRDefault="00683C7E" w:rsidP="00683C7E">
      <w:pPr>
        <w:pStyle w:val="Tekstpodstawowy"/>
        <w:ind w:left="720"/>
        <w:jc w:val="both"/>
        <w:rPr>
          <w:noProof/>
        </w:rPr>
      </w:pPr>
      <w:r>
        <w:rPr>
          <w:noProof/>
        </w:rPr>
        <w:lastRenderedPageBreak/>
        <w:t>Zostanie wyświetlona lista wszystkich logów dostępów do danych w bazie Aditum.</w:t>
      </w:r>
    </w:p>
    <w:p w14:paraId="4F189A2E" w14:textId="6EFEED0C" w:rsidR="00683C7E" w:rsidRDefault="00683C7E" w:rsidP="009619F4">
      <w:pPr>
        <w:pStyle w:val="Nagwek2"/>
        <w:numPr>
          <w:ilvl w:val="1"/>
          <w:numId w:val="98"/>
        </w:numPr>
      </w:pPr>
      <w:bookmarkStart w:id="2236" w:name="_Toc527627751"/>
      <w:bookmarkStart w:id="2237" w:name="_Toc32414746"/>
      <w:bookmarkStart w:id="2238" w:name="_Toc46224520"/>
      <w:r>
        <w:t>Usuwanie danych</w:t>
      </w:r>
      <w:bookmarkEnd w:id="2236"/>
      <w:bookmarkEnd w:id="2237"/>
      <w:bookmarkEnd w:id="2238"/>
      <w:r>
        <w:t xml:space="preserve"> </w:t>
      </w:r>
    </w:p>
    <w:p w14:paraId="7DDFB21F" w14:textId="77777777" w:rsidR="00683C7E" w:rsidRPr="00652B3A" w:rsidRDefault="00683C7E" w:rsidP="00683C7E">
      <w:pPr>
        <w:pStyle w:val="Tekstpodstawowy"/>
        <w:ind w:left="0" w:firstLine="576"/>
      </w:pPr>
      <w:r>
        <w:rPr>
          <w:bCs/>
        </w:rPr>
        <w:t>Funkcjonalność dostępna jest dla Administratora Realizatora i Administratora Systemu. Administrator Systemu może usuwać wszystkie wnioski ze wszystkich jednostek zaimportowanych do bazy Aditum, natomiast Administrator Realizatora może usuwać wnioski zaimportowane tylko w ramach jednostki JST, do której został przypisany.</w:t>
      </w:r>
    </w:p>
    <w:p w14:paraId="5EFEB0DF" w14:textId="77777777" w:rsidR="00683C7E" w:rsidRPr="001B6506" w:rsidRDefault="00683C7E" w:rsidP="009619F4">
      <w:pPr>
        <w:pStyle w:val="Nagwek3"/>
        <w:numPr>
          <w:ilvl w:val="2"/>
          <w:numId w:val="98"/>
        </w:numPr>
        <w:ind w:right="877"/>
      </w:pPr>
      <w:r>
        <w:t>Usuwanie Danych z bazy Aditum za pomocą kryteriów z poziomu modułu Realizatora</w:t>
      </w:r>
    </w:p>
    <w:p w14:paraId="6BD4493B" w14:textId="77777777" w:rsidR="00683C7E" w:rsidRPr="001B6506" w:rsidRDefault="00683C7E" w:rsidP="00683C7E">
      <w:pPr>
        <w:pStyle w:val="Tekstpodstawowy"/>
        <w:ind w:left="0" w:firstLine="709"/>
        <w:rPr>
          <w:bCs/>
        </w:rPr>
      </w:pPr>
      <w:r w:rsidRPr="001B6506">
        <w:rPr>
          <w:bCs/>
        </w:rPr>
        <w:t xml:space="preserve">W rozdziale opisana została funkcjonalność umożliwiająca </w:t>
      </w:r>
      <w:r>
        <w:rPr>
          <w:bCs/>
        </w:rPr>
        <w:t>usuwania danych z wybranego obszaru bazy Aditum</w:t>
      </w:r>
      <w:r w:rsidRPr="001B6506">
        <w:rPr>
          <w:bCs/>
        </w:rPr>
        <w:t>.</w:t>
      </w:r>
      <w:r>
        <w:rPr>
          <w:bCs/>
        </w:rPr>
        <w:t xml:space="preserve"> Funkcjonalność dostępna jest dla użytkowników z przypisaną rolą Administrator-Realizatora. </w:t>
      </w:r>
    </w:p>
    <w:p w14:paraId="4A0A3DB1" w14:textId="77777777" w:rsidR="00683C7E" w:rsidRDefault="00683C7E" w:rsidP="00683C7E">
      <w:pPr>
        <w:pStyle w:val="Tekstpodstawowy"/>
        <w:ind w:left="720"/>
        <w:jc w:val="both"/>
      </w:pPr>
      <w:r w:rsidRPr="001B6506">
        <w:rPr>
          <w:bCs/>
        </w:rPr>
        <w:t xml:space="preserve">W celu </w:t>
      </w:r>
      <w:r>
        <w:rPr>
          <w:bCs/>
        </w:rPr>
        <w:t>wywołania usuwania danych</w:t>
      </w:r>
      <w:r w:rsidRPr="001B6506">
        <w:rPr>
          <w:bCs/>
        </w:rPr>
        <w:t xml:space="preserve"> należy:</w:t>
      </w:r>
    </w:p>
    <w:p w14:paraId="05ED8074" w14:textId="77777777" w:rsidR="00683C7E" w:rsidRPr="001B6506" w:rsidRDefault="00683C7E" w:rsidP="00B62EE5">
      <w:pPr>
        <w:pStyle w:val="Tekstpodstawowy"/>
        <w:numPr>
          <w:ilvl w:val="0"/>
          <w:numId w:val="156"/>
        </w:numPr>
        <w:jc w:val="both"/>
      </w:pPr>
      <w:r w:rsidRPr="001B6506">
        <w:t>Rozwinąć zakładkę</w:t>
      </w:r>
      <w:r w:rsidRPr="00BF2040">
        <w:rPr>
          <w:noProof/>
          <w:lang w:eastAsia="pl-PL"/>
        </w:rPr>
        <w:t xml:space="preserve"> </w:t>
      </w:r>
      <w:r>
        <w:rPr>
          <w:noProof/>
          <w:lang w:eastAsia="pl-PL"/>
        </w:rPr>
        <w:drawing>
          <wp:inline distT="0" distB="0" distL="0" distR="0" wp14:anchorId="4275DA6D" wp14:editId="3E495F57">
            <wp:extent cx="1866900" cy="304800"/>
            <wp:effectExtent l="0" t="0" r="0" b="0"/>
            <wp:docPr id="111"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8"/>
                    <a:stretch>
                      <a:fillRect/>
                    </a:stretch>
                  </pic:blipFill>
                  <pic:spPr>
                    <a:xfrm>
                      <a:off x="0" y="0"/>
                      <a:ext cx="1866900" cy="304800"/>
                    </a:xfrm>
                    <a:prstGeom prst="rect">
                      <a:avLst/>
                    </a:prstGeom>
                  </pic:spPr>
                </pic:pic>
              </a:graphicData>
            </a:graphic>
          </wp:inline>
        </w:drawing>
      </w:r>
      <w:r w:rsidRPr="001B6506">
        <w:rPr>
          <w:bCs/>
        </w:rPr>
        <w:t xml:space="preserve"> w sekcji menu nawigacyjnego.</w:t>
      </w:r>
    </w:p>
    <w:p w14:paraId="03658AC1" w14:textId="77777777" w:rsidR="00683C7E" w:rsidRDefault="00683C7E" w:rsidP="00B62EE5">
      <w:pPr>
        <w:pStyle w:val="Tekstpodstawowy"/>
        <w:numPr>
          <w:ilvl w:val="0"/>
          <w:numId w:val="156"/>
        </w:numPr>
        <w:jc w:val="both"/>
      </w:pPr>
      <w:r w:rsidRPr="001B6506">
        <w:rPr>
          <w:bCs/>
        </w:rPr>
        <w:t>Kliknąć przycisk</w:t>
      </w:r>
      <w:r w:rsidRPr="001B6506">
        <w:rPr>
          <w:noProof/>
        </w:rPr>
        <w:t xml:space="preserve"> </w:t>
      </w:r>
      <w:r>
        <w:rPr>
          <w:noProof/>
          <w:lang w:eastAsia="pl-PL"/>
        </w:rPr>
        <w:drawing>
          <wp:inline distT="0" distB="0" distL="0" distR="0" wp14:anchorId="1FDB5AFC" wp14:editId="3D3E28E0">
            <wp:extent cx="838200" cy="257175"/>
            <wp:effectExtent l="0" t="0" r="0" b="9525"/>
            <wp:docPr id="1639" name="Obraz 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0"/>
                    <a:stretch>
                      <a:fillRect/>
                    </a:stretch>
                  </pic:blipFill>
                  <pic:spPr>
                    <a:xfrm>
                      <a:off x="0" y="0"/>
                      <a:ext cx="838200" cy="257175"/>
                    </a:xfrm>
                    <a:prstGeom prst="rect">
                      <a:avLst/>
                    </a:prstGeom>
                  </pic:spPr>
                </pic:pic>
              </a:graphicData>
            </a:graphic>
          </wp:inline>
        </w:drawing>
      </w:r>
      <w:r>
        <w:rPr>
          <w:noProof/>
        </w:rPr>
        <w:t>.</w:t>
      </w:r>
    </w:p>
    <w:p w14:paraId="6988D2D2" w14:textId="77777777" w:rsidR="00683C7E" w:rsidRPr="001B6506" w:rsidRDefault="00683C7E" w:rsidP="00683C7E">
      <w:pPr>
        <w:pStyle w:val="Tekstpodstawowy"/>
        <w:ind w:left="720"/>
        <w:jc w:val="both"/>
      </w:pPr>
      <w:r w:rsidRPr="001B6506">
        <w:rPr>
          <w:noProof/>
        </w:rPr>
        <w:t xml:space="preserve">Zostanie wyświetlona lista </w:t>
      </w:r>
      <w:r>
        <w:rPr>
          <w:noProof/>
        </w:rPr>
        <w:t>wniosków archiwalnych zaimportowanych do bazy Aditum</w:t>
      </w:r>
      <w:r w:rsidRPr="001B6506">
        <w:rPr>
          <w:noProof/>
        </w:rPr>
        <w:t>.</w:t>
      </w:r>
    </w:p>
    <w:p w14:paraId="410CB1C8" w14:textId="77777777" w:rsidR="00683C7E" w:rsidRDefault="00683C7E" w:rsidP="00B62EE5">
      <w:pPr>
        <w:pStyle w:val="Tekstpodstawowy"/>
        <w:numPr>
          <w:ilvl w:val="0"/>
          <w:numId w:val="156"/>
        </w:numPr>
        <w:jc w:val="both"/>
      </w:pPr>
      <w:r>
        <w:rPr>
          <w:noProof/>
        </w:rPr>
        <w:t xml:space="preserve">Kliknąć zakładkę </w:t>
      </w:r>
      <w:r>
        <w:rPr>
          <w:noProof/>
          <w:lang w:eastAsia="pl-PL"/>
        </w:rPr>
        <w:drawing>
          <wp:inline distT="0" distB="0" distL="0" distR="0" wp14:anchorId="14B2DD1D" wp14:editId="2CD95CCE">
            <wp:extent cx="971550" cy="333375"/>
            <wp:effectExtent l="0" t="0" r="0" b="9525"/>
            <wp:docPr id="1640" name="Obraz 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6"/>
                    <a:stretch>
                      <a:fillRect/>
                    </a:stretch>
                  </pic:blipFill>
                  <pic:spPr>
                    <a:xfrm>
                      <a:off x="0" y="0"/>
                      <a:ext cx="971550" cy="333375"/>
                    </a:xfrm>
                    <a:prstGeom prst="rect">
                      <a:avLst/>
                    </a:prstGeom>
                  </pic:spPr>
                </pic:pic>
              </a:graphicData>
            </a:graphic>
          </wp:inline>
        </w:drawing>
      </w:r>
      <w:r w:rsidRPr="001B6506">
        <w:rPr>
          <w:noProof/>
        </w:rPr>
        <w:t xml:space="preserve">. </w:t>
      </w:r>
    </w:p>
    <w:p w14:paraId="1F0D2A4A" w14:textId="77777777" w:rsidR="00683C7E" w:rsidRDefault="00683C7E" w:rsidP="00683C7E">
      <w:pPr>
        <w:pStyle w:val="Tekstpodstawowy"/>
        <w:ind w:left="720"/>
        <w:jc w:val="both"/>
        <w:rPr>
          <w:noProof/>
        </w:rPr>
      </w:pPr>
      <w:r w:rsidRPr="001B6506">
        <w:rPr>
          <w:noProof/>
        </w:rPr>
        <w:t>Zostanie wyświetlony</w:t>
      </w:r>
      <w:r>
        <w:rPr>
          <w:noProof/>
        </w:rPr>
        <w:t xml:space="preserve"> formularz usuwania danych według wybranego kryterium.</w:t>
      </w:r>
    </w:p>
    <w:p w14:paraId="571C0A2F" w14:textId="77777777" w:rsidR="00683C7E" w:rsidRDefault="00683C7E" w:rsidP="00683C7E">
      <w:pPr>
        <w:pStyle w:val="Tekstpodstawowy"/>
        <w:ind w:left="0" w:firstLine="720"/>
        <w:jc w:val="both"/>
        <w:rPr>
          <w:noProof/>
        </w:rPr>
      </w:pPr>
      <w:r>
        <w:rPr>
          <w:color w:val="DD0000"/>
          <w:sz w:val="21"/>
          <w:szCs w:val="21"/>
          <w:shd w:val="clear" w:color="auto" w:fill="FFFFFF"/>
        </w:rPr>
        <w:t>Wymagane jest określenie przynajmniej jednego z kryteriów.</w:t>
      </w:r>
    </w:p>
    <w:p w14:paraId="69BF9AD8" w14:textId="77777777" w:rsidR="00683C7E" w:rsidRDefault="00683C7E" w:rsidP="00683C7E">
      <w:pPr>
        <w:pStyle w:val="Tekstpodstawowy"/>
        <w:keepNext/>
        <w:ind w:left="0"/>
        <w:jc w:val="center"/>
      </w:pPr>
      <w:r>
        <w:rPr>
          <w:noProof/>
          <w:lang w:eastAsia="pl-PL"/>
        </w:rPr>
        <w:drawing>
          <wp:inline distT="0" distB="0" distL="0" distR="0" wp14:anchorId="29CA1850" wp14:editId="491387DC">
            <wp:extent cx="6849110" cy="2984500"/>
            <wp:effectExtent l="0" t="0" r="8890" b="6350"/>
            <wp:docPr id="1641" name="Obraz 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6849110" cy="2984500"/>
                    </a:xfrm>
                    <a:prstGeom prst="rect">
                      <a:avLst/>
                    </a:prstGeom>
                    <a:noFill/>
                    <a:ln>
                      <a:noFill/>
                    </a:ln>
                  </pic:spPr>
                </pic:pic>
              </a:graphicData>
            </a:graphic>
          </wp:inline>
        </w:drawing>
      </w:r>
    </w:p>
    <w:p w14:paraId="76A42E47" w14:textId="2457FE9D" w:rsidR="00683C7E" w:rsidRDefault="00683C7E" w:rsidP="00683C7E">
      <w:pPr>
        <w:pStyle w:val="Legenda"/>
        <w:ind w:left="0"/>
        <w:jc w:val="center"/>
      </w:pPr>
      <w:bookmarkStart w:id="2239" w:name="_Toc527627925"/>
      <w:bookmarkStart w:id="2240" w:name="_Toc32493604"/>
      <w:bookmarkStart w:id="2241" w:name="_Toc46224440"/>
      <w:r>
        <w:t xml:space="preserve">Rysunek </w:t>
      </w:r>
      <w:r>
        <w:rPr>
          <w:noProof/>
        </w:rPr>
        <w:fldChar w:fldCharType="begin"/>
      </w:r>
      <w:r>
        <w:rPr>
          <w:noProof/>
        </w:rPr>
        <w:instrText xml:space="preserve"> SEQ Rysunek \* ARABIC </w:instrText>
      </w:r>
      <w:r>
        <w:rPr>
          <w:noProof/>
        </w:rPr>
        <w:fldChar w:fldCharType="separate"/>
      </w:r>
      <w:r w:rsidR="00F2582B">
        <w:rPr>
          <w:noProof/>
        </w:rPr>
        <w:t>227</w:t>
      </w:r>
      <w:r>
        <w:rPr>
          <w:noProof/>
        </w:rPr>
        <w:fldChar w:fldCharType="end"/>
      </w:r>
      <w:r>
        <w:t xml:space="preserve"> Formularz usuwania danych z bazy Aditum</w:t>
      </w:r>
      <w:bookmarkEnd w:id="2239"/>
      <w:bookmarkEnd w:id="2240"/>
      <w:bookmarkEnd w:id="2241"/>
    </w:p>
    <w:p w14:paraId="13904385" w14:textId="77777777" w:rsidR="00683C7E" w:rsidRPr="00013EA5" w:rsidRDefault="00683C7E" w:rsidP="00B62EE5">
      <w:pPr>
        <w:pStyle w:val="Akapitzlist"/>
        <w:numPr>
          <w:ilvl w:val="0"/>
          <w:numId w:val="156"/>
        </w:numPr>
      </w:pPr>
      <w:r>
        <w:rPr>
          <w:rFonts w:ascii="Arial" w:hAnsi="Arial" w:cs="Arial"/>
          <w:sz w:val="20"/>
        </w:rPr>
        <w:t>Edytować wybrane pole (co najmniej jedno).</w:t>
      </w:r>
    </w:p>
    <w:p w14:paraId="207B042F" w14:textId="77777777" w:rsidR="00683C7E" w:rsidRPr="00013EA5" w:rsidRDefault="00683C7E" w:rsidP="00B62EE5">
      <w:pPr>
        <w:pStyle w:val="Akapitzlist"/>
        <w:numPr>
          <w:ilvl w:val="0"/>
          <w:numId w:val="156"/>
        </w:numPr>
      </w:pPr>
      <w:r>
        <w:rPr>
          <w:rFonts w:ascii="Arial" w:hAnsi="Arial" w:cs="Arial"/>
          <w:sz w:val="20"/>
        </w:rPr>
        <w:lastRenderedPageBreak/>
        <w:t xml:space="preserve">Kliknąć przycisk </w:t>
      </w:r>
      <w:r>
        <w:rPr>
          <w:noProof/>
          <w:lang w:eastAsia="pl-PL"/>
        </w:rPr>
        <w:drawing>
          <wp:inline distT="0" distB="0" distL="0" distR="0" wp14:anchorId="0D4FD1C0" wp14:editId="4A2E6986">
            <wp:extent cx="1028700" cy="342900"/>
            <wp:effectExtent l="0" t="0" r="0" b="0"/>
            <wp:docPr id="373" name="Obraz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8"/>
                    <a:stretch>
                      <a:fillRect/>
                    </a:stretch>
                  </pic:blipFill>
                  <pic:spPr>
                    <a:xfrm>
                      <a:off x="0" y="0"/>
                      <a:ext cx="1028700" cy="342900"/>
                    </a:xfrm>
                    <a:prstGeom prst="rect">
                      <a:avLst/>
                    </a:prstGeom>
                  </pic:spPr>
                </pic:pic>
              </a:graphicData>
            </a:graphic>
          </wp:inline>
        </w:drawing>
      </w:r>
      <w:r>
        <w:rPr>
          <w:rFonts w:ascii="Arial" w:hAnsi="Arial" w:cs="Arial"/>
          <w:sz w:val="20"/>
        </w:rPr>
        <w:t>, w celu usunięcia danych z bazy Aditum wg wprowadzonych kryteriów.</w:t>
      </w:r>
      <w:r>
        <w:rPr>
          <w:rFonts w:ascii="Arial" w:hAnsi="Arial" w:cs="Arial"/>
          <w:sz w:val="20"/>
        </w:rPr>
        <w:br/>
      </w:r>
      <w:r w:rsidRPr="007F0731">
        <w:rPr>
          <w:rFonts w:ascii="Arial" w:hAnsi="Arial" w:cs="Arial"/>
          <w:sz w:val="20"/>
          <w:szCs w:val="20"/>
        </w:rPr>
        <w:t xml:space="preserve">Kliknięcie przycisku </w:t>
      </w:r>
      <w:r w:rsidRPr="007F0731">
        <w:rPr>
          <w:rFonts w:ascii="Arial" w:hAnsi="Arial" w:cs="Arial"/>
          <w:noProof/>
          <w:sz w:val="20"/>
          <w:szCs w:val="20"/>
          <w:lang w:eastAsia="pl-PL"/>
        </w:rPr>
        <w:drawing>
          <wp:inline distT="0" distB="0" distL="0" distR="0" wp14:anchorId="71930B0D" wp14:editId="311BD59A">
            <wp:extent cx="781050" cy="374585"/>
            <wp:effectExtent l="0" t="0" r="0" b="6985"/>
            <wp:docPr id="1642" name="Obraz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1"/>
                    <a:stretch>
                      <a:fillRect/>
                    </a:stretch>
                  </pic:blipFill>
                  <pic:spPr>
                    <a:xfrm>
                      <a:off x="0" y="0"/>
                      <a:ext cx="788455" cy="378136"/>
                    </a:xfrm>
                    <a:prstGeom prst="rect">
                      <a:avLst/>
                    </a:prstGeom>
                  </pic:spPr>
                </pic:pic>
              </a:graphicData>
            </a:graphic>
          </wp:inline>
        </w:drawing>
      </w:r>
      <w:r w:rsidRPr="007F0731">
        <w:rPr>
          <w:rFonts w:ascii="Arial" w:hAnsi="Arial" w:cs="Arial"/>
          <w:sz w:val="20"/>
          <w:szCs w:val="20"/>
        </w:rPr>
        <w:t xml:space="preserve"> spowoduje anulowanie akcji usuwania danych i wyjście z formularza bez zapisywania zmian.</w:t>
      </w:r>
    </w:p>
    <w:p w14:paraId="2A5C41C3" w14:textId="77777777" w:rsidR="00683C7E" w:rsidRPr="00876B22" w:rsidRDefault="00683C7E" w:rsidP="009619F4">
      <w:pPr>
        <w:pStyle w:val="Nagwek3"/>
        <w:numPr>
          <w:ilvl w:val="2"/>
          <w:numId w:val="98"/>
        </w:numPr>
        <w:ind w:right="877"/>
      </w:pPr>
      <w:r>
        <w:t>Usuwanie pojedynczego wniosku z Aditum z listy wniosków</w:t>
      </w:r>
    </w:p>
    <w:p w14:paraId="3053A2A5" w14:textId="77777777" w:rsidR="00683C7E" w:rsidRPr="001B6506" w:rsidRDefault="00683C7E" w:rsidP="00683C7E">
      <w:pPr>
        <w:pStyle w:val="Tekstpodstawowy"/>
        <w:ind w:left="0" w:firstLine="709"/>
        <w:rPr>
          <w:bCs/>
        </w:rPr>
      </w:pPr>
      <w:r w:rsidRPr="001B6506">
        <w:rPr>
          <w:bCs/>
        </w:rPr>
        <w:t xml:space="preserve">W rozdziale opisana została funkcjonalność umożliwiająca </w:t>
      </w:r>
      <w:r>
        <w:rPr>
          <w:bCs/>
        </w:rPr>
        <w:t>usuwanie danych z wybranego obszaru bazy Aditum</w:t>
      </w:r>
      <w:r w:rsidRPr="001B6506">
        <w:rPr>
          <w:bCs/>
        </w:rPr>
        <w:t>.</w:t>
      </w:r>
    </w:p>
    <w:p w14:paraId="13934E63" w14:textId="77777777" w:rsidR="00683C7E" w:rsidRDefault="00683C7E" w:rsidP="00683C7E">
      <w:pPr>
        <w:pStyle w:val="Tekstpodstawowy"/>
        <w:ind w:left="720"/>
        <w:jc w:val="both"/>
      </w:pPr>
      <w:r w:rsidRPr="001B6506">
        <w:rPr>
          <w:bCs/>
        </w:rPr>
        <w:t xml:space="preserve">W celu </w:t>
      </w:r>
      <w:r>
        <w:rPr>
          <w:bCs/>
        </w:rPr>
        <w:t>wywołania usuwania danych</w:t>
      </w:r>
      <w:r w:rsidRPr="001B6506">
        <w:rPr>
          <w:bCs/>
        </w:rPr>
        <w:t xml:space="preserve"> należy:</w:t>
      </w:r>
    </w:p>
    <w:p w14:paraId="1532F985" w14:textId="77777777" w:rsidR="00683C7E" w:rsidRPr="001B6506" w:rsidRDefault="00683C7E" w:rsidP="00B62EE5">
      <w:pPr>
        <w:pStyle w:val="Tekstpodstawowy"/>
        <w:numPr>
          <w:ilvl w:val="0"/>
          <w:numId w:val="150"/>
        </w:numPr>
        <w:jc w:val="both"/>
      </w:pPr>
      <w:r w:rsidRPr="001B6506">
        <w:t>Rozwinąć zakładkę</w:t>
      </w:r>
      <w:r w:rsidRPr="00BF2040">
        <w:rPr>
          <w:noProof/>
          <w:lang w:eastAsia="pl-PL"/>
        </w:rPr>
        <w:t xml:space="preserve"> </w:t>
      </w:r>
      <w:r>
        <w:rPr>
          <w:noProof/>
          <w:lang w:eastAsia="pl-PL"/>
        </w:rPr>
        <w:drawing>
          <wp:inline distT="0" distB="0" distL="0" distR="0" wp14:anchorId="13DE53BC" wp14:editId="533EFE28">
            <wp:extent cx="1866900" cy="304800"/>
            <wp:effectExtent l="0" t="0" r="0" b="0"/>
            <wp:docPr id="114" name="Obraz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8"/>
                    <a:stretch>
                      <a:fillRect/>
                    </a:stretch>
                  </pic:blipFill>
                  <pic:spPr>
                    <a:xfrm>
                      <a:off x="0" y="0"/>
                      <a:ext cx="1866900" cy="304800"/>
                    </a:xfrm>
                    <a:prstGeom prst="rect">
                      <a:avLst/>
                    </a:prstGeom>
                  </pic:spPr>
                </pic:pic>
              </a:graphicData>
            </a:graphic>
          </wp:inline>
        </w:drawing>
      </w:r>
      <w:r w:rsidRPr="001B6506">
        <w:rPr>
          <w:bCs/>
        </w:rPr>
        <w:t xml:space="preserve"> w sekcji menu nawigacyjnego.</w:t>
      </w:r>
    </w:p>
    <w:p w14:paraId="5F9B16B7" w14:textId="77777777" w:rsidR="00683C7E" w:rsidRDefault="00683C7E" w:rsidP="00B62EE5">
      <w:pPr>
        <w:pStyle w:val="Tekstpodstawowy"/>
        <w:numPr>
          <w:ilvl w:val="0"/>
          <w:numId w:val="150"/>
        </w:numPr>
        <w:jc w:val="both"/>
      </w:pPr>
      <w:r w:rsidRPr="001B6506">
        <w:rPr>
          <w:bCs/>
        </w:rPr>
        <w:t>Kliknąć przycisk</w:t>
      </w:r>
      <w:r w:rsidRPr="001B6506">
        <w:rPr>
          <w:noProof/>
        </w:rPr>
        <w:t xml:space="preserve"> </w:t>
      </w:r>
      <w:r>
        <w:rPr>
          <w:noProof/>
          <w:lang w:eastAsia="pl-PL"/>
        </w:rPr>
        <w:drawing>
          <wp:inline distT="0" distB="0" distL="0" distR="0" wp14:anchorId="32A91A7A" wp14:editId="1C697AE9">
            <wp:extent cx="838200" cy="257175"/>
            <wp:effectExtent l="0" t="0" r="0" b="9525"/>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0"/>
                    <a:stretch>
                      <a:fillRect/>
                    </a:stretch>
                  </pic:blipFill>
                  <pic:spPr>
                    <a:xfrm>
                      <a:off x="0" y="0"/>
                      <a:ext cx="838200" cy="257175"/>
                    </a:xfrm>
                    <a:prstGeom prst="rect">
                      <a:avLst/>
                    </a:prstGeom>
                  </pic:spPr>
                </pic:pic>
              </a:graphicData>
            </a:graphic>
          </wp:inline>
        </w:drawing>
      </w:r>
      <w:r>
        <w:rPr>
          <w:noProof/>
        </w:rPr>
        <w:t>.</w:t>
      </w:r>
    </w:p>
    <w:p w14:paraId="5BC35B8C" w14:textId="77777777" w:rsidR="00683C7E" w:rsidRPr="001B6506" w:rsidRDefault="00683C7E" w:rsidP="00683C7E">
      <w:pPr>
        <w:pStyle w:val="Tekstpodstawowy"/>
        <w:ind w:left="720"/>
        <w:jc w:val="both"/>
      </w:pPr>
      <w:r w:rsidRPr="001B6506">
        <w:rPr>
          <w:noProof/>
        </w:rPr>
        <w:t xml:space="preserve">Zostanie wyświetlona lista </w:t>
      </w:r>
      <w:r>
        <w:rPr>
          <w:noProof/>
        </w:rPr>
        <w:t>wniosków archiwalnych zaimportowanych do bazy Aditum</w:t>
      </w:r>
      <w:r w:rsidRPr="001B6506">
        <w:rPr>
          <w:noProof/>
        </w:rPr>
        <w:t>.</w:t>
      </w:r>
    </w:p>
    <w:p w14:paraId="709BE75E" w14:textId="77777777" w:rsidR="00683C7E" w:rsidRDefault="00683C7E" w:rsidP="00B62EE5">
      <w:pPr>
        <w:pStyle w:val="Tekstpodstawowy"/>
        <w:numPr>
          <w:ilvl w:val="0"/>
          <w:numId w:val="150"/>
        </w:numPr>
        <w:jc w:val="both"/>
      </w:pPr>
      <w:r w:rsidRPr="001B6506">
        <w:rPr>
          <w:noProof/>
        </w:rPr>
        <w:t xml:space="preserve">Kliknąć przycisk </w:t>
      </w:r>
      <w:r>
        <w:rPr>
          <w:noProof/>
          <w:lang w:eastAsia="pl-PL"/>
        </w:rPr>
        <w:drawing>
          <wp:inline distT="0" distB="0" distL="0" distR="0" wp14:anchorId="159D0627" wp14:editId="4401C0E9">
            <wp:extent cx="352425" cy="257175"/>
            <wp:effectExtent l="0" t="0" r="9525" b="9525"/>
            <wp:docPr id="387" name="Obraz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9"/>
                    <a:stretch>
                      <a:fillRect/>
                    </a:stretch>
                  </pic:blipFill>
                  <pic:spPr>
                    <a:xfrm>
                      <a:off x="0" y="0"/>
                      <a:ext cx="352425" cy="257175"/>
                    </a:xfrm>
                    <a:prstGeom prst="rect">
                      <a:avLst/>
                    </a:prstGeom>
                  </pic:spPr>
                </pic:pic>
              </a:graphicData>
            </a:graphic>
          </wp:inline>
        </w:drawing>
      </w:r>
      <w:r>
        <w:rPr>
          <w:noProof/>
        </w:rPr>
        <w:t>, przy wniosku na liście który chcemy usunąć z bazy Aditum</w:t>
      </w:r>
      <w:r w:rsidRPr="001B6506">
        <w:rPr>
          <w:noProof/>
        </w:rPr>
        <w:t xml:space="preserve">. </w:t>
      </w:r>
    </w:p>
    <w:p w14:paraId="2807F55D" w14:textId="77777777" w:rsidR="00683C7E" w:rsidRDefault="00683C7E" w:rsidP="00683C7E">
      <w:pPr>
        <w:pStyle w:val="Tekstpodstawowy"/>
        <w:ind w:left="720"/>
        <w:jc w:val="both"/>
        <w:rPr>
          <w:noProof/>
        </w:rPr>
      </w:pPr>
      <w:r w:rsidRPr="001B6506">
        <w:rPr>
          <w:noProof/>
        </w:rPr>
        <w:t>Zostanie wyświetlony</w:t>
      </w:r>
      <w:r>
        <w:rPr>
          <w:noProof/>
        </w:rPr>
        <w:t xml:space="preserve"> komunikat konieczności potwierdzenia akcji usuwania wybranego wniosku.</w:t>
      </w:r>
    </w:p>
    <w:p w14:paraId="545CC022" w14:textId="77777777" w:rsidR="00683C7E" w:rsidRDefault="00683C7E" w:rsidP="00683C7E">
      <w:pPr>
        <w:pStyle w:val="Tekstpodstawowy"/>
        <w:keepNext/>
        <w:tabs>
          <w:tab w:val="left" w:pos="5387"/>
        </w:tabs>
        <w:ind w:left="0"/>
        <w:jc w:val="center"/>
      </w:pPr>
      <w:r>
        <w:rPr>
          <w:noProof/>
          <w:lang w:eastAsia="pl-PL"/>
        </w:rPr>
        <w:drawing>
          <wp:inline distT="0" distB="0" distL="0" distR="0" wp14:anchorId="12529412" wp14:editId="05073FD3">
            <wp:extent cx="4259356" cy="1466850"/>
            <wp:effectExtent l="19050" t="19050" r="27305" b="19050"/>
            <wp:docPr id="388" name="Obraz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0"/>
                    <a:stretch>
                      <a:fillRect/>
                    </a:stretch>
                  </pic:blipFill>
                  <pic:spPr>
                    <a:xfrm>
                      <a:off x="0" y="0"/>
                      <a:ext cx="4279094" cy="1473647"/>
                    </a:xfrm>
                    <a:prstGeom prst="rect">
                      <a:avLst/>
                    </a:prstGeom>
                    <a:noFill/>
                    <a:ln w="6350">
                      <a:solidFill>
                        <a:schemeClr val="tx1"/>
                      </a:solidFill>
                    </a:ln>
                  </pic:spPr>
                </pic:pic>
              </a:graphicData>
            </a:graphic>
          </wp:inline>
        </w:drawing>
      </w:r>
    </w:p>
    <w:p w14:paraId="0543BFE8" w14:textId="3795CBDE" w:rsidR="00683C7E" w:rsidRDefault="00683C7E" w:rsidP="00683C7E">
      <w:pPr>
        <w:pStyle w:val="Legenda"/>
        <w:ind w:left="0"/>
        <w:jc w:val="center"/>
        <w:rPr>
          <w:noProof/>
        </w:rPr>
      </w:pPr>
      <w:bookmarkStart w:id="2242" w:name="_Toc527627926"/>
      <w:bookmarkStart w:id="2243" w:name="_Toc32493605"/>
      <w:bookmarkStart w:id="2244" w:name="_Toc46224441"/>
      <w:r>
        <w:t xml:space="preserve">Rysunek </w:t>
      </w:r>
      <w:r>
        <w:rPr>
          <w:noProof/>
        </w:rPr>
        <w:fldChar w:fldCharType="begin"/>
      </w:r>
      <w:r>
        <w:rPr>
          <w:noProof/>
        </w:rPr>
        <w:instrText xml:space="preserve"> SEQ Rysunek \* ARABIC </w:instrText>
      </w:r>
      <w:r>
        <w:rPr>
          <w:noProof/>
        </w:rPr>
        <w:fldChar w:fldCharType="separate"/>
      </w:r>
      <w:r w:rsidR="00F2582B">
        <w:rPr>
          <w:noProof/>
        </w:rPr>
        <w:t>228</w:t>
      </w:r>
      <w:r>
        <w:rPr>
          <w:noProof/>
        </w:rPr>
        <w:fldChar w:fldCharType="end"/>
      </w:r>
      <w:r>
        <w:t xml:space="preserve"> Komunikat potwierdzenia usunięcia wniosku z listy</w:t>
      </w:r>
      <w:bookmarkEnd w:id="2242"/>
      <w:bookmarkEnd w:id="2243"/>
      <w:bookmarkEnd w:id="2244"/>
    </w:p>
    <w:p w14:paraId="1325DBCF" w14:textId="77777777" w:rsidR="00683C7E" w:rsidRDefault="00683C7E" w:rsidP="00B62EE5">
      <w:pPr>
        <w:pStyle w:val="Tekstpodstawowy"/>
        <w:numPr>
          <w:ilvl w:val="0"/>
          <w:numId w:val="150"/>
        </w:numPr>
        <w:jc w:val="both"/>
      </w:pPr>
      <w:r>
        <w:t xml:space="preserve">Kliknąć przycisk </w:t>
      </w:r>
      <w:r>
        <w:rPr>
          <w:noProof/>
          <w:lang w:eastAsia="pl-PL"/>
        </w:rPr>
        <w:drawing>
          <wp:inline distT="0" distB="0" distL="0" distR="0" wp14:anchorId="0228277F" wp14:editId="597FDC32">
            <wp:extent cx="876300" cy="361950"/>
            <wp:effectExtent l="0" t="0" r="0" b="0"/>
            <wp:docPr id="391" name="Obraz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1"/>
                    <a:stretch>
                      <a:fillRect/>
                    </a:stretch>
                  </pic:blipFill>
                  <pic:spPr>
                    <a:xfrm>
                      <a:off x="0" y="0"/>
                      <a:ext cx="876300" cy="361950"/>
                    </a:xfrm>
                    <a:prstGeom prst="rect">
                      <a:avLst/>
                    </a:prstGeom>
                  </pic:spPr>
                </pic:pic>
              </a:graphicData>
            </a:graphic>
          </wp:inline>
        </w:drawing>
      </w:r>
      <w:r>
        <w:t>, w celu potwierdzenia akcji usuwania wybranego wniosku.</w:t>
      </w:r>
    </w:p>
    <w:p w14:paraId="2E6E5457" w14:textId="77777777" w:rsidR="00683C7E" w:rsidRDefault="00683C7E" w:rsidP="00683C7E">
      <w:pPr>
        <w:pStyle w:val="Tekstpodstawowy"/>
        <w:tabs>
          <w:tab w:val="left" w:pos="3075"/>
        </w:tabs>
        <w:ind w:left="720"/>
        <w:jc w:val="both"/>
      </w:pPr>
      <w:r>
        <w:t xml:space="preserve">Kliknięcie przycisku </w:t>
      </w:r>
      <w:r>
        <w:rPr>
          <w:noProof/>
          <w:lang w:eastAsia="pl-PL"/>
        </w:rPr>
        <w:drawing>
          <wp:inline distT="0" distB="0" distL="0" distR="0" wp14:anchorId="192F58B0" wp14:editId="486A1F58">
            <wp:extent cx="714375" cy="400050"/>
            <wp:effectExtent l="0" t="0" r="9525" b="0"/>
            <wp:docPr id="392" name="Obraz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2"/>
                    <a:stretch>
                      <a:fillRect/>
                    </a:stretch>
                  </pic:blipFill>
                  <pic:spPr>
                    <a:xfrm>
                      <a:off x="0" y="0"/>
                      <a:ext cx="714375" cy="400050"/>
                    </a:xfrm>
                    <a:prstGeom prst="rect">
                      <a:avLst/>
                    </a:prstGeom>
                  </pic:spPr>
                </pic:pic>
              </a:graphicData>
            </a:graphic>
          </wp:inline>
        </w:drawing>
      </w:r>
      <w:r>
        <w:t xml:space="preserve"> spowoduje przerwanie akcji usuwania wybranego wniosku.</w:t>
      </w:r>
    </w:p>
    <w:p w14:paraId="59A653AA" w14:textId="77777777" w:rsidR="00683C7E" w:rsidRDefault="00683C7E" w:rsidP="00683C7E">
      <w:pPr>
        <w:pStyle w:val="Tekstpodstawowy"/>
        <w:tabs>
          <w:tab w:val="left" w:pos="3075"/>
        </w:tabs>
        <w:ind w:left="720"/>
        <w:jc w:val="both"/>
      </w:pPr>
      <w:r>
        <w:t xml:space="preserve">Po usunięciu wniosku zostanie wyświetlony komunikat potwierdzający </w:t>
      </w:r>
      <w:r>
        <w:rPr>
          <w:noProof/>
          <w:lang w:eastAsia="pl-PL"/>
        </w:rPr>
        <w:drawing>
          <wp:inline distT="0" distB="0" distL="0" distR="0" wp14:anchorId="2A4150C8" wp14:editId="26C4CC05">
            <wp:extent cx="1734185" cy="362585"/>
            <wp:effectExtent l="0" t="0" r="0" b="0"/>
            <wp:docPr id="1643" name="Obraz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1734185" cy="362585"/>
                    </a:xfrm>
                    <a:prstGeom prst="rect">
                      <a:avLst/>
                    </a:prstGeom>
                    <a:noFill/>
                    <a:ln>
                      <a:noFill/>
                    </a:ln>
                  </pic:spPr>
                </pic:pic>
              </a:graphicData>
            </a:graphic>
          </wp:inline>
        </w:drawing>
      </w:r>
      <w:r>
        <w:t>.</w:t>
      </w:r>
    </w:p>
    <w:p w14:paraId="5CE4743A" w14:textId="77777777" w:rsidR="00683C7E" w:rsidRPr="001B6506" w:rsidRDefault="00683C7E" w:rsidP="009619F4">
      <w:pPr>
        <w:pStyle w:val="Nagwek3"/>
        <w:numPr>
          <w:ilvl w:val="2"/>
          <w:numId w:val="98"/>
        </w:numPr>
        <w:ind w:right="1302"/>
      </w:pPr>
      <w:r>
        <w:t>Usuwanie wszystkich wniosków z wybranego importu danych</w:t>
      </w:r>
    </w:p>
    <w:p w14:paraId="434BBC3F" w14:textId="77777777" w:rsidR="00683C7E" w:rsidRPr="001B6506" w:rsidRDefault="00683C7E" w:rsidP="00683C7E">
      <w:pPr>
        <w:pStyle w:val="Tekstpodstawowy"/>
        <w:ind w:left="0" w:firstLine="709"/>
        <w:rPr>
          <w:bCs/>
        </w:rPr>
      </w:pPr>
      <w:r w:rsidRPr="001B6506">
        <w:rPr>
          <w:bCs/>
        </w:rPr>
        <w:t xml:space="preserve">W rozdziale opisana została funkcjonalność umożliwiająca </w:t>
      </w:r>
      <w:r>
        <w:rPr>
          <w:bCs/>
        </w:rPr>
        <w:t>usuwanie wniosków z pojedynczego wykonanego importu do bazy Aditum</w:t>
      </w:r>
      <w:r w:rsidRPr="001B6506">
        <w:rPr>
          <w:bCs/>
        </w:rPr>
        <w:t>.</w:t>
      </w:r>
    </w:p>
    <w:p w14:paraId="4B819B4C" w14:textId="77777777" w:rsidR="00683C7E" w:rsidRDefault="00683C7E" w:rsidP="00683C7E">
      <w:pPr>
        <w:pStyle w:val="Tekstpodstawowy"/>
        <w:ind w:left="720"/>
        <w:jc w:val="both"/>
      </w:pPr>
      <w:r w:rsidRPr="001B6506">
        <w:rPr>
          <w:bCs/>
        </w:rPr>
        <w:t xml:space="preserve">W celu </w:t>
      </w:r>
      <w:r>
        <w:rPr>
          <w:bCs/>
        </w:rPr>
        <w:t>wywołania usuwania danych</w:t>
      </w:r>
      <w:r w:rsidRPr="001B6506">
        <w:rPr>
          <w:bCs/>
        </w:rPr>
        <w:t xml:space="preserve"> należy:</w:t>
      </w:r>
    </w:p>
    <w:p w14:paraId="462F875A" w14:textId="77777777" w:rsidR="00683C7E" w:rsidRPr="001B6506" w:rsidRDefault="00683C7E" w:rsidP="00B62EE5">
      <w:pPr>
        <w:pStyle w:val="Tekstpodstawowy"/>
        <w:numPr>
          <w:ilvl w:val="0"/>
          <w:numId w:val="151"/>
        </w:numPr>
        <w:jc w:val="both"/>
      </w:pPr>
      <w:r w:rsidRPr="001B6506">
        <w:t>Rozwinąć zakładkę</w:t>
      </w:r>
      <w:r w:rsidRPr="00BF2040">
        <w:rPr>
          <w:noProof/>
          <w:lang w:eastAsia="pl-PL"/>
        </w:rPr>
        <w:t xml:space="preserve"> </w:t>
      </w:r>
      <w:r>
        <w:rPr>
          <w:noProof/>
          <w:lang w:eastAsia="pl-PL"/>
        </w:rPr>
        <w:drawing>
          <wp:inline distT="0" distB="0" distL="0" distR="0" wp14:anchorId="66D39A9B" wp14:editId="5EDF0E63">
            <wp:extent cx="1866900" cy="304800"/>
            <wp:effectExtent l="0" t="0" r="0" b="0"/>
            <wp:docPr id="1644" name="Obraz 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8"/>
                    <a:stretch>
                      <a:fillRect/>
                    </a:stretch>
                  </pic:blipFill>
                  <pic:spPr>
                    <a:xfrm>
                      <a:off x="0" y="0"/>
                      <a:ext cx="1866900" cy="304800"/>
                    </a:xfrm>
                    <a:prstGeom prst="rect">
                      <a:avLst/>
                    </a:prstGeom>
                  </pic:spPr>
                </pic:pic>
              </a:graphicData>
            </a:graphic>
          </wp:inline>
        </w:drawing>
      </w:r>
      <w:r w:rsidRPr="001B6506">
        <w:rPr>
          <w:bCs/>
        </w:rPr>
        <w:t xml:space="preserve"> w sekcji menu nawigacyjnego.</w:t>
      </w:r>
    </w:p>
    <w:p w14:paraId="2868723F" w14:textId="77777777" w:rsidR="00683C7E" w:rsidRDefault="00683C7E" w:rsidP="00B62EE5">
      <w:pPr>
        <w:pStyle w:val="Tekstpodstawowy"/>
        <w:numPr>
          <w:ilvl w:val="0"/>
          <w:numId w:val="151"/>
        </w:numPr>
        <w:jc w:val="both"/>
      </w:pPr>
      <w:r w:rsidRPr="001B6506">
        <w:rPr>
          <w:bCs/>
        </w:rPr>
        <w:t>Kliknąć przycisk</w:t>
      </w:r>
      <w:r w:rsidRPr="001B6506">
        <w:rPr>
          <w:noProof/>
        </w:rPr>
        <w:t xml:space="preserve"> </w:t>
      </w:r>
      <w:r>
        <w:rPr>
          <w:noProof/>
          <w:lang w:eastAsia="pl-PL"/>
        </w:rPr>
        <w:drawing>
          <wp:inline distT="0" distB="0" distL="0" distR="0" wp14:anchorId="2E37E341" wp14:editId="3115EEAF">
            <wp:extent cx="838200" cy="257175"/>
            <wp:effectExtent l="0" t="0" r="0" b="9525"/>
            <wp:docPr id="1645" name="Obraz 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0"/>
                    <a:stretch>
                      <a:fillRect/>
                    </a:stretch>
                  </pic:blipFill>
                  <pic:spPr>
                    <a:xfrm>
                      <a:off x="0" y="0"/>
                      <a:ext cx="838200" cy="257175"/>
                    </a:xfrm>
                    <a:prstGeom prst="rect">
                      <a:avLst/>
                    </a:prstGeom>
                  </pic:spPr>
                </pic:pic>
              </a:graphicData>
            </a:graphic>
          </wp:inline>
        </w:drawing>
      </w:r>
      <w:r>
        <w:rPr>
          <w:noProof/>
        </w:rPr>
        <w:t>.</w:t>
      </w:r>
    </w:p>
    <w:p w14:paraId="49F3999A" w14:textId="77777777" w:rsidR="00683C7E" w:rsidRPr="001B6506" w:rsidRDefault="00683C7E" w:rsidP="00683C7E">
      <w:pPr>
        <w:pStyle w:val="Tekstpodstawowy"/>
        <w:ind w:left="720"/>
        <w:jc w:val="both"/>
      </w:pPr>
      <w:r w:rsidRPr="001B6506">
        <w:rPr>
          <w:noProof/>
        </w:rPr>
        <w:lastRenderedPageBreak/>
        <w:t xml:space="preserve">Zostanie wyświetlona lista </w:t>
      </w:r>
      <w:r>
        <w:rPr>
          <w:noProof/>
        </w:rPr>
        <w:t>wniosków archiwalnych zaimportowanych do bazy Aditum</w:t>
      </w:r>
      <w:r w:rsidRPr="001B6506">
        <w:rPr>
          <w:noProof/>
        </w:rPr>
        <w:t>.</w:t>
      </w:r>
    </w:p>
    <w:p w14:paraId="2158840F" w14:textId="77777777" w:rsidR="00683C7E" w:rsidRDefault="00683C7E" w:rsidP="00B62EE5">
      <w:pPr>
        <w:pStyle w:val="Tekstpodstawowy"/>
        <w:numPr>
          <w:ilvl w:val="0"/>
          <w:numId w:val="151"/>
        </w:numPr>
        <w:jc w:val="both"/>
      </w:pPr>
      <w:r w:rsidRPr="001B6506">
        <w:rPr>
          <w:noProof/>
        </w:rPr>
        <w:t xml:space="preserve">Kliknąć </w:t>
      </w:r>
      <w:r>
        <w:rPr>
          <w:noProof/>
        </w:rPr>
        <w:t xml:space="preserve">zakładkę </w:t>
      </w:r>
      <w:r>
        <w:rPr>
          <w:noProof/>
          <w:lang w:eastAsia="pl-PL"/>
        </w:rPr>
        <w:drawing>
          <wp:inline distT="0" distB="0" distL="0" distR="0" wp14:anchorId="317280A6" wp14:editId="10BE2850">
            <wp:extent cx="885825" cy="304800"/>
            <wp:effectExtent l="0" t="0" r="9525" b="0"/>
            <wp:docPr id="1646" name="Obraz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4"/>
                    <a:stretch>
                      <a:fillRect/>
                    </a:stretch>
                  </pic:blipFill>
                  <pic:spPr>
                    <a:xfrm>
                      <a:off x="0" y="0"/>
                      <a:ext cx="885825" cy="304800"/>
                    </a:xfrm>
                    <a:prstGeom prst="rect">
                      <a:avLst/>
                    </a:prstGeom>
                  </pic:spPr>
                </pic:pic>
              </a:graphicData>
            </a:graphic>
          </wp:inline>
        </w:drawing>
      </w:r>
      <w:r>
        <w:rPr>
          <w:noProof/>
        </w:rPr>
        <w:t>.</w:t>
      </w:r>
    </w:p>
    <w:p w14:paraId="5BCF087E" w14:textId="77777777" w:rsidR="00683C7E" w:rsidRDefault="00683C7E" w:rsidP="00683C7E">
      <w:pPr>
        <w:pStyle w:val="Tekstpodstawowy"/>
        <w:ind w:left="720"/>
        <w:jc w:val="both"/>
        <w:rPr>
          <w:noProof/>
        </w:rPr>
      </w:pPr>
      <w:r>
        <w:rPr>
          <w:noProof/>
        </w:rPr>
        <w:t>Zostanie wyświetlona lista wszystkich logów importu danych do bazy Aditum.</w:t>
      </w:r>
    </w:p>
    <w:p w14:paraId="3085A9D5" w14:textId="77777777" w:rsidR="00683C7E" w:rsidRDefault="00683C7E" w:rsidP="00B62EE5">
      <w:pPr>
        <w:pStyle w:val="Tekstpodstawowy"/>
        <w:numPr>
          <w:ilvl w:val="0"/>
          <w:numId w:val="151"/>
        </w:numPr>
        <w:jc w:val="both"/>
      </w:pPr>
      <w:r w:rsidRPr="001B6506">
        <w:rPr>
          <w:noProof/>
        </w:rPr>
        <w:t xml:space="preserve">Kliknąć przycisk </w:t>
      </w:r>
      <w:r>
        <w:rPr>
          <w:noProof/>
          <w:lang w:eastAsia="pl-PL"/>
        </w:rPr>
        <w:drawing>
          <wp:inline distT="0" distB="0" distL="0" distR="0" wp14:anchorId="6A1D4DE4" wp14:editId="014212F3">
            <wp:extent cx="352425" cy="257175"/>
            <wp:effectExtent l="0" t="0" r="9525" b="9525"/>
            <wp:docPr id="396" name="Obraz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9"/>
                    <a:stretch>
                      <a:fillRect/>
                    </a:stretch>
                  </pic:blipFill>
                  <pic:spPr>
                    <a:xfrm>
                      <a:off x="0" y="0"/>
                      <a:ext cx="352425" cy="257175"/>
                    </a:xfrm>
                    <a:prstGeom prst="rect">
                      <a:avLst/>
                    </a:prstGeom>
                  </pic:spPr>
                </pic:pic>
              </a:graphicData>
            </a:graphic>
          </wp:inline>
        </w:drawing>
      </w:r>
      <w:r>
        <w:rPr>
          <w:noProof/>
        </w:rPr>
        <w:t>, przy wybranym logu importu, których wnioski chcemy usunąć z bazy Aditum</w:t>
      </w:r>
      <w:r w:rsidRPr="001B6506">
        <w:rPr>
          <w:noProof/>
        </w:rPr>
        <w:t xml:space="preserve">. </w:t>
      </w:r>
    </w:p>
    <w:p w14:paraId="12D124FA" w14:textId="77777777" w:rsidR="00683C7E" w:rsidRDefault="00683C7E" w:rsidP="00683C7E">
      <w:pPr>
        <w:pStyle w:val="Tekstpodstawowy"/>
        <w:ind w:left="720"/>
        <w:jc w:val="both"/>
        <w:rPr>
          <w:noProof/>
        </w:rPr>
      </w:pPr>
      <w:r w:rsidRPr="001B6506">
        <w:rPr>
          <w:noProof/>
        </w:rPr>
        <w:t>Zostanie wyświetlony</w:t>
      </w:r>
      <w:r>
        <w:rPr>
          <w:noProof/>
        </w:rPr>
        <w:t xml:space="preserve"> komunikat konieczności potwierdzenia akcji usuwania wszystkich wniosków związanych z wybranym importem.</w:t>
      </w:r>
    </w:p>
    <w:p w14:paraId="7C844111" w14:textId="77777777" w:rsidR="00683C7E" w:rsidRDefault="00683C7E" w:rsidP="00683C7E">
      <w:pPr>
        <w:pStyle w:val="Tekstpodstawowy"/>
        <w:keepNext/>
        <w:ind w:left="0"/>
        <w:jc w:val="center"/>
      </w:pPr>
      <w:r>
        <w:rPr>
          <w:noProof/>
          <w:lang w:eastAsia="pl-PL"/>
        </w:rPr>
        <w:drawing>
          <wp:inline distT="0" distB="0" distL="0" distR="0" wp14:anchorId="5EDDB610" wp14:editId="7A9E7015">
            <wp:extent cx="4701540" cy="1535430"/>
            <wp:effectExtent l="0" t="0" r="3810" b="7620"/>
            <wp:docPr id="1647" name="Obraz 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4701540" cy="1535430"/>
                    </a:xfrm>
                    <a:prstGeom prst="rect">
                      <a:avLst/>
                    </a:prstGeom>
                    <a:noFill/>
                    <a:ln>
                      <a:noFill/>
                    </a:ln>
                  </pic:spPr>
                </pic:pic>
              </a:graphicData>
            </a:graphic>
          </wp:inline>
        </w:drawing>
      </w:r>
    </w:p>
    <w:p w14:paraId="78C1167E" w14:textId="0399193C" w:rsidR="00683C7E" w:rsidRDefault="00683C7E" w:rsidP="00683C7E">
      <w:pPr>
        <w:pStyle w:val="Legenda"/>
        <w:ind w:left="0"/>
        <w:jc w:val="center"/>
        <w:rPr>
          <w:noProof/>
        </w:rPr>
      </w:pPr>
      <w:bookmarkStart w:id="2245" w:name="_Toc527627927"/>
      <w:bookmarkStart w:id="2246" w:name="_Toc32493606"/>
      <w:bookmarkStart w:id="2247" w:name="_Toc46224442"/>
      <w:r>
        <w:t xml:space="preserve">Rysunek </w:t>
      </w:r>
      <w:r>
        <w:rPr>
          <w:noProof/>
        </w:rPr>
        <w:fldChar w:fldCharType="begin"/>
      </w:r>
      <w:r>
        <w:rPr>
          <w:noProof/>
        </w:rPr>
        <w:instrText xml:space="preserve"> SEQ Rysunek \* ARABIC </w:instrText>
      </w:r>
      <w:r>
        <w:rPr>
          <w:noProof/>
        </w:rPr>
        <w:fldChar w:fldCharType="separate"/>
      </w:r>
      <w:r w:rsidR="00F2582B">
        <w:rPr>
          <w:noProof/>
        </w:rPr>
        <w:t>229</w:t>
      </w:r>
      <w:r>
        <w:rPr>
          <w:noProof/>
        </w:rPr>
        <w:fldChar w:fldCharType="end"/>
      </w:r>
      <w:r>
        <w:t xml:space="preserve"> Komunikat potwierdzenia usunięcia wniosków związanych z wybranym importem</w:t>
      </w:r>
      <w:bookmarkEnd w:id="2245"/>
      <w:bookmarkEnd w:id="2246"/>
      <w:bookmarkEnd w:id="2247"/>
    </w:p>
    <w:p w14:paraId="2288E094" w14:textId="77777777" w:rsidR="00683C7E" w:rsidRDefault="00683C7E" w:rsidP="00B62EE5">
      <w:pPr>
        <w:pStyle w:val="Tekstpodstawowy"/>
        <w:numPr>
          <w:ilvl w:val="0"/>
          <w:numId w:val="151"/>
        </w:numPr>
        <w:jc w:val="both"/>
      </w:pPr>
      <w:r>
        <w:t xml:space="preserve">Kliknąć przycisk </w:t>
      </w:r>
      <w:r>
        <w:rPr>
          <w:noProof/>
          <w:lang w:eastAsia="pl-PL"/>
        </w:rPr>
        <w:drawing>
          <wp:inline distT="0" distB="0" distL="0" distR="0" wp14:anchorId="2B3ECCFE" wp14:editId="234AED63">
            <wp:extent cx="876300" cy="361950"/>
            <wp:effectExtent l="0" t="0" r="0" b="0"/>
            <wp:docPr id="412" name="Obraz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1"/>
                    <a:stretch>
                      <a:fillRect/>
                    </a:stretch>
                  </pic:blipFill>
                  <pic:spPr>
                    <a:xfrm>
                      <a:off x="0" y="0"/>
                      <a:ext cx="876300" cy="361950"/>
                    </a:xfrm>
                    <a:prstGeom prst="rect">
                      <a:avLst/>
                    </a:prstGeom>
                  </pic:spPr>
                </pic:pic>
              </a:graphicData>
            </a:graphic>
          </wp:inline>
        </w:drawing>
      </w:r>
      <w:r>
        <w:t>, w celu potwierdzenia akcji usuwania wniosków.</w:t>
      </w:r>
    </w:p>
    <w:p w14:paraId="781C4A88" w14:textId="77777777" w:rsidR="00683C7E" w:rsidRDefault="00683C7E" w:rsidP="00683C7E">
      <w:pPr>
        <w:pStyle w:val="Tekstpodstawowy"/>
        <w:tabs>
          <w:tab w:val="left" w:pos="3075"/>
        </w:tabs>
        <w:ind w:left="720"/>
        <w:jc w:val="both"/>
      </w:pPr>
      <w:r>
        <w:t xml:space="preserve">Kliknięcie przycisku </w:t>
      </w:r>
      <w:r>
        <w:rPr>
          <w:noProof/>
          <w:lang w:eastAsia="pl-PL"/>
        </w:rPr>
        <w:drawing>
          <wp:inline distT="0" distB="0" distL="0" distR="0" wp14:anchorId="0C81C2E3" wp14:editId="691E42B9">
            <wp:extent cx="714375" cy="400050"/>
            <wp:effectExtent l="0" t="0" r="9525" b="0"/>
            <wp:docPr id="420" name="Obraz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2"/>
                    <a:stretch>
                      <a:fillRect/>
                    </a:stretch>
                  </pic:blipFill>
                  <pic:spPr>
                    <a:xfrm>
                      <a:off x="0" y="0"/>
                      <a:ext cx="714375" cy="400050"/>
                    </a:xfrm>
                    <a:prstGeom prst="rect">
                      <a:avLst/>
                    </a:prstGeom>
                  </pic:spPr>
                </pic:pic>
              </a:graphicData>
            </a:graphic>
          </wp:inline>
        </w:drawing>
      </w:r>
      <w:r>
        <w:t xml:space="preserve"> spowoduje przerwanie akcji usuwania wniosków.</w:t>
      </w:r>
    </w:p>
    <w:p w14:paraId="70642928" w14:textId="77777777" w:rsidR="00683C7E" w:rsidRDefault="00683C7E" w:rsidP="00683C7E">
      <w:pPr>
        <w:pStyle w:val="Tekstpodstawowy"/>
        <w:tabs>
          <w:tab w:val="left" w:pos="3075"/>
        </w:tabs>
        <w:ind w:left="720"/>
        <w:jc w:val="both"/>
      </w:pPr>
      <w:r>
        <w:t xml:space="preserve">Po usunięciu wniosku zostanie wyświetlony komunikat potwierdzający </w:t>
      </w:r>
      <w:r>
        <w:rPr>
          <w:noProof/>
          <w:lang w:eastAsia="pl-PL"/>
        </w:rPr>
        <w:drawing>
          <wp:inline distT="0" distB="0" distL="0" distR="0" wp14:anchorId="48F29F41" wp14:editId="1ED4579B">
            <wp:extent cx="3157220" cy="344805"/>
            <wp:effectExtent l="0" t="0" r="5080" b="0"/>
            <wp:docPr id="1648" name="Obraz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3157220" cy="344805"/>
                    </a:xfrm>
                    <a:prstGeom prst="rect">
                      <a:avLst/>
                    </a:prstGeom>
                    <a:noFill/>
                    <a:ln>
                      <a:noFill/>
                    </a:ln>
                  </pic:spPr>
                </pic:pic>
              </a:graphicData>
            </a:graphic>
          </wp:inline>
        </w:drawing>
      </w:r>
      <w:r>
        <w:t xml:space="preserve"> (w tym przypadku zostało usuniętych 8 zaimportowanych wniosków).</w:t>
      </w:r>
    </w:p>
    <w:p w14:paraId="0A7E75F5" w14:textId="77777777" w:rsidR="00683C7E" w:rsidRPr="001B6506" w:rsidRDefault="00683C7E" w:rsidP="00683C7E">
      <w:pPr>
        <w:pStyle w:val="Tekstpodstawowy"/>
        <w:ind w:left="0"/>
      </w:pPr>
    </w:p>
    <w:sectPr w:rsidR="00683C7E" w:rsidRPr="001B6506">
      <w:headerReference w:type="default" r:id="rId716"/>
      <w:footerReference w:type="default" r:id="rId717"/>
      <w:pgSz w:w="12240" w:h="15840"/>
      <w:pgMar w:top="1077" w:right="720" w:bottom="1440" w:left="720" w:header="431" w:footer="720"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696A2BD" w14:textId="77777777" w:rsidR="00C233C5" w:rsidRDefault="00C233C5">
      <w:r>
        <w:separator/>
      </w:r>
    </w:p>
  </w:endnote>
  <w:endnote w:type="continuationSeparator" w:id="0">
    <w:p w14:paraId="70BC52A9" w14:textId="77777777" w:rsidR="00C233C5" w:rsidRDefault="00C233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Times">
    <w:panose1 w:val="02020603050405020304"/>
    <w:charset w:val="EE"/>
    <w:family w:val="roman"/>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4002EFF" w:usb1="C000247B" w:usb2="00000009" w:usb3="00000000" w:csb0="000001FF" w:csb1="00000000"/>
  </w:font>
  <w:font w:name="Lucida Grande">
    <w:altName w:val="Times New Roman"/>
    <w:charset w:val="00"/>
    <w:family w:val="auto"/>
    <w:pitch w:val="variable"/>
  </w:font>
  <w:font w:name="Cambria">
    <w:panose1 w:val="02040503050406030204"/>
    <w:charset w:val="EE"/>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B1D6BF" w14:textId="0A3B504D" w:rsidR="00E274AB" w:rsidRDefault="00E274AB">
    <w:pPr>
      <w:pStyle w:val="Stopka"/>
      <w:jc w:val="right"/>
    </w:pPr>
    <w:r>
      <w:rPr>
        <w:noProof/>
        <w:lang w:eastAsia="pl-PL"/>
      </w:rPr>
      <mc:AlternateContent>
        <mc:Choice Requires="wpg">
          <w:drawing>
            <wp:inline distT="0" distB="0" distL="0" distR="0" wp14:anchorId="71E2793D" wp14:editId="18520D4D">
              <wp:extent cx="5727960" cy="361800"/>
              <wp:effectExtent l="0" t="0" r="6090" b="150"/>
              <wp:docPr id="1" name="Kanwa 1"/>
              <wp:cNvGraphicFramePr/>
              <a:graphic xmlns:a="http://schemas.openxmlformats.org/drawingml/2006/main">
                <a:graphicData uri="http://schemas.microsoft.com/office/word/2010/wordprocessingGroup">
                  <wpg:wgp>
                    <wpg:cNvGrpSpPr/>
                    <wpg:grpSpPr>
                      <a:xfrm>
                        <a:off x="0" y="0"/>
                        <a:ext cx="5727960" cy="361800"/>
                        <a:chOff x="0" y="0"/>
                        <a:chExt cx="5727960" cy="361800"/>
                      </a:xfrm>
                    </wpg:grpSpPr>
                    <pic:pic xmlns:pic="http://schemas.openxmlformats.org/drawingml/2006/picture">
                      <pic:nvPicPr>
                        <pic:cNvPr id="2" name="Picture 24" descr="Fun"/>
                        <pic:cNvPicPr>
                          <a:picLocks noChangeAspect="1"/>
                        </pic:cNvPicPr>
                      </pic:nvPicPr>
                      <pic:blipFill>
                        <a:blip r:embed="rId1"/>
                        <a:srcRect/>
                        <a:stretch>
                          <a:fillRect/>
                        </a:stretch>
                      </pic:blipFill>
                      <pic:spPr>
                        <a:xfrm>
                          <a:off x="0" y="0"/>
                          <a:ext cx="753480" cy="344520"/>
                        </a:xfrm>
                        <a:prstGeom prst="rect">
                          <a:avLst/>
                        </a:prstGeom>
                        <a:noFill/>
                        <a:ln cap="flat">
                          <a:noFill/>
                        </a:ln>
                      </pic:spPr>
                    </pic:pic>
                    <pic:pic xmlns:pic="http://schemas.openxmlformats.org/drawingml/2006/picture">
                      <pic:nvPicPr>
                        <pic:cNvPr id="3" name="Picture 25" descr="Euro"/>
                        <pic:cNvPicPr>
                          <a:picLocks noChangeAspect="1"/>
                        </pic:cNvPicPr>
                      </pic:nvPicPr>
                      <pic:blipFill>
                        <a:blip r:embed="rId2"/>
                        <a:srcRect/>
                        <a:stretch>
                          <a:fillRect/>
                        </a:stretch>
                      </pic:blipFill>
                      <pic:spPr>
                        <a:xfrm>
                          <a:off x="4374360" y="17280"/>
                          <a:ext cx="1353600" cy="344520"/>
                        </a:xfrm>
                        <a:prstGeom prst="rect">
                          <a:avLst/>
                        </a:prstGeom>
                        <a:noFill/>
                        <a:ln cap="flat">
                          <a:noFill/>
                        </a:ln>
                      </pic:spPr>
                    </pic:pic>
                  </wpg:wgp>
                </a:graphicData>
              </a:graphic>
            </wp:inline>
          </w:drawing>
        </mc:Choice>
        <mc:Fallback>
          <w:pict>
            <v:group w14:anchorId="722C98CB" id="Kanwa 1" o:spid="_x0000_s1026" style="width:451pt;height:28.5pt;mso-position-horizontal-relative:char;mso-position-vertical-relative:line" coordsize="57279,36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 o:spid="_x0000_s1027" type="#_x0000_t75" alt="Fun" style="position:absolute;width:7534;height:3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">
                <v:imagedata r:id="rId3" o:title="Fun"/>
              </v:shape>
              <v:shape id="Picture 25" o:spid="_x0000_s1028" type="#_x0000_t75" alt="Euro" style="position:absolute;left:43743;top:172;width:13536;height:3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">
                <v:imagedata r:id="rId4" o:title="Euro"/>
              </v:shape>
              <w10:anchorlock/>
            </v:group>
          </w:pict>
        </mc:Fallback>
      </mc:AlternateContent>
    </w:r>
    <w:r w:rsidRPr="002921BA">
      <w:t>Strona</w:t>
    </w:r>
    <w:r>
      <w:t xml:space="preserve"> </w:t>
    </w:r>
    <w:r>
      <w:rPr>
        <w:b/>
        <w:bCs/>
      </w:rPr>
      <w:fldChar w:fldCharType="begin"/>
    </w:r>
    <w:r>
      <w:rPr>
        <w:b/>
        <w:bCs/>
      </w:rPr>
      <w:instrText xml:space="preserve"> PAGE </w:instrText>
    </w:r>
    <w:r>
      <w:rPr>
        <w:b/>
        <w:bCs/>
      </w:rPr>
      <w:fldChar w:fldCharType="separate"/>
    </w:r>
    <w:r>
      <w:rPr>
        <w:b/>
        <w:bCs/>
        <w:noProof/>
      </w:rPr>
      <w:t>1</w:t>
    </w:r>
    <w:r>
      <w:rPr>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15D45AB" w14:textId="77777777" w:rsidR="00C233C5" w:rsidRDefault="00C233C5">
      <w:r>
        <w:rPr>
          <w:color w:val="000000"/>
        </w:rPr>
        <w:separator/>
      </w:r>
    </w:p>
  </w:footnote>
  <w:footnote w:type="continuationSeparator" w:id="0">
    <w:p w14:paraId="67D20B17" w14:textId="77777777" w:rsidR="00C233C5" w:rsidRDefault="00C233C5">
      <w:r>
        <w:continuationSeparator/>
      </w:r>
    </w:p>
  </w:footnote>
  <w:footnote w:id="1">
    <w:p w14:paraId="09E2B80C" w14:textId="77777777" w:rsidR="00E274AB" w:rsidRDefault="00E274AB" w:rsidP="00683C7E">
      <w:pPr>
        <w:pStyle w:val="Tekstprzypisudolnego"/>
      </w:pPr>
      <w:r>
        <w:rPr>
          <w:rStyle w:val="Odwoanieprzypisudolnego"/>
        </w:rPr>
        <w:footnoteRef/>
      </w:r>
      <w:r>
        <w:t xml:space="preserve"> Dotyczy tylko wniosków, które nie zostały zapisane/nadpisane przez Wnioskodawcę. </w:t>
      </w:r>
    </w:p>
  </w:footnote>
  <w:footnote w:id="2">
    <w:p w14:paraId="59BB56A3" w14:textId="77777777" w:rsidR="00E274AB" w:rsidRDefault="00E274AB" w:rsidP="00683C7E">
      <w:pPr>
        <w:pStyle w:val="Tekstprzypisudolnego"/>
      </w:pPr>
      <w:r>
        <w:rPr>
          <w:rStyle w:val="Odwoanieprzypisudolnego"/>
        </w:rPr>
        <w:footnoteRef/>
      </w:r>
      <w:r>
        <w:t xml:space="preserve"> Dotyczy tylko wniosków zarchiwizowanych, które przed zarchiwizowaniem posiadały status „Zatwierdzony”.</w:t>
      </w:r>
    </w:p>
  </w:footnote>
  <w:footnote w:id="3">
    <w:p w14:paraId="02F7807D" w14:textId="77777777" w:rsidR="00E274AB" w:rsidRDefault="00E274AB" w:rsidP="00683C7E">
      <w:pPr>
        <w:pStyle w:val="Tekstprzypisudolnego"/>
      </w:pPr>
      <w:r>
        <w:rPr>
          <w:rStyle w:val="Odwoanieprzypisudolnego"/>
        </w:rPr>
        <w:footnoteRef/>
      </w:r>
      <w:r>
        <w:t xml:space="preserve"> Dotyczy tylko umów zarchiwizowanych, które przed zarchiwizowaniem posiadały status „Rozliczona”.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7472F7" w14:textId="77777777" w:rsidR="00E274AB" w:rsidRDefault="00E274AB">
    <w:pPr>
      <w:pStyle w:val="Heading"/>
      <w:tabs>
        <w:tab w:val="clear" w:pos="10440"/>
        <w:tab w:val="left" w:pos="9045"/>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1"/>
    <w:multiLevelType w:val="singleLevel"/>
    <w:tmpl w:val="FD88FA50"/>
    <w:lvl w:ilvl="0">
      <w:start w:val="1"/>
      <w:numFmt w:val="bullet"/>
      <w:pStyle w:val="Listapunktowana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6C9C3962"/>
    <w:lvl w:ilvl="0">
      <w:start w:val="1"/>
      <w:numFmt w:val="bullet"/>
      <w:pStyle w:val="Listapunktowana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3E2CA76C"/>
    <w:lvl w:ilvl="0">
      <w:start w:val="1"/>
      <w:numFmt w:val="bullet"/>
      <w:pStyle w:val="Listapunktowana2"/>
      <w:lvlText w:val=""/>
      <w:lvlJc w:val="left"/>
      <w:pPr>
        <w:tabs>
          <w:tab w:val="num" w:pos="643"/>
        </w:tabs>
        <w:ind w:left="643" w:hanging="360"/>
      </w:pPr>
      <w:rPr>
        <w:rFonts w:ascii="Symbol" w:hAnsi="Symbol" w:hint="default"/>
      </w:rPr>
    </w:lvl>
  </w:abstractNum>
  <w:abstractNum w:abstractNumId="3" w15:restartNumberingAfterBreak="0">
    <w:nsid w:val="002F4775"/>
    <w:multiLevelType w:val="hybridMultilevel"/>
    <w:tmpl w:val="6CFA3184"/>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00AC768E"/>
    <w:multiLevelType w:val="hybridMultilevel"/>
    <w:tmpl w:val="F9AE3CC6"/>
    <w:lvl w:ilvl="0" w:tplc="0415000F">
      <w:start w:val="1"/>
      <w:numFmt w:val="decimal"/>
      <w:lvlText w:val="%1."/>
      <w:lvlJc w:val="left"/>
      <w:pPr>
        <w:ind w:left="568" w:hanging="360"/>
      </w:pPr>
      <w:rPr>
        <w:rFonts w:hint="default"/>
      </w:rPr>
    </w:lvl>
    <w:lvl w:ilvl="1" w:tplc="04150019">
      <w:start w:val="1"/>
      <w:numFmt w:val="lowerLetter"/>
      <w:lvlText w:val="%2."/>
      <w:lvlJc w:val="left"/>
      <w:pPr>
        <w:ind w:left="1288" w:hanging="360"/>
      </w:pPr>
    </w:lvl>
    <w:lvl w:ilvl="2" w:tplc="0415001B" w:tentative="1">
      <w:start w:val="1"/>
      <w:numFmt w:val="lowerRoman"/>
      <w:lvlText w:val="%3."/>
      <w:lvlJc w:val="right"/>
      <w:pPr>
        <w:ind w:left="2008" w:hanging="180"/>
      </w:pPr>
    </w:lvl>
    <w:lvl w:ilvl="3" w:tplc="0415000F" w:tentative="1">
      <w:start w:val="1"/>
      <w:numFmt w:val="decimal"/>
      <w:lvlText w:val="%4."/>
      <w:lvlJc w:val="left"/>
      <w:pPr>
        <w:ind w:left="2728" w:hanging="360"/>
      </w:pPr>
    </w:lvl>
    <w:lvl w:ilvl="4" w:tplc="04150019" w:tentative="1">
      <w:start w:val="1"/>
      <w:numFmt w:val="lowerLetter"/>
      <w:lvlText w:val="%5."/>
      <w:lvlJc w:val="left"/>
      <w:pPr>
        <w:ind w:left="3448" w:hanging="360"/>
      </w:pPr>
    </w:lvl>
    <w:lvl w:ilvl="5" w:tplc="0415001B" w:tentative="1">
      <w:start w:val="1"/>
      <w:numFmt w:val="lowerRoman"/>
      <w:lvlText w:val="%6."/>
      <w:lvlJc w:val="right"/>
      <w:pPr>
        <w:ind w:left="4168" w:hanging="180"/>
      </w:pPr>
    </w:lvl>
    <w:lvl w:ilvl="6" w:tplc="0415000F" w:tentative="1">
      <w:start w:val="1"/>
      <w:numFmt w:val="decimal"/>
      <w:lvlText w:val="%7."/>
      <w:lvlJc w:val="left"/>
      <w:pPr>
        <w:ind w:left="4888" w:hanging="360"/>
      </w:pPr>
    </w:lvl>
    <w:lvl w:ilvl="7" w:tplc="04150019" w:tentative="1">
      <w:start w:val="1"/>
      <w:numFmt w:val="lowerLetter"/>
      <w:lvlText w:val="%8."/>
      <w:lvlJc w:val="left"/>
      <w:pPr>
        <w:ind w:left="5608" w:hanging="360"/>
      </w:pPr>
    </w:lvl>
    <w:lvl w:ilvl="8" w:tplc="0415001B" w:tentative="1">
      <w:start w:val="1"/>
      <w:numFmt w:val="lowerRoman"/>
      <w:lvlText w:val="%9."/>
      <w:lvlJc w:val="right"/>
      <w:pPr>
        <w:ind w:left="6328" w:hanging="180"/>
      </w:pPr>
    </w:lvl>
  </w:abstractNum>
  <w:abstractNum w:abstractNumId="5" w15:restartNumberingAfterBreak="0">
    <w:nsid w:val="010C6136"/>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0380784D"/>
    <w:multiLevelType w:val="hybridMultilevel"/>
    <w:tmpl w:val="F7062D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3C12B0E"/>
    <w:multiLevelType w:val="hybridMultilevel"/>
    <w:tmpl w:val="A6B0386A"/>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03CC471C"/>
    <w:multiLevelType w:val="hybridMultilevel"/>
    <w:tmpl w:val="1DE66AD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040D11F1"/>
    <w:multiLevelType w:val="hybridMultilevel"/>
    <w:tmpl w:val="9FEC999E"/>
    <w:lvl w:ilvl="0" w:tplc="0415000F">
      <w:start w:val="1"/>
      <w:numFmt w:val="decimal"/>
      <w:lvlText w:val="%1."/>
      <w:lvlJc w:val="left"/>
      <w:pPr>
        <w:ind w:left="720" w:hanging="360"/>
      </w:pPr>
      <w:rPr>
        <w:rFonts w:hint="default"/>
      </w:rPr>
    </w:lvl>
    <w:lvl w:ilvl="1" w:tplc="AAA888FA">
      <w:start w:val="1"/>
      <w:numFmt w:val="lowerLetter"/>
      <w:lvlText w:val="%2."/>
      <w:lvlJc w:val="left"/>
      <w:pPr>
        <w:ind w:left="1440" w:hanging="360"/>
      </w:pPr>
      <w:rPr>
        <w:b w:val="0"/>
        <w:sz w:val="20"/>
        <w:szCs w:val="20"/>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040D188B"/>
    <w:multiLevelType w:val="hybridMultilevel"/>
    <w:tmpl w:val="797E38DC"/>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042E7E41"/>
    <w:multiLevelType w:val="hybridMultilevel"/>
    <w:tmpl w:val="E45632FC"/>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048474CE"/>
    <w:multiLevelType w:val="multilevel"/>
    <w:tmpl w:val="9B8E3D10"/>
    <w:styleLink w:val="WWOutlineListStyle1"/>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rPr>
        <w:b w:val="0"/>
        <w:bCs w:val="0"/>
        <w:i w:val="0"/>
        <w:iCs w:val="0"/>
        <w:caps w:val="0"/>
        <w:smallCaps w:val="0"/>
        <w:strike w:val="0"/>
        <w:dstrike w:val="0"/>
        <w:vanish w:val="0"/>
        <w:color w:val="auto"/>
        <w:spacing w:val="0"/>
        <w:kern w:val="0"/>
        <w:position w:val="0"/>
        <w:u w:val="none"/>
        <w:vertAlign w:val="baseline"/>
        <w:em w:val="none"/>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04BD7B86"/>
    <w:multiLevelType w:val="hybridMultilevel"/>
    <w:tmpl w:val="1DE66ADE"/>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052912A0"/>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056D5533"/>
    <w:multiLevelType w:val="hybridMultilevel"/>
    <w:tmpl w:val="9200B5D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062B4427"/>
    <w:multiLevelType w:val="hybridMultilevel"/>
    <w:tmpl w:val="030C487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071553BB"/>
    <w:multiLevelType w:val="hybridMultilevel"/>
    <w:tmpl w:val="81FE88DC"/>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8" w15:restartNumberingAfterBreak="0">
    <w:nsid w:val="07740CCD"/>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08637DE2"/>
    <w:multiLevelType w:val="hybridMultilevel"/>
    <w:tmpl w:val="21EA6F50"/>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20" w15:restartNumberingAfterBreak="0">
    <w:nsid w:val="09413A1C"/>
    <w:multiLevelType w:val="hybridMultilevel"/>
    <w:tmpl w:val="1BBA068C"/>
    <w:lvl w:ilvl="0" w:tplc="0415000F">
      <w:start w:val="1"/>
      <w:numFmt w:val="decimal"/>
      <w:lvlText w:val="%1."/>
      <w:lvlJc w:val="left"/>
      <w:pPr>
        <w:ind w:left="770" w:hanging="360"/>
      </w:pPr>
    </w:lvl>
    <w:lvl w:ilvl="1" w:tplc="04150019">
      <w:start w:val="1"/>
      <w:numFmt w:val="lowerLetter"/>
      <w:lvlText w:val="%2."/>
      <w:lvlJc w:val="left"/>
      <w:pPr>
        <w:ind w:left="1490" w:hanging="360"/>
      </w:pPr>
    </w:lvl>
    <w:lvl w:ilvl="2" w:tplc="0415001B" w:tentative="1">
      <w:start w:val="1"/>
      <w:numFmt w:val="lowerRoman"/>
      <w:lvlText w:val="%3."/>
      <w:lvlJc w:val="right"/>
      <w:pPr>
        <w:ind w:left="2210" w:hanging="180"/>
      </w:pPr>
    </w:lvl>
    <w:lvl w:ilvl="3" w:tplc="0415000F" w:tentative="1">
      <w:start w:val="1"/>
      <w:numFmt w:val="decimal"/>
      <w:lvlText w:val="%4."/>
      <w:lvlJc w:val="left"/>
      <w:pPr>
        <w:ind w:left="2930" w:hanging="360"/>
      </w:pPr>
    </w:lvl>
    <w:lvl w:ilvl="4" w:tplc="04150019" w:tentative="1">
      <w:start w:val="1"/>
      <w:numFmt w:val="lowerLetter"/>
      <w:lvlText w:val="%5."/>
      <w:lvlJc w:val="left"/>
      <w:pPr>
        <w:ind w:left="3650" w:hanging="360"/>
      </w:pPr>
    </w:lvl>
    <w:lvl w:ilvl="5" w:tplc="0415001B" w:tentative="1">
      <w:start w:val="1"/>
      <w:numFmt w:val="lowerRoman"/>
      <w:lvlText w:val="%6."/>
      <w:lvlJc w:val="right"/>
      <w:pPr>
        <w:ind w:left="4370" w:hanging="180"/>
      </w:pPr>
    </w:lvl>
    <w:lvl w:ilvl="6" w:tplc="0415000F" w:tentative="1">
      <w:start w:val="1"/>
      <w:numFmt w:val="decimal"/>
      <w:lvlText w:val="%7."/>
      <w:lvlJc w:val="left"/>
      <w:pPr>
        <w:ind w:left="5090" w:hanging="360"/>
      </w:pPr>
    </w:lvl>
    <w:lvl w:ilvl="7" w:tplc="04150019" w:tentative="1">
      <w:start w:val="1"/>
      <w:numFmt w:val="lowerLetter"/>
      <w:lvlText w:val="%8."/>
      <w:lvlJc w:val="left"/>
      <w:pPr>
        <w:ind w:left="5810" w:hanging="360"/>
      </w:pPr>
    </w:lvl>
    <w:lvl w:ilvl="8" w:tplc="0415001B" w:tentative="1">
      <w:start w:val="1"/>
      <w:numFmt w:val="lowerRoman"/>
      <w:lvlText w:val="%9."/>
      <w:lvlJc w:val="right"/>
      <w:pPr>
        <w:ind w:left="6530" w:hanging="180"/>
      </w:pPr>
    </w:lvl>
  </w:abstractNum>
  <w:abstractNum w:abstractNumId="21" w15:restartNumberingAfterBreak="0">
    <w:nsid w:val="0A51688A"/>
    <w:multiLevelType w:val="hybridMultilevel"/>
    <w:tmpl w:val="A0F203F0"/>
    <w:lvl w:ilvl="0" w:tplc="CA48CF48">
      <w:start w:val="1"/>
      <w:numFmt w:val="upp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0A783C47"/>
    <w:multiLevelType w:val="hybridMultilevel"/>
    <w:tmpl w:val="574801CC"/>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23" w15:restartNumberingAfterBreak="0">
    <w:nsid w:val="0B3D5BE3"/>
    <w:multiLevelType w:val="hybridMultilevel"/>
    <w:tmpl w:val="E5B8566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0B8D5045"/>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0BA736FE"/>
    <w:multiLevelType w:val="hybridMultilevel"/>
    <w:tmpl w:val="6AD83808"/>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0BAE4A85"/>
    <w:multiLevelType w:val="hybridMultilevel"/>
    <w:tmpl w:val="1DE66AD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0BF01963"/>
    <w:multiLevelType w:val="multilevel"/>
    <w:tmpl w:val="B210B822"/>
    <w:lvl w:ilvl="0">
      <w:start w:val="1"/>
      <w:numFmt w:val="decimal"/>
      <w:lvlText w:val="%1."/>
      <w:lvlJc w:val="left"/>
      <w:pPr>
        <w:ind w:left="720" w:hanging="360"/>
      </w:pPr>
      <w:rPr>
        <w:rFonts w:hint="default"/>
      </w:rPr>
    </w:lvl>
    <w:lvl w:ilvl="1">
      <w:start w:val="23"/>
      <w:numFmt w:val="decimal"/>
      <w:isLgl/>
      <w:lvlText w:val="%1.%2"/>
      <w:lvlJc w:val="left"/>
      <w:pPr>
        <w:ind w:left="1080" w:hanging="612"/>
      </w:pPr>
      <w:rPr>
        <w:rFonts w:hint="default"/>
      </w:rPr>
    </w:lvl>
    <w:lvl w:ilvl="2">
      <w:start w:val="2"/>
      <w:numFmt w:val="decimal"/>
      <w:isLgl/>
      <w:lvlText w:val="%1.%2.%3"/>
      <w:lvlJc w:val="left"/>
      <w:pPr>
        <w:ind w:left="1296" w:hanging="720"/>
      </w:pPr>
      <w:rPr>
        <w:rFonts w:hint="default"/>
      </w:rPr>
    </w:lvl>
    <w:lvl w:ilvl="3">
      <w:start w:val="1"/>
      <w:numFmt w:val="decimal"/>
      <w:isLgl/>
      <w:lvlText w:val="%1.%2.%3.%4"/>
      <w:lvlJc w:val="left"/>
      <w:pPr>
        <w:ind w:left="1404" w:hanging="720"/>
      </w:pPr>
      <w:rPr>
        <w:rFonts w:hint="default"/>
      </w:rPr>
    </w:lvl>
    <w:lvl w:ilvl="4">
      <w:start w:val="1"/>
      <w:numFmt w:val="decimal"/>
      <w:isLgl/>
      <w:lvlText w:val="%1.%2.%3.%4.%5"/>
      <w:lvlJc w:val="left"/>
      <w:pPr>
        <w:ind w:left="1872" w:hanging="1080"/>
      </w:pPr>
      <w:rPr>
        <w:rFonts w:hint="default"/>
      </w:rPr>
    </w:lvl>
    <w:lvl w:ilvl="5">
      <w:start w:val="1"/>
      <w:numFmt w:val="decimal"/>
      <w:isLgl/>
      <w:lvlText w:val="%1.%2.%3.%4.%5.%6"/>
      <w:lvlJc w:val="left"/>
      <w:pPr>
        <w:ind w:left="1980" w:hanging="1080"/>
      </w:pPr>
      <w:rPr>
        <w:rFonts w:hint="default"/>
      </w:rPr>
    </w:lvl>
    <w:lvl w:ilvl="6">
      <w:start w:val="1"/>
      <w:numFmt w:val="decimal"/>
      <w:isLgl/>
      <w:lvlText w:val="%1.%2.%3.%4.%5.%6.%7"/>
      <w:lvlJc w:val="left"/>
      <w:pPr>
        <w:ind w:left="2448" w:hanging="1440"/>
      </w:pPr>
      <w:rPr>
        <w:rFonts w:hint="default"/>
      </w:rPr>
    </w:lvl>
    <w:lvl w:ilvl="7">
      <w:start w:val="1"/>
      <w:numFmt w:val="decimal"/>
      <w:isLgl/>
      <w:lvlText w:val="%1.%2.%3.%4.%5.%6.%7.%8"/>
      <w:lvlJc w:val="left"/>
      <w:pPr>
        <w:ind w:left="2556" w:hanging="1440"/>
      </w:pPr>
      <w:rPr>
        <w:rFonts w:hint="default"/>
      </w:rPr>
    </w:lvl>
    <w:lvl w:ilvl="8">
      <w:start w:val="1"/>
      <w:numFmt w:val="decimal"/>
      <w:isLgl/>
      <w:lvlText w:val="%1.%2.%3.%4.%5.%6.%7.%8.%9"/>
      <w:lvlJc w:val="left"/>
      <w:pPr>
        <w:ind w:left="3024" w:hanging="1800"/>
      </w:pPr>
      <w:rPr>
        <w:rFonts w:hint="default"/>
      </w:rPr>
    </w:lvl>
  </w:abstractNum>
  <w:abstractNum w:abstractNumId="28" w15:restartNumberingAfterBreak="0">
    <w:nsid w:val="0CD56A6B"/>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0CD91419"/>
    <w:multiLevelType w:val="hybridMultilevel"/>
    <w:tmpl w:val="07CC9810"/>
    <w:lvl w:ilvl="0" w:tplc="E556C33C">
      <w:start w:val="1"/>
      <w:numFmt w:val="decimal"/>
      <w:lvlText w:val="%1."/>
      <w:lvlJc w:val="left"/>
      <w:pPr>
        <w:ind w:left="792" w:hanging="360"/>
      </w:pPr>
      <w:rPr>
        <w:rFonts w:hint="default"/>
      </w:rPr>
    </w:lvl>
    <w:lvl w:ilvl="1" w:tplc="04150019">
      <w:start w:val="1"/>
      <w:numFmt w:val="lowerLetter"/>
      <w:lvlText w:val="%2."/>
      <w:lvlJc w:val="left"/>
      <w:pPr>
        <w:ind w:left="1512" w:hanging="360"/>
      </w:pPr>
    </w:lvl>
    <w:lvl w:ilvl="2" w:tplc="0415001B" w:tentative="1">
      <w:start w:val="1"/>
      <w:numFmt w:val="lowerRoman"/>
      <w:lvlText w:val="%3."/>
      <w:lvlJc w:val="right"/>
      <w:pPr>
        <w:ind w:left="2232" w:hanging="180"/>
      </w:pPr>
    </w:lvl>
    <w:lvl w:ilvl="3" w:tplc="0415000F" w:tentative="1">
      <w:start w:val="1"/>
      <w:numFmt w:val="decimal"/>
      <w:lvlText w:val="%4."/>
      <w:lvlJc w:val="left"/>
      <w:pPr>
        <w:ind w:left="2952" w:hanging="360"/>
      </w:pPr>
    </w:lvl>
    <w:lvl w:ilvl="4" w:tplc="04150019" w:tentative="1">
      <w:start w:val="1"/>
      <w:numFmt w:val="lowerLetter"/>
      <w:lvlText w:val="%5."/>
      <w:lvlJc w:val="left"/>
      <w:pPr>
        <w:ind w:left="3672" w:hanging="360"/>
      </w:pPr>
    </w:lvl>
    <w:lvl w:ilvl="5" w:tplc="0415001B" w:tentative="1">
      <w:start w:val="1"/>
      <w:numFmt w:val="lowerRoman"/>
      <w:lvlText w:val="%6."/>
      <w:lvlJc w:val="right"/>
      <w:pPr>
        <w:ind w:left="4392" w:hanging="180"/>
      </w:pPr>
    </w:lvl>
    <w:lvl w:ilvl="6" w:tplc="0415000F" w:tentative="1">
      <w:start w:val="1"/>
      <w:numFmt w:val="decimal"/>
      <w:lvlText w:val="%7."/>
      <w:lvlJc w:val="left"/>
      <w:pPr>
        <w:ind w:left="5112" w:hanging="360"/>
      </w:pPr>
    </w:lvl>
    <w:lvl w:ilvl="7" w:tplc="04150019" w:tentative="1">
      <w:start w:val="1"/>
      <w:numFmt w:val="lowerLetter"/>
      <w:lvlText w:val="%8."/>
      <w:lvlJc w:val="left"/>
      <w:pPr>
        <w:ind w:left="5832" w:hanging="360"/>
      </w:pPr>
    </w:lvl>
    <w:lvl w:ilvl="8" w:tplc="0415001B" w:tentative="1">
      <w:start w:val="1"/>
      <w:numFmt w:val="lowerRoman"/>
      <w:lvlText w:val="%9."/>
      <w:lvlJc w:val="right"/>
      <w:pPr>
        <w:ind w:left="6552" w:hanging="180"/>
      </w:pPr>
    </w:lvl>
  </w:abstractNum>
  <w:abstractNum w:abstractNumId="30" w15:restartNumberingAfterBreak="0">
    <w:nsid w:val="0DE77950"/>
    <w:multiLevelType w:val="multilevel"/>
    <w:tmpl w:val="97D8B5D2"/>
    <w:styleLink w:val="WWOutlineListStyl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rPr>
        <w:b w:val="0"/>
        <w:bCs w:val="0"/>
        <w:i w:val="0"/>
        <w:iCs w:val="0"/>
        <w:caps w:val="0"/>
        <w:smallCaps w:val="0"/>
        <w:strike w:val="0"/>
        <w:dstrike w:val="0"/>
        <w:vanish w:val="0"/>
        <w:color w:val="auto"/>
        <w:spacing w:val="0"/>
        <w:kern w:val="0"/>
        <w:position w:val="0"/>
        <w:u w:val="none"/>
        <w:vertAlign w:val="baseline"/>
        <w:em w:val="none"/>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1" w15:restartNumberingAfterBreak="0">
    <w:nsid w:val="0EA87449"/>
    <w:multiLevelType w:val="hybridMultilevel"/>
    <w:tmpl w:val="E7FE7C50"/>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2" w15:restartNumberingAfterBreak="0">
    <w:nsid w:val="0EC4270A"/>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0F6C57F2"/>
    <w:multiLevelType w:val="hybridMultilevel"/>
    <w:tmpl w:val="01F2EB7C"/>
    <w:lvl w:ilvl="0" w:tplc="E36AF888">
      <w:start w:val="8"/>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0FAD2127"/>
    <w:multiLevelType w:val="multilevel"/>
    <w:tmpl w:val="1480C6DC"/>
    <w:styleLink w:val="WWOutlineListStyle3"/>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rPr>
        <w:b w:val="0"/>
        <w:bCs w:val="0"/>
        <w:i w:val="0"/>
        <w:iCs w:val="0"/>
        <w:caps w:val="0"/>
        <w:smallCaps w:val="0"/>
        <w:strike w:val="0"/>
        <w:dstrike w:val="0"/>
        <w:vanish w:val="0"/>
        <w:color w:val="auto"/>
        <w:spacing w:val="0"/>
        <w:kern w:val="0"/>
        <w:position w:val="0"/>
        <w:u w:val="none"/>
        <w:vertAlign w:val="baseline"/>
        <w:em w:val="none"/>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5" w15:restartNumberingAfterBreak="0">
    <w:nsid w:val="104D1831"/>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15:restartNumberingAfterBreak="0">
    <w:nsid w:val="1096040D"/>
    <w:multiLevelType w:val="multilevel"/>
    <w:tmpl w:val="0004D2C8"/>
    <w:lvl w:ilvl="0">
      <w:start w:val="1"/>
      <w:numFmt w:val="decimal"/>
      <w:lvlText w:val="%1."/>
      <w:lvlJc w:val="left"/>
      <w:pPr>
        <w:ind w:left="731" w:hanging="360"/>
      </w:pPr>
      <w:rPr>
        <w:rFonts w:hint="default"/>
      </w:rPr>
    </w:lvl>
    <w:lvl w:ilvl="1">
      <w:start w:val="1"/>
      <w:numFmt w:val="bullet"/>
      <w:lvlText w:val=""/>
      <w:lvlJc w:val="left"/>
      <w:pPr>
        <w:ind w:left="1451" w:hanging="360"/>
      </w:pPr>
      <w:rPr>
        <w:rFonts w:ascii="Symbol" w:hAnsi="Symbol" w:hint="default"/>
      </w:rPr>
    </w:lvl>
    <w:lvl w:ilvl="2">
      <w:start w:val="1"/>
      <w:numFmt w:val="lowerRoman"/>
      <w:lvlText w:val="%3."/>
      <w:lvlJc w:val="right"/>
      <w:pPr>
        <w:ind w:left="2171" w:hanging="180"/>
      </w:pPr>
      <w:rPr>
        <w:rFonts w:hint="default"/>
      </w:rPr>
    </w:lvl>
    <w:lvl w:ilvl="3">
      <w:start w:val="1"/>
      <w:numFmt w:val="decimal"/>
      <w:lvlText w:val="%4."/>
      <w:lvlJc w:val="left"/>
      <w:pPr>
        <w:ind w:left="2891" w:hanging="360"/>
      </w:pPr>
      <w:rPr>
        <w:rFonts w:hint="default"/>
      </w:rPr>
    </w:lvl>
    <w:lvl w:ilvl="4">
      <w:start w:val="1"/>
      <w:numFmt w:val="lowerLetter"/>
      <w:lvlText w:val="%5."/>
      <w:lvlJc w:val="left"/>
      <w:pPr>
        <w:ind w:left="3611" w:hanging="360"/>
      </w:pPr>
      <w:rPr>
        <w:rFonts w:hint="default"/>
      </w:rPr>
    </w:lvl>
    <w:lvl w:ilvl="5">
      <w:start w:val="1"/>
      <w:numFmt w:val="lowerRoman"/>
      <w:lvlText w:val="%6."/>
      <w:lvlJc w:val="right"/>
      <w:pPr>
        <w:ind w:left="4331" w:hanging="180"/>
      </w:pPr>
      <w:rPr>
        <w:rFonts w:hint="default"/>
      </w:rPr>
    </w:lvl>
    <w:lvl w:ilvl="6">
      <w:start w:val="1"/>
      <w:numFmt w:val="decimal"/>
      <w:lvlText w:val="%7."/>
      <w:lvlJc w:val="left"/>
      <w:pPr>
        <w:ind w:left="5051" w:hanging="360"/>
      </w:pPr>
      <w:rPr>
        <w:rFonts w:hint="default"/>
      </w:rPr>
    </w:lvl>
    <w:lvl w:ilvl="7">
      <w:start w:val="1"/>
      <w:numFmt w:val="lowerLetter"/>
      <w:lvlText w:val="%8."/>
      <w:lvlJc w:val="left"/>
      <w:pPr>
        <w:ind w:left="5771" w:hanging="360"/>
      </w:pPr>
      <w:rPr>
        <w:rFonts w:hint="default"/>
      </w:rPr>
    </w:lvl>
    <w:lvl w:ilvl="8">
      <w:start w:val="1"/>
      <w:numFmt w:val="lowerRoman"/>
      <w:lvlText w:val="%9."/>
      <w:lvlJc w:val="right"/>
      <w:pPr>
        <w:ind w:left="6491" w:hanging="180"/>
      </w:pPr>
      <w:rPr>
        <w:rFonts w:hint="default"/>
      </w:rPr>
    </w:lvl>
  </w:abstractNum>
  <w:abstractNum w:abstractNumId="37" w15:restartNumberingAfterBreak="0">
    <w:nsid w:val="10BC35CF"/>
    <w:multiLevelType w:val="hybridMultilevel"/>
    <w:tmpl w:val="64A469F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1144192A"/>
    <w:multiLevelType w:val="hybridMultilevel"/>
    <w:tmpl w:val="2D2C64A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9" w15:restartNumberingAfterBreak="0">
    <w:nsid w:val="11D37978"/>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15:restartNumberingAfterBreak="0">
    <w:nsid w:val="12B5688D"/>
    <w:multiLevelType w:val="hybridMultilevel"/>
    <w:tmpl w:val="5482877A"/>
    <w:lvl w:ilvl="0" w:tplc="04150001">
      <w:start w:val="1"/>
      <w:numFmt w:val="bullet"/>
      <w:lvlText w:val=""/>
      <w:lvlJc w:val="left"/>
      <w:pPr>
        <w:ind w:left="720" w:hanging="360"/>
      </w:pPr>
      <w:rPr>
        <w:rFonts w:ascii="Symbol" w:hAnsi="Symbol" w:hint="default"/>
      </w:rPr>
    </w:lvl>
    <w:lvl w:ilvl="1" w:tplc="C0B45B8A">
      <w:start w:val="1"/>
      <w:numFmt w:val="lowerLetter"/>
      <w:lvlText w:val="%2."/>
      <w:lvlJc w:val="left"/>
      <w:pPr>
        <w:ind w:left="1440" w:hanging="360"/>
      </w:pPr>
    </w:lvl>
    <w:lvl w:ilvl="2" w:tplc="474EE7A0" w:tentative="1">
      <w:start w:val="1"/>
      <w:numFmt w:val="lowerRoman"/>
      <w:lvlText w:val="%3."/>
      <w:lvlJc w:val="right"/>
      <w:pPr>
        <w:ind w:left="2160" w:hanging="180"/>
      </w:pPr>
    </w:lvl>
    <w:lvl w:ilvl="3" w:tplc="6E54E832" w:tentative="1">
      <w:start w:val="1"/>
      <w:numFmt w:val="decimal"/>
      <w:lvlText w:val="%4."/>
      <w:lvlJc w:val="left"/>
      <w:pPr>
        <w:ind w:left="2880" w:hanging="360"/>
      </w:pPr>
    </w:lvl>
    <w:lvl w:ilvl="4" w:tplc="5AA6EB16" w:tentative="1">
      <w:start w:val="1"/>
      <w:numFmt w:val="lowerLetter"/>
      <w:lvlText w:val="%5."/>
      <w:lvlJc w:val="left"/>
      <w:pPr>
        <w:ind w:left="3600" w:hanging="360"/>
      </w:pPr>
    </w:lvl>
    <w:lvl w:ilvl="5" w:tplc="6430DFA2" w:tentative="1">
      <w:start w:val="1"/>
      <w:numFmt w:val="lowerRoman"/>
      <w:lvlText w:val="%6."/>
      <w:lvlJc w:val="right"/>
      <w:pPr>
        <w:ind w:left="4320" w:hanging="180"/>
      </w:pPr>
    </w:lvl>
    <w:lvl w:ilvl="6" w:tplc="044AEA36" w:tentative="1">
      <w:start w:val="1"/>
      <w:numFmt w:val="decimal"/>
      <w:lvlText w:val="%7."/>
      <w:lvlJc w:val="left"/>
      <w:pPr>
        <w:ind w:left="5040" w:hanging="360"/>
      </w:pPr>
    </w:lvl>
    <w:lvl w:ilvl="7" w:tplc="D0501AD4" w:tentative="1">
      <w:start w:val="1"/>
      <w:numFmt w:val="lowerLetter"/>
      <w:lvlText w:val="%8."/>
      <w:lvlJc w:val="left"/>
      <w:pPr>
        <w:ind w:left="5760" w:hanging="360"/>
      </w:pPr>
    </w:lvl>
    <w:lvl w:ilvl="8" w:tplc="B7C22690" w:tentative="1">
      <w:start w:val="1"/>
      <w:numFmt w:val="lowerRoman"/>
      <w:lvlText w:val="%9."/>
      <w:lvlJc w:val="right"/>
      <w:pPr>
        <w:ind w:left="6480" w:hanging="180"/>
      </w:pPr>
    </w:lvl>
  </w:abstractNum>
  <w:abstractNum w:abstractNumId="41" w15:restartNumberingAfterBreak="0">
    <w:nsid w:val="13072C6C"/>
    <w:multiLevelType w:val="hybridMultilevel"/>
    <w:tmpl w:val="B04A7B92"/>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13705705"/>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15:restartNumberingAfterBreak="0">
    <w:nsid w:val="1402335B"/>
    <w:multiLevelType w:val="hybridMultilevel"/>
    <w:tmpl w:val="8B9A39F0"/>
    <w:lvl w:ilvl="0" w:tplc="0415000F">
      <w:start w:val="1"/>
      <w:numFmt w:val="decimal"/>
      <w:lvlText w:val="%1."/>
      <w:lvlJc w:val="left"/>
      <w:pPr>
        <w:ind w:left="720" w:hanging="360"/>
      </w:pPr>
      <w:rPr>
        <w:rFonts w:hint="default"/>
      </w:rPr>
    </w:lvl>
    <w:lvl w:ilvl="1" w:tplc="04150001">
      <w:start w:val="1"/>
      <w:numFmt w:val="bullet"/>
      <w:lvlText w:val=""/>
      <w:lvlJc w:val="left"/>
      <w:pPr>
        <w:ind w:left="1440" w:hanging="360"/>
      </w:pPr>
      <w:rPr>
        <w:rFonts w:ascii="Symbol" w:hAnsi="Symbol"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15:restartNumberingAfterBreak="0">
    <w:nsid w:val="146A50CC"/>
    <w:multiLevelType w:val="hybridMultilevel"/>
    <w:tmpl w:val="F0488CB0"/>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45" w15:restartNumberingAfterBreak="0">
    <w:nsid w:val="14A70BCF"/>
    <w:multiLevelType w:val="hybridMultilevel"/>
    <w:tmpl w:val="9C6EA4D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15:restartNumberingAfterBreak="0">
    <w:nsid w:val="15D25B4F"/>
    <w:multiLevelType w:val="hybridMultilevel"/>
    <w:tmpl w:val="F94A4992"/>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15:restartNumberingAfterBreak="0">
    <w:nsid w:val="15E10293"/>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15:restartNumberingAfterBreak="0">
    <w:nsid w:val="16712494"/>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15:restartNumberingAfterBreak="0">
    <w:nsid w:val="16D5253B"/>
    <w:multiLevelType w:val="hybridMultilevel"/>
    <w:tmpl w:val="2396758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15:restartNumberingAfterBreak="0">
    <w:nsid w:val="18D83C7E"/>
    <w:multiLevelType w:val="hybridMultilevel"/>
    <w:tmpl w:val="BC28BF8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 w15:restartNumberingAfterBreak="0">
    <w:nsid w:val="19853F19"/>
    <w:multiLevelType w:val="hybridMultilevel"/>
    <w:tmpl w:val="BF1C1D1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15:restartNumberingAfterBreak="0">
    <w:nsid w:val="19883583"/>
    <w:multiLevelType w:val="hybridMultilevel"/>
    <w:tmpl w:val="33F6BE56"/>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53" w15:restartNumberingAfterBreak="0">
    <w:nsid w:val="1A3F1C4F"/>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 w15:restartNumberingAfterBreak="0">
    <w:nsid w:val="1AB25B18"/>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1AF72DEF"/>
    <w:multiLevelType w:val="hybridMultilevel"/>
    <w:tmpl w:val="6CFA3184"/>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15:restartNumberingAfterBreak="0">
    <w:nsid w:val="1B8607D2"/>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15:restartNumberingAfterBreak="0">
    <w:nsid w:val="1B874908"/>
    <w:multiLevelType w:val="multilevel"/>
    <w:tmpl w:val="3F3E9E94"/>
    <w:lvl w:ilvl="0">
      <w:start w:val="1"/>
      <w:numFmt w:val="lowerLetter"/>
      <w:lvlText w:val="%1."/>
      <w:lvlJc w:val="left"/>
      <w:pPr>
        <w:tabs>
          <w:tab w:val="num" w:pos="1440"/>
        </w:tabs>
        <w:ind w:left="1440" w:hanging="360"/>
      </w:pPr>
      <w:rPr>
        <w:rFonts w:hint="default"/>
        <w:sz w:val="20"/>
      </w:rPr>
    </w:lvl>
    <w:lvl w:ilvl="1">
      <w:start w:val="1"/>
      <w:numFmt w:val="bullet"/>
      <w:lvlText w:val=""/>
      <w:lvlJc w:val="left"/>
      <w:pPr>
        <w:ind w:left="2160" w:hanging="360"/>
      </w:pPr>
      <w:rPr>
        <w:rFonts w:ascii="Symbol" w:hAnsi="Symbol" w:hint="default"/>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58" w15:restartNumberingAfterBreak="0">
    <w:nsid w:val="1C0E0170"/>
    <w:multiLevelType w:val="hybridMultilevel"/>
    <w:tmpl w:val="8CB6B81C"/>
    <w:lvl w:ilvl="0" w:tplc="04150001">
      <w:start w:val="1"/>
      <w:numFmt w:val="bullet"/>
      <w:lvlText w:val=""/>
      <w:lvlJc w:val="left"/>
      <w:pPr>
        <w:ind w:left="1296" w:hanging="360"/>
      </w:pPr>
      <w:rPr>
        <w:rFonts w:ascii="Symbol" w:hAnsi="Symbol" w:hint="default"/>
      </w:rPr>
    </w:lvl>
    <w:lvl w:ilvl="1" w:tplc="04150003" w:tentative="1">
      <w:start w:val="1"/>
      <w:numFmt w:val="bullet"/>
      <w:lvlText w:val="o"/>
      <w:lvlJc w:val="left"/>
      <w:pPr>
        <w:ind w:left="2016" w:hanging="360"/>
      </w:pPr>
      <w:rPr>
        <w:rFonts w:ascii="Courier New" w:hAnsi="Courier New" w:cs="Courier New" w:hint="default"/>
      </w:rPr>
    </w:lvl>
    <w:lvl w:ilvl="2" w:tplc="04150005" w:tentative="1">
      <w:start w:val="1"/>
      <w:numFmt w:val="bullet"/>
      <w:lvlText w:val=""/>
      <w:lvlJc w:val="left"/>
      <w:pPr>
        <w:ind w:left="2736" w:hanging="360"/>
      </w:pPr>
      <w:rPr>
        <w:rFonts w:ascii="Wingdings" w:hAnsi="Wingdings" w:hint="default"/>
      </w:rPr>
    </w:lvl>
    <w:lvl w:ilvl="3" w:tplc="04150001" w:tentative="1">
      <w:start w:val="1"/>
      <w:numFmt w:val="bullet"/>
      <w:lvlText w:val=""/>
      <w:lvlJc w:val="left"/>
      <w:pPr>
        <w:ind w:left="3456" w:hanging="360"/>
      </w:pPr>
      <w:rPr>
        <w:rFonts w:ascii="Symbol" w:hAnsi="Symbol" w:hint="default"/>
      </w:rPr>
    </w:lvl>
    <w:lvl w:ilvl="4" w:tplc="04150003" w:tentative="1">
      <w:start w:val="1"/>
      <w:numFmt w:val="bullet"/>
      <w:lvlText w:val="o"/>
      <w:lvlJc w:val="left"/>
      <w:pPr>
        <w:ind w:left="4176" w:hanging="360"/>
      </w:pPr>
      <w:rPr>
        <w:rFonts w:ascii="Courier New" w:hAnsi="Courier New" w:cs="Courier New" w:hint="default"/>
      </w:rPr>
    </w:lvl>
    <w:lvl w:ilvl="5" w:tplc="04150005" w:tentative="1">
      <w:start w:val="1"/>
      <w:numFmt w:val="bullet"/>
      <w:lvlText w:val=""/>
      <w:lvlJc w:val="left"/>
      <w:pPr>
        <w:ind w:left="4896" w:hanging="360"/>
      </w:pPr>
      <w:rPr>
        <w:rFonts w:ascii="Wingdings" w:hAnsi="Wingdings" w:hint="default"/>
      </w:rPr>
    </w:lvl>
    <w:lvl w:ilvl="6" w:tplc="04150001" w:tentative="1">
      <w:start w:val="1"/>
      <w:numFmt w:val="bullet"/>
      <w:lvlText w:val=""/>
      <w:lvlJc w:val="left"/>
      <w:pPr>
        <w:ind w:left="5616" w:hanging="360"/>
      </w:pPr>
      <w:rPr>
        <w:rFonts w:ascii="Symbol" w:hAnsi="Symbol" w:hint="default"/>
      </w:rPr>
    </w:lvl>
    <w:lvl w:ilvl="7" w:tplc="04150003" w:tentative="1">
      <w:start w:val="1"/>
      <w:numFmt w:val="bullet"/>
      <w:lvlText w:val="o"/>
      <w:lvlJc w:val="left"/>
      <w:pPr>
        <w:ind w:left="6336" w:hanging="360"/>
      </w:pPr>
      <w:rPr>
        <w:rFonts w:ascii="Courier New" w:hAnsi="Courier New" w:cs="Courier New" w:hint="default"/>
      </w:rPr>
    </w:lvl>
    <w:lvl w:ilvl="8" w:tplc="04150005" w:tentative="1">
      <w:start w:val="1"/>
      <w:numFmt w:val="bullet"/>
      <w:lvlText w:val=""/>
      <w:lvlJc w:val="left"/>
      <w:pPr>
        <w:ind w:left="7056" w:hanging="360"/>
      </w:pPr>
      <w:rPr>
        <w:rFonts w:ascii="Wingdings" w:hAnsi="Wingdings" w:hint="default"/>
      </w:rPr>
    </w:lvl>
  </w:abstractNum>
  <w:abstractNum w:abstractNumId="59" w15:restartNumberingAfterBreak="0">
    <w:nsid w:val="1C257762"/>
    <w:multiLevelType w:val="hybridMultilevel"/>
    <w:tmpl w:val="0020442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0" w15:restartNumberingAfterBreak="0">
    <w:nsid w:val="1C5F1EA6"/>
    <w:multiLevelType w:val="hybridMultilevel"/>
    <w:tmpl w:val="8842D302"/>
    <w:lvl w:ilvl="0" w:tplc="04150017">
      <w:start w:val="1"/>
      <w:numFmt w:val="lowerLetter"/>
      <w:lvlText w:val="%1)"/>
      <w:lvlJc w:val="left"/>
      <w:pPr>
        <w:ind w:left="2214" w:hanging="360"/>
      </w:pPr>
    </w:lvl>
    <w:lvl w:ilvl="1" w:tplc="04150019" w:tentative="1">
      <w:start w:val="1"/>
      <w:numFmt w:val="lowerLetter"/>
      <w:lvlText w:val="%2."/>
      <w:lvlJc w:val="left"/>
      <w:pPr>
        <w:ind w:left="2934" w:hanging="360"/>
      </w:pPr>
    </w:lvl>
    <w:lvl w:ilvl="2" w:tplc="0415001B" w:tentative="1">
      <w:start w:val="1"/>
      <w:numFmt w:val="lowerRoman"/>
      <w:lvlText w:val="%3."/>
      <w:lvlJc w:val="right"/>
      <w:pPr>
        <w:ind w:left="3654" w:hanging="180"/>
      </w:pPr>
    </w:lvl>
    <w:lvl w:ilvl="3" w:tplc="0415000F" w:tentative="1">
      <w:start w:val="1"/>
      <w:numFmt w:val="decimal"/>
      <w:lvlText w:val="%4."/>
      <w:lvlJc w:val="left"/>
      <w:pPr>
        <w:ind w:left="4374" w:hanging="360"/>
      </w:pPr>
    </w:lvl>
    <w:lvl w:ilvl="4" w:tplc="04150019" w:tentative="1">
      <w:start w:val="1"/>
      <w:numFmt w:val="lowerLetter"/>
      <w:lvlText w:val="%5."/>
      <w:lvlJc w:val="left"/>
      <w:pPr>
        <w:ind w:left="5094" w:hanging="360"/>
      </w:pPr>
    </w:lvl>
    <w:lvl w:ilvl="5" w:tplc="0415001B" w:tentative="1">
      <w:start w:val="1"/>
      <w:numFmt w:val="lowerRoman"/>
      <w:lvlText w:val="%6."/>
      <w:lvlJc w:val="right"/>
      <w:pPr>
        <w:ind w:left="5814" w:hanging="180"/>
      </w:pPr>
    </w:lvl>
    <w:lvl w:ilvl="6" w:tplc="0415000F" w:tentative="1">
      <w:start w:val="1"/>
      <w:numFmt w:val="decimal"/>
      <w:lvlText w:val="%7."/>
      <w:lvlJc w:val="left"/>
      <w:pPr>
        <w:ind w:left="6534" w:hanging="360"/>
      </w:pPr>
    </w:lvl>
    <w:lvl w:ilvl="7" w:tplc="04150019" w:tentative="1">
      <w:start w:val="1"/>
      <w:numFmt w:val="lowerLetter"/>
      <w:lvlText w:val="%8."/>
      <w:lvlJc w:val="left"/>
      <w:pPr>
        <w:ind w:left="7254" w:hanging="360"/>
      </w:pPr>
    </w:lvl>
    <w:lvl w:ilvl="8" w:tplc="0415001B" w:tentative="1">
      <w:start w:val="1"/>
      <w:numFmt w:val="lowerRoman"/>
      <w:lvlText w:val="%9."/>
      <w:lvlJc w:val="right"/>
      <w:pPr>
        <w:ind w:left="7974" w:hanging="180"/>
      </w:pPr>
    </w:lvl>
  </w:abstractNum>
  <w:abstractNum w:abstractNumId="61" w15:restartNumberingAfterBreak="0">
    <w:nsid w:val="1CF4052F"/>
    <w:multiLevelType w:val="hybridMultilevel"/>
    <w:tmpl w:val="E3ACC3C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15:restartNumberingAfterBreak="0">
    <w:nsid w:val="1E0B4E26"/>
    <w:multiLevelType w:val="hybridMultilevel"/>
    <w:tmpl w:val="B8CC04C4"/>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63" w15:restartNumberingAfterBreak="0">
    <w:nsid w:val="1E42072B"/>
    <w:multiLevelType w:val="multilevel"/>
    <w:tmpl w:val="7E947710"/>
    <w:styleLink w:val="LFO4"/>
    <w:lvl w:ilvl="0">
      <w:start w:val="1"/>
      <w:numFmt w:val="decimal"/>
      <w:pStyle w:val="NumberList"/>
      <w:lvlText w:val="%1."/>
      <w:lvlJc w:val="left"/>
      <w:pPr>
        <w:ind w:left="25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64" w15:restartNumberingAfterBreak="0">
    <w:nsid w:val="1F2A36CC"/>
    <w:multiLevelType w:val="hybridMultilevel"/>
    <w:tmpl w:val="35E4CE9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5" w15:restartNumberingAfterBreak="0">
    <w:nsid w:val="1F5C37CA"/>
    <w:multiLevelType w:val="hybridMultilevel"/>
    <w:tmpl w:val="B3D2161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6" w15:restartNumberingAfterBreak="0">
    <w:nsid w:val="1F5F399B"/>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7" w15:restartNumberingAfterBreak="0">
    <w:nsid w:val="20D94AC2"/>
    <w:multiLevelType w:val="multilevel"/>
    <w:tmpl w:val="0004D2C8"/>
    <w:lvl w:ilvl="0">
      <w:start w:val="1"/>
      <w:numFmt w:val="decimal"/>
      <w:lvlText w:val="%1."/>
      <w:lvlJc w:val="left"/>
      <w:pPr>
        <w:ind w:left="731" w:hanging="360"/>
      </w:pPr>
      <w:rPr>
        <w:rFonts w:hint="default"/>
      </w:rPr>
    </w:lvl>
    <w:lvl w:ilvl="1">
      <w:start w:val="1"/>
      <w:numFmt w:val="bullet"/>
      <w:lvlText w:val=""/>
      <w:lvlJc w:val="left"/>
      <w:pPr>
        <w:ind w:left="1451" w:hanging="360"/>
      </w:pPr>
      <w:rPr>
        <w:rFonts w:ascii="Symbol" w:hAnsi="Symbol" w:hint="default"/>
      </w:rPr>
    </w:lvl>
    <w:lvl w:ilvl="2">
      <w:start w:val="1"/>
      <w:numFmt w:val="lowerRoman"/>
      <w:lvlText w:val="%3."/>
      <w:lvlJc w:val="right"/>
      <w:pPr>
        <w:ind w:left="2171" w:hanging="180"/>
      </w:pPr>
      <w:rPr>
        <w:rFonts w:hint="default"/>
      </w:rPr>
    </w:lvl>
    <w:lvl w:ilvl="3">
      <w:start w:val="1"/>
      <w:numFmt w:val="decimal"/>
      <w:lvlText w:val="%4."/>
      <w:lvlJc w:val="left"/>
      <w:pPr>
        <w:ind w:left="2891" w:hanging="360"/>
      </w:pPr>
      <w:rPr>
        <w:rFonts w:hint="default"/>
      </w:rPr>
    </w:lvl>
    <w:lvl w:ilvl="4">
      <w:start w:val="1"/>
      <w:numFmt w:val="lowerLetter"/>
      <w:lvlText w:val="%5."/>
      <w:lvlJc w:val="left"/>
      <w:pPr>
        <w:ind w:left="3611" w:hanging="360"/>
      </w:pPr>
      <w:rPr>
        <w:rFonts w:hint="default"/>
      </w:rPr>
    </w:lvl>
    <w:lvl w:ilvl="5">
      <w:start w:val="1"/>
      <w:numFmt w:val="lowerRoman"/>
      <w:lvlText w:val="%6."/>
      <w:lvlJc w:val="right"/>
      <w:pPr>
        <w:ind w:left="4331" w:hanging="180"/>
      </w:pPr>
      <w:rPr>
        <w:rFonts w:hint="default"/>
      </w:rPr>
    </w:lvl>
    <w:lvl w:ilvl="6">
      <w:start w:val="1"/>
      <w:numFmt w:val="decimal"/>
      <w:lvlText w:val="%7."/>
      <w:lvlJc w:val="left"/>
      <w:pPr>
        <w:ind w:left="5051" w:hanging="360"/>
      </w:pPr>
      <w:rPr>
        <w:rFonts w:hint="default"/>
      </w:rPr>
    </w:lvl>
    <w:lvl w:ilvl="7">
      <w:start w:val="1"/>
      <w:numFmt w:val="lowerLetter"/>
      <w:lvlText w:val="%8."/>
      <w:lvlJc w:val="left"/>
      <w:pPr>
        <w:ind w:left="5771" w:hanging="360"/>
      </w:pPr>
      <w:rPr>
        <w:rFonts w:hint="default"/>
      </w:rPr>
    </w:lvl>
    <w:lvl w:ilvl="8">
      <w:start w:val="1"/>
      <w:numFmt w:val="lowerRoman"/>
      <w:lvlText w:val="%9."/>
      <w:lvlJc w:val="right"/>
      <w:pPr>
        <w:ind w:left="6491" w:hanging="180"/>
      </w:pPr>
      <w:rPr>
        <w:rFonts w:hint="default"/>
      </w:rPr>
    </w:lvl>
  </w:abstractNum>
  <w:abstractNum w:abstractNumId="68" w15:restartNumberingAfterBreak="0">
    <w:nsid w:val="214C2418"/>
    <w:multiLevelType w:val="hybridMultilevel"/>
    <w:tmpl w:val="A282E420"/>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15:restartNumberingAfterBreak="0">
    <w:nsid w:val="21502A8F"/>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0" w15:restartNumberingAfterBreak="0">
    <w:nsid w:val="216E23B9"/>
    <w:multiLevelType w:val="hybridMultilevel"/>
    <w:tmpl w:val="D05E52E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21A45862"/>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2" w15:restartNumberingAfterBreak="0">
    <w:nsid w:val="220B40E6"/>
    <w:multiLevelType w:val="hybridMultilevel"/>
    <w:tmpl w:val="CEAE9D8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3" w15:restartNumberingAfterBreak="0">
    <w:nsid w:val="2251274B"/>
    <w:multiLevelType w:val="hybridMultilevel"/>
    <w:tmpl w:val="9C6EA4D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4" w15:restartNumberingAfterBreak="0">
    <w:nsid w:val="23CC14B2"/>
    <w:multiLevelType w:val="multilevel"/>
    <w:tmpl w:val="CDC8E820"/>
    <w:lvl w:ilvl="0">
      <w:start w:val="1"/>
      <w:numFmt w:val="decimal"/>
      <w:lvlText w:val="%1."/>
      <w:lvlJc w:val="left"/>
      <w:pPr>
        <w:ind w:left="720" w:hanging="360"/>
      </w:pPr>
      <w:rPr>
        <w:rFonts w:hint="default"/>
      </w:rPr>
    </w:lvl>
    <w:lvl w:ilvl="1">
      <w:start w:val="6"/>
      <w:numFmt w:val="decimal"/>
      <w:isLgl/>
      <w:lvlText w:val="%1.%2"/>
      <w:lvlJc w:val="left"/>
      <w:pPr>
        <w:ind w:left="1440" w:hanging="720"/>
      </w:pPr>
      <w:rPr>
        <w:rFonts w:hint="default"/>
      </w:rPr>
    </w:lvl>
    <w:lvl w:ilvl="2">
      <w:start w:val="2"/>
      <w:numFmt w:val="decimal"/>
      <w:isLgl/>
      <w:lvlText w:val="%1.%2.%3"/>
      <w:lvlJc w:val="left"/>
      <w:pPr>
        <w:ind w:left="1800" w:hanging="720"/>
      </w:pPr>
      <w:rPr>
        <w:rFonts w:hint="default"/>
      </w:rPr>
    </w:lvl>
    <w:lvl w:ilvl="3">
      <w:start w:val="4"/>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75" w15:restartNumberingAfterBreak="0">
    <w:nsid w:val="25E043AF"/>
    <w:multiLevelType w:val="hybridMultilevel"/>
    <w:tmpl w:val="BD201B9E"/>
    <w:lvl w:ilvl="0" w:tplc="0415000F">
      <w:start w:val="1"/>
      <w:numFmt w:val="decimal"/>
      <w:lvlText w:val="%1."/>
      <w:lvlJc w:val="left"/>
      <w:pPr>
        <w:ind w:left="720" w:hanging="360"/>
      </w:pPr>
      <w:rPr>
        <w:rFonts w:hint="default"/>
      </w:rPr>
    </w:lvl>
    <w:lvl w:ilvl="1" w:tplc="04150001">
      <w:start w:val="1"/>
      <w:numFmt w:val="bullet"/>
      <w:lvlText w:val=""/>
      <w:lvlJc w:val="left"/>
      <w:pPr>
        <w:ind w:left="1440" w:hanging="360"/>
      </w:pPr>
      <w:rPr>
        <w:rFonts w:ascii="Symbol" w:hAnsi="Symbol"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6" w15:restartNumberingAfterBreak="0">
    <w:nsid w:val="25EC0B53"/>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261F3216"/>
    <w:multiLevelType w:val="hybridMultilevel"/>
    <w:tmpl w:val="EA6CBA70"/>
    <w:lvl w:ilvl="0" w:tplc="59C69540">
      <w:start w:val="1"/>
      <w:numFmt w:val="decimal"/>
      <w:lvlText w:val="%1."/>
      <w:lvlJc w:val="left"/>
      <w:pPr>
        <w:ind w:left="720" w:hanging="360"/>
      </w:pPr>
      <w:rPr>
        <w:rFonts w:hint="default"/>
        <w:sz w:val="20"/>
        <w:szCs w:val="20"/>
      </w:rPr>
    </w:lvl>
    <w:lvl w:ilvl="1" w:tplc="D230363C">
      <w:start w:val="1"/>
      <w:numFmt w:val="lowerLetter"/>
      <w:lvlText w:val="%2."/>
      <w:lvlJc w:val="left"/>
      <w:pPr>
        <w:ind w:left="1440" w:hanging="360"/>
      </w:pPr>
      <w:rPr>
        <w:b w:val="0"/>
        <w:sz w:val="20"/>
        <w:szCs w:val="20"/>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15:restartNumberingAfterBreak="0">
    <w:nsid w:val="264305BB"/>
    <w:multiLevelType w:val="hybridMultilevel"/>
    <w:tmpl w:val="0D608C44"/>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15:restartNumberingAfterBreak="0">
    <w:nsid w:val="26972CB2"/>
    <w:multiLevelType w:val="multilevel"/>
    <w:tmpl w:val="0004D2C8"/>
    <w:lvl w:ilvl="0">
      <w:start w:val="1"/>
      <w:numFmt w:val="decimal"/>
      <w:lvlText w:val="%1."/>
      <w:lvlJc w:val="left"/>
      <w:pPr>
        <w:ind w:left="731" w:hanging="360"/>
      </w:pPr>
      <w:rPr>
        <w:rFonts w:hint="default"/>
      </w:rPr>
    </w:lvl>
    <w:lvl w:ilvl="1">
      <w:start w:val="1"/>
      <w:numFmt w:val="bullet"/>
      <w:lvlText w:val=""/>
      <w:lvlJc w:val="left"/>
      <w:pPr>
        <w:ind w:left="1451" w:hanging="360"/>
      </w:pPr>
      <w:rPr>
        <w:rFonts w:ascii="Symbol" w:hAnsi="Symbol" w:hint="default"/>
      </w:rPr>
    </w:lvl>
    <w:lvl w:ilvl="2">
      <w:start w:val="1"/>
      <w:numFmt w:val="lowerRoman"/>
      <w:lvlText w:val="%3."/>
      <w:lvlJc w:val="right"/>
      <w:pPr>
        <w:ind w:left="2171" w:hanging="180"/>
      </w:pPr>
      <w:rPr>
        <w:rFonts w:hint="default"/>
      </w:rPr>
    </w:lvl>
    <w:lvl w:ilvl="3">
      <w:start w:val="1"/>
      <w:numFmt w:val="decimal"/>
      <w:lvlText w:val="%4."/>
      <w:lvlJc w:val="left"/>
      <w:pPr>
        <w:ind w:left="2891" w:hanging="360"/>
      </w:pPr>
      <w:rPr>
        <w:rFonts w:hint="default"/>
      </w:rPr>
    </w:lvl>
    <w:lvl w:ilvl="4">
      <w:start w:val="1"/>
      <w:numFmt w:val="lowerLetter"/>
      <w:lvlText w:val="%5."/>
      <w:lvlJc w:val="left"/>
      <w:pPr>
        <w:ind w:left="3611" w:hanging="360"/>
      </w:pPr>
      <w:rPr>
        <w:rFonts w:hint="default"/>
      </w:rPr>
    </w:lvl>
    <w:lvl w:ilvl="5">
      <w:start w:val="1"/>
      <w:numFmt w:val="lowerRoman"/>
      <w:lvlText w:val="%6."/>
      <w:lvlJc w:val="right"/>
      <w:pPr>
        <w:ind w:left="4331" w:hanging="180"/>
      </w:pPr>
      <w:rPr>
        <w:rFonts w:hint="default"/>
      </w:rPr>
    </w:lvl>
    <w:lvl w:ilvl="6">
      <w:start w:val="1"/>
      <w:numFmt w:val="decimal"/>
      <w:lvlText w:val="%7."/>
      <w:lvlJc w:val="left"/>
      <w:pPr>
        <w:ind w:left="5051" w:hanging="360"/>
      </w:pPr>
      <w:rPr>
        <w:rFonts w:hint="default"/>
      </w:rPr>
    </w:lvl>
    <w:lvl w:ilvl="7">
      <w:start w:val="1"/>
      <w:numFmt w:val="lowerLetter"/>
      <w:lvlText w:val="%8."/>
      <w:lvlJc w:val="left"/>
      <w:pPr>
        <w:ind w:left="5771" w:hanging="360"/>
      </w:pPr>
      <w:rPr>
        <w:rFonts w:hint="default"/>
      </w:rPr>
    </w:lvl>
    <w:lvl w:ilvl="8">
      <w:start w:val="1"/>
      <w:numFmt w:val="lowerRoman"/>
      <w:lvlText w:val="%9."/>
      <w:lvlJc w:val="right"/>
      <w:pPr>
        <w:ind w:left="6491" w:hanging="180"/>
      </w:pPr>
      <w:rPr>
        <w:rFonts w:hint="default"/>
      </w:rPr>
    </w:lvl>
  </w:abstractNum>
  <w:abstractNum w:abstractNumId="80" w15:restartNumberingAfterBreak="0">
    <w:nsid w:val="270C3C67"/>
    <w:multiLevelType w:val="hybridMultilevel"/>
    <w:tmpl w:val="8312D7D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1" w15:restartNumberingAfterBreak="0">
    <w:nsid w:val="276747A4"/>
    <w:multiLevelType w:val="hybridMultilevel"/>
    <w:tmpl w:val="6F989ED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2" w15:restartNumberingAfterBreak="0">
    <w:nsid w:val="281D1801"/>
    <w:multiLevelType w:val="hybridMultilevel"/>
    <w:tmpl w:val="380A3FF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3" w15:restartNumberingAfterBreak="0">
    <w:nsid w:val="28201C08"/>
    <w:multiLevelType w:val="hybridMultilevel"/>
    <w:tmpl w:val="A8FC7D2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4" w15:restartNumberingAfterBreak="0">
    <w:nsid w:val="282D7C4F"/>
    <w:multiLevelType w:val="hybridMultilevel"/>
    <w:tmpl w:val="66AE830A"/>
    <w:lvl w:ilvl="0" w:tplc="04150001">
      <w:start w:val="1"/>
      <w:numFmt w:val="bullet"/>
      <w:lvlText w:val=""/>
      <w:lvlJc w:val="left"/>
      <w:pPr>
        <w:ind w:left="1154" w:hanging="360"/>
      </w:pPr>
      <w:rPr>
        <w:rFonts w:ascii="Symbol" w:hAnsi="Symbol" w:hint="default"/>
      </w:rPr>
    </w:lvl>
    <w:lvl w:ilvl="1" w:tplc="04150003">
      <w:start w:val="1"/>
      <w:numFmt w:val="bullet"/>
      <w:lvlText w:val="o"/>
      <w:lvlJc w:val="left"/>
      <w:pPr>
        <w:ind w:left="1874" w:hanging="360"/>
      </w:pPr>
      <w:rPr>
        <w:rFonts w:ascii="Courier New" w:hAnsi="Courier New" w:cs="Courier New" w:hint="default"/>
      </w:rPr>
    </w:lvl>
    <w:lvl w:ilvl="2" w:tplc="04150005" w:tentative="1">
      <w:start w:val="1"/>
      <w:numFmt w:val="bullet"/>
      <w:lvlText w:val=""/>
      <w:lvlJc w:val="left"/>
      <w:pPr>
        <w:ind w:left="2594" w:hanging="360"/>
      </w:pPr>
      <w:rPr>
        <w:rFonts w:ascii="Wingdings" w:hAnsi="Wingdings" w:hint="default"/>
      </w:rPr>
    </w:lvl>
    <w:lvl w:ilvl="3" w:tplc="04150001" w:tentative="1">
      <w:start w:val="1"/>
      <w:numFmt w:val="bullet"/>
      <w:lvlText w:val=""/>
      <w:lvlJc w:val="left"/>
      <w:pPr>
        <w:ind w:left="3314" w:hanging="360"/>
      </w:pPr>
      <w:rPr>
        <w:rFonts w:ascii="Symbol" w:hAnsi="Symbol" w:hint="default"/>
      </w:rPr>
    </w:lvl>
    <w:lvl w:ilvl="4" w:tplc="04150003" w:tentative="1">
      <w:start w:val="1"/>
      <w:numFmt w:val="bullet"/>
      <w:lvlText w:val="o"/>
      <w:lvlJc w:val="left"/>
      <w:pPr>
        <w:ind w:left="4034" w:hanging="360"/>
      </w:pPr>
      <w:rPr>
        <w:rFonts w:ascii="Courier New" w:hAnsi="Courier New" w:cs="Courier New" w:hint="default"/>
      </w:rPr>
    </w:lvl>
    <w:lvl w:ilvl="5" w:tplc="04150005" w:tentative="1">
      <w:start w:val="1"/>
      <w:numFmt w:val="bullet"/>
      <w:lvlText w:val=""/>
      <w:lvlJc w:val="left"/>
      <w:pPr>
        <w:ind w:left="4754" w:hanging="360"/>
      </w:pPr>
      <w:rPr>
        <w:rFonts w:ascii="Wingdings" w:hAnsi="Wingdings" w:hint="default"/>
      </w:rPr>
    </w:lvl>
    <w:lvl w:ilvl="6" w:tplc="04150001" w:tentative="1">
      <w:start w:val="1"/>
      <w:numFmt w:val="bullet"/>
      <w:lvlText w:val=""/>
      <w:lvlJc w:val="left"/>
      <w:pPr>
        <w:ind w:left="5474" w:hanging="360"/>
      </w:pPr>
      <w:rPr>
        <w:rFonts w:ascii="Symbol" w:hAnsi="Symbol" w:hint="default"/>
      </w:rPr>
    </w:lvl>
    <w:lvl w:ilvl="7" w:tplc="04150003" w:tentative="1">
      <w:start w:val="1"/>
      <w:numFmt w:val="bullet"/>
      <w:lvlText w:val="o"/>
      <w:lvlJc w:val="left"/>
      <w:pPr>
        <w:ind w:left="6194" w:hanging="360"/>
      </w:pPr>
      <w:rPr>
        <w:rFonts w:ascii="Courier New" w:hAnsi="Courier New" w:cs="Courier New" w:hint="default"/>
      </w:rPr>
    </w:lvl>
    <w:lvl w:ilvl="8" w:tplc="04150005" w:tentative="1">
      <w:start w:val="1"/>
      <w:numFmt w:val="bullet"/>
      <w:lvlText w:val=""/>
      <w:lvlJc w:val="left"/>
      <w:pPr>
        <w:ind w:left="6914" w:hanging="360"/>
      </w:pPr>
      <w:rPr>
        <w:rFonts w:ascii="Wingdings" w:hAnsi="Wingdings" w:hint="default"/>
      </w:rPr>
    </w:lvl>
  </w:abstractNum>
  <w:abstractNum w:abstractNumId="85" w15:restartNumberingAfterBreak="0">
    <w:nsid w:val="282F441A"/>
    <w:multiLevelType w:val="hybridMultilevel"/>
    <w:tmpl w:val="4344EDE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6" w15:restartNumberingAfterBreak="0">
    <w:nsid w:val="28E20FA3"/>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15:restartNumberingAfterBreak="0">
    <w:nsid w:val="29490DBA"/>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8" w15:restartNumberingAfterBreak="0">
    <w:nsid w:val="2992048F"/>
    <w:multiLevelType w:val="hybridMultilevel"/>
    <w:tmpl w:val="2440FE1C"/>
    <w:lvl w:ilvl="0" w:tplc="04150001">
      <w:start w:val="1"/>
      <w:numFmt w:val="bullet"/>
      <w:lvlText w:val=""/>
      <w:lvlJc w:val="left"/>
      <w:pPr>
        <w:ind w:left="1152" w:hanging="360"/>
      </w:pPr>
      <w:rPr>
        <w:rFonts w:ascii="Symbol" w:hAnsi="Symbol" w:hint="default"/>
      </w:rPr>
    </w:lvl>
    <w:lvl w:ilvl="1" w:tplc="04150003" w:tentative="1">
      <w:start w:val="1"/>
      <w:numFmt w:val="bullet"/>
      <w:lvlText w:val="o"/>
      <w:lvlJc w:val="left"/>
      <w:pPr>
        <w:ind w:left="1872" w:hanging="360"/>
      </w:pPr>
      <w:rPr>
        <w:rFonts w:ascii="Courier New" w:hAnsi="Courier New" w:cs="Courier New" w:hint="default"/>
      </w:rPr>
    </w:lvl>
    <w:lvl w:ilvl="2" w:tplc="04150005" w:tentative="1">
      <w:start w:val="1"/>
      <w:numFmt w:val="bullet"/>
      <w:lvlText w:val=""/>
      <w:lvlJc w:val="left"/>
      <w:pPr>
        <w:ind w:left="2592" w:hanging="360"/>
      </w:pPr>
      <w:rPr>
        <w:rFonts w:ascii="Wingdings" w:hAnsi="Wingdings" w:hint="default"/>
      </w:rPr>
    </w:lvl>
    <w:lvl w:ilvl="3" w:tplc="04150001" w:tentative="1">
      <w:start w:val="1"/>
      <w:numFmt w:val="bullet"/>
      <w:lvlText w:val=""/>
      <w:lvlJc w:val="left"/>
      <w:pPr>
        <w:ind w:left="3312" w:hanging="360"/>
      </w:pPr>
      <w:rPr>
        <w:rFonts w:ascii="Symbol" w:hAnsi="Symbol" w:hint="default"/>
      </w:rPr>
    </w:lvl>
    <w:lvl w:ilvl="4" w:tplc="04150003" w:tentative="1">
      <w:start w:val="1"/>
      <w:numFmt w:val="bullet"/>
      <w:lvlText w:val="o"/>
      <w:lvlJc w:val="left"/>
      <w:pPr>
        <w:ind w:left="4032" w:hanging="360"/>
      </w:pPr>
      <w:rPr>
        <w:rFonts w:ascii="Courier New" w:hAnsi="Courier New" w:cs="Courier New" w:hint="default"/>
      </w:rPr>
    </w:lvl>
    <w:lvl w:ilvl="5" w:tplc="04150005" w:tentative="1">
      <w:start w:val="1"/>
      <w:numFmt w:val="bullet"/>
      <w:lvlText w:val=""/>
      <w:lvlJc w:val="left"/>
      <w:pPr>
        <w:ind w:left="4752" w:hanging="360"/>
      </w:pPr>
      <w:rPr>
        <w:rFonts w:ascii="Wingdings" w:hAnsi="Wingdings" w:hint="default"/>
      </w:rPr>
    </w:lvl>
    <w:lvl w:ilvl="6" w:tplc="04150001" w:tentative="1">
      <w:start w:val="1"/>
      <w:numFmt w:val="bullet"/>
      <w:lvlText w:val=""/>
      <w:lvlJc w:val="left"/>
      <w:pPr>
        <w:ind w:left="5472" w:hanging="360"/>
      </w:pPr>
      <w:rPr>
        <w:rFonts w:ascii="Symbol" w:hAnsi="Symbol" w:hint="default"/>
      </w:rPr>
    </w:lvl>
    <w:lvl w:ilvl="7" w:tplc="04150003" w:tentative="1">
      <w:start w:val="1"/>
      <w:numFmt w:val="bullet"/>
      <w:lvlText w:val="o"/>
      <w:lvlJc w:val="left"/>
      <w:pPr>
        <w:ind w:left="6192" w:hanging="360"/>
      </w:pPr>
      <w:rPr>
        <w:rFonts w:ascii="Courier New" w:hAnsi="Courier New" w:cs="Courier New" w:hint="default"/>
      </w:rPr>
    </w:lvl>
    <w:lvl w:ilvl="8" w:tplc="04150005" w:tentative="1">
      <w:start w:val="1"/>
      <w:numFmt w:val="bullet"/>
      <w:lvlText w:val=""/>
      <w:lvlJc w:val="left"/>
      <w:pPr>
        <w:ind w:left="6912" w:hanging="360"/>
      </w:pPr>
      <w:rPr>
        <w:rFonts w:ascii="Wingdings" w:hAnsi="Wingdings" w:hint="default"/>
      </w:rPr>
    </w:lvl>
  </w:abstractNum>
  <w:abstractNum w:abstractNumId="89" w15:restartNumberingAfterBreak="0">
    <w:nsid w:val="2A140BC2"/>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0" w15:restartNumberingAfterBreak="0">
    <w:nsid w:val="2AF00097"/>
    <w:multiLevelType w:val="hybridMultilevel"/>
    <w:tmpl w:val="8836EF3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1" w15:restartNumberingAfterBreak="0">
    <w:nsid w:val="2C6737ED"/>
    <w:multiLevelType w:val="hybridMultilevel"/>
    <w:tmpl w:val="892CCFC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2" w15:restartNumberingAfterBreak="0">
    <w:nsid w:val="2C7F4600"/>
    <w:multiLevelType w:val="hybridMultilevel"/>
    <w:tmpl w:val="24041FF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3" w15:restartNumberingAfterBreak="0">
    <w:nsid w:val="2C934062"/>
    <w:multiLevelType w:val="hybridMultilevel"/>
    <w:tmpl w:val="82C4FFBA"/>
    <w:lvl w:ilvl="0" w:tplc="F230B6DA">
      <w:start w:val="5"/>
      <w:numFmt w:val="lowerLetter"/>
      <w:lvlText w:val="%1."/>
      <w:lvlJc w:val="left"/>
      <w:pPr>
        <w:ind w:left="144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4" w15:restartNumberingAfterBreak="0">
    <w:nsid w:val="2CD813C4"/>
    <w:multiLevelType w:val="hybridMultilevel"/>
    <w:tmpl w:val="FF66AAFE"/>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95" w15:restartNumberingAfterBreak="0">
    <w:nsid w:val="2D35167F"/>
    <w:multiLevelType w:val="hybridMultilevel"/>
    <w:tmpl w:val="385CA19E"/>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96" w15:restartNumberingAfterBreak="0">
    <w:nsid w:val="2DAE1A66"/>
    <w:multiLevelType w:val="hybridMultilevel"/>
    <w:tmpl w:val="81FE88DC"/>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97" w15:restartNumberingAfterBreak="0">
    <w:nsid w:val="2E151995"/>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8" w15:restartNumberingAfterBreak="0">
    <w:nsid w:val="2F3538D0"/>
    <w:multiLevelType w:val="hybridMultilevel"/>
    <w:tmpl w:val="F9E432C0"/>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99" w15:restartNumberingAfterBreak="0">
    <w:nsid w:val="2F4106E9"/>
    <w:multiLevelType w:val="multilevel"/>
    <w:tmpl w:val="0004D2C8"/>
    <w:lvl w:ilvl="0">
      <w:start w:val="1"/>
      <w:numFmt w:val="decimal"/>
      <w:lvlText w:val="%1."/>
      <w:lvlJc w:val="left"/>
      <w:pPr>
        <w:ind w:left="731" w:hanging="360"/>
      </w:pPr>
      <w:rPr>
        <w:rFonts w:hint="default"/>
      </w:rPr>
    </w:lvl>
    <w:lvl w:ilvl="1">
      <w:start w:val="1"/>
      <w:numFmt w:val="bullet"/>
      <w:lvlText w:val=""/>
      <w:lvlJc w:val="left"/>
      <w:pPr>
        <w:ind w:left="1451" w:hanging="360"/>
      </w:pPr>
      <w:rPr>
        <w:rFonts w:ascii="Symbol" w:hAnsi="Symbol" w:hint="default"/>
      </w:rPr>
    </w:lvl>
    <w:lvl w:ilvl="2">
      <w:start w:val="1"/>
      <w:numFmt w:val="lowerRoman"/>
      <w:lvlText w:val="%3."/>
      <w:lvlJc w:val="right"/>
      <w:pPr>
        <w:ind w:left="2171" w:hanging="180"/>
      </w:pPr>
      <w:rPr>
        <w:rFonts w:hint="default"/>
      </w:rPr>
    </w:lvl>
    <w:lvl w:ilvl="3">
      <w:start w:val="1"/>
      <w:numFmt w:val="decimal"/>
      <w:lvlText w:val="%4."/>
      <w:lvlJc w:val="left"/>
      <w:pPr>
        <w:ind w:left="2891" w:hanging="360"/>
      </w:pPr>
      <w:rPr>
        <w:rFonts w:hint="default"/>
      </w:rPr>
    </w:lvl>
    <w:lvl w:ilvl="4">
      <w:start w:val="1"/>
      <w:numFmt w:val="lowerLetter"/>
      <w:lvlText w:val="%5."/>
      <w:lvlJc w:val="left"/>
      <w:pPr>
        <w:ind w:left="3611" w:hanging="360"/>
      </w:pPr>
      <w:rPr>
        <w:rFonts w:hint="default"/>
      </w:rPr>
    </w:lvl>
    <w:lvl w:ilvl="5">
      <w:start w:val="1"/>
      <w:numFmt w:val="lowerRoman"/>
      <w:lvlText w:val="%6."/>
      <w:lvlJc w:val="right"/>
      <w:pPr>
        <w:ind w:left="4331" w:hanging="180"/>
      </w:pPr>
      <w:rPr>
        <w:rFonts w:hint="default"/>
      </w:rPr>
    </w:lvl>
    <w:lvl w:ilvl="6">
      <w:start w:val="1"/>
      <w:numFmt w:val="decimal"/>
      <w:lvlText w:val="%7."/>
      <w:lvlJc w:val="left"/>
      <w:pPr>
        <w:ind w:left="5051" w:hanging="360"/>
      </w:pPr>
      <w:rPr>
        <w:rFonts w:hint="default"/>
      </w:rPr>
    </w:lvl>
    <w:lvl w:ilvl="7">
      <w:start w:val="1"/>
      <w:numFmt w:val="lowerLetter"/>
      <w:lvlText w:val="%8."/>
      <w:lvlJc w:val="left"/>
      <w:pPr>
        <w:ind w:left="5771" w:hanging="360"/>
      </w:pPr>
      <w:rPr>
        <w:rFonts w:hint="default"/>
      </w:rPr>
    </w:lvl>
    <w:lvl w:ilvl="8">
      <w:start w:val="1"/>
      <w:numFmt w:val="lowerRoman"/>
      <w:lvlText w:val="%9."/>
      <w:lvlJc w:val="right"/>
      <w:pPr>
        <w:ind w:left="6491" w:hanging="180"/>
      </w:pPr>
      <w:rPr>
        <w:rFonts w:hint="default"/>
      </w:rPr>
    </w:lvl>
  </w:abstractNum>
  <w:abstractNum w:abstractNumId="100" w15:restartNumberingAfterBreak="0">
    <w:nsid w:val="2FAE739D"/>
    <w:multiLevelType w:val="multilevel"/>
    <w:tmpl w:val="94DAD90C"/>
    <w:lvl w:ilvl="0">
      <w:start w:val="4"/>
      <w:numFmt w:val="decimal"/>
      <w:lvlText w:val="%1."/>
      <w:lvlJc w:val="left"/>
      <w:pPr>
        <w:ind w:left="1080" w:hanging="360"/>
      </w:pPr>
      <w:rPr>
        <w:rFonts w:hint="default"/>
      </w:rPr>
    </w:lvl>
    <w:lvl w:ilvl="1">
      <w:start w:val="1"/>
      <w:numFmt w:val="bullet"/>
      <w:lvlText w:val=""/>
      <w:lvlJc w:val="left"/>
      <w:pPr>
        <w:ind w:left="1800" w:hanging="360"/>
      </w:pPr>
      <w:rPr>
        <w:rFonts w:ascii="Symbol" w:hAnsi="Symbol" w:hint="default"/>
      </w:rPr>
    </w:lvl>
    <w:lvl w:ilvl="2">
      <w:start w:val="1"/>
      <w:numFmt w:val="lowerRoman"/>
      <w:lvlText w:val="%3."/>
      <w:lvlJc w:val="right"/>
      <w:pPr>
        <w:ind w:left="2520" w:hanging="180"/>
      </w:pPr>
      <w:rPr>
        <w:rFonts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101" w15:restartNumberingAfterBreak="0">
    <w:nsid w:val="2FB03D59"/>
    <w:multiLevelType w:val="hybridMultilevel"/>
    <w:tmpl w:val="86C6CD76"/>
    <w:lvl w:ilvl="0" w:tplc="D222DE58">
      <w:start w:val="1"/>
      <w:numFmt w:val="decimal"/>
      <w:lvlText w:val="%1."/>
      <w:lvlJc w:val="left"/>
      <w:pPr>
        <w:ind w:left="568"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2" w15:restartNumberingAfterBreak="0">
    <w:nsid w:val="2FFD2D82"/>
    <w:multiLevelType w:val="hybridMultilevel"/>
    <w:tmpl w:val="FF66AAFE"/>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03" w15:restartNumberingAfterBreak="0">
    <w:nsid w:val="31AD6510"/>
    <w:multiLevelType w:val="hybridMultilevel"/>
    <w:tmpl w:val="E45632FC"/>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4" w15:restartNumberingAfterBreak="0">
    <w:nsid w:val="326A4EB3"/>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5" w15:restartNumberingAfterBreak="0">
    <w:nsid w:val="329A6928"/>
    <w:multiLevelType w:val="hybridMultilevel"/>
    <w:tmpl w:val="E14A76C0"/>
    <w:lvl w:ilvl="0" w:tplc="04150001">
      <w:start w:val="1"/>
      <w:numFmt w:val="bullet"/>
      <w:lvlText w:val=""/>
      <w:lvlJc w:val="left"/>
      <w:pPr>
        <w:ind w:left="2160" w:hanging="360"/>
      </w:pPr>
      <w:rPr>
        <w:rFonts w:ascii="Symbol" w:hAnsi="Symbol" w:hint="default"/>
      </w:rPr>
    </w:lvl>
    <w:lvl w:ilvl="1" w:tplc="04150003" w:tentative="1">
      <w:start w:val="1"/>
      <w:numFmt w:val="bullet"/>
      <w:lvlText w:val="o"/>
      <w:lvlJc w:val="left"/>
      <w:pPr>
        <w:ind w:left="2880" w:hanging="360"/>
      </w:pPr>
      <w:rPr>
        <w:rFonts w:ascii="Courier New" w:hAnsi="Courier New" w:cs="Courier New" w:hint="default"/>
      </w:rPr>
    </w:lvl>
    <w:lvl w:ilvl="2" w:tplc="04150005" w:tentative="1">
      <w:start w:val="1"/>
      <w:numFmt w:val="bullet"/>
      <w:lvlText w:val=""/>
      <w:lvlJc w:val="left"/>
      <w:pPr>
        <w:ind w:left="3600" w:hanging="360"/>
      </w:pPr>
      <w:rPr>
        <w:rFonts w:ascii="Wingdings" w:hAnsi="Wingdings" w:hint="default"/>
      </w:rPr>
    </w:lvl>
    <w:lvl w:ilvl="3" w:tplc="04150001" w:tentative="1">
      <w:start w:val="1"/>
      <w:numFmt w:val="bullet"/>
      <w:lvlText w:val=""/>
      <w:lvlJc w:val="left"/>
      <w:pPr>
        <w:ind w:left="4320" w:hanging="360"/>
      </w:pPr>
      <w:rPr>
        <w:rFonts w:ascii="Symbol" w:hAnsi="Symbol" w:hint="default"/>
      </w:rPr>
    </w:lvl>
    <w:lvl w:ilvl="4" w:tplc="04150003" w:tentative="1">
      <w:start w:val="1"/>
      <w:numFmt w:val="bullet"/>
      <w:lvlText w:val="o"/>
      <w:lvlJc w:val="left"/>
      <w:pPr>
        <w:ind w:left="5040" w:hanging="360"/>
      </w:pPr>
      <w:rPr>
        <w:rFonts w:ascii="Courier New" w:hAnsi="Courier New" w:cs="Courier New" w:hint="default"/>
      </w:rPr>
    </w:lvl>
    <w:lvl w:ilvl="5" w:tplc="04150005" w:tentative="1">
      <w:start w:val="1"/>
      <w:numFmt w:val="bullet"/>
      <w:lvlText w:val=""/>
      <w:lvlJc w:val="left"/>
      <w:pPr>
        <w:ind w:left="5760" w:hanging="360"/>
      </w:pPr>
      <w:rPr>
        <w:rFonts w:ascii="Wingdings" w:hAnsi="Wingdings" w:hint="default"/>
      </w:rPr>
    </w:lvl>
    <w:lvl w:ilvl="6" w:tplc="04150001" w:tentative="1">
      <w:start w:val="1"/>
      <w:numFmt w:val="bullet"/>
      <w:lvlText w:val=""/>
      <w:lvlJc w:val="left"/>
      <w:pPr>
        <w:ind w:left="6480" w:hanging="360"/>
      </w:pPr>
      <w:rPr>
        <w:rFonts w:ascii="Symbol" w:hAnsi="Symbol" w:hint="default"/>
      </w:rPr>
    </w:lvl>
    <w:lvl w:ilvl="7" w:tplc="04150003" w:tentative="1">
      <w:start w:val="1"/>
      <w:numFmt w:val="bullet"/>
      <w:lvlText w:val="o"/>
      <w:lvlJc w:val="left"/>
      <w:pPr>
        <w:ind w:left="7200" w:hanging="360"/>
      </w:pPr>
      <w:rPr>
        <w:rFonts w:ascii="Courier New" w:hAnsi="Courier New" w:cs="Courier New" w:hint="default"/>
      </w:rPr>
    </w:lvl>
    <w:lvl w:ilvl="8" w:tplc="04150005" w:tentative="1">
      <w:start w:val="1"/>
      <w:numFmt w:val="bullet"/>
      <w:lvlText w:val=""/>
      <w:lvlJc w:val="left"/>
      <w:pPr>
        <w:ind w:left="7920" w:hanging="360"/>
      </w:pPr>
      <w:rPr>
        <w:rFonts w:ascii="Wingdings" w:hAnsi="Wingdings" w:hint="default"/>
      </w:rPr>
    </w:lvl>
  </w:abstractNum>
  <w:abstractNum w:abstractNumId="106" w15:restartNumberingAfterBreak="0">
    <w:nsid w:val="334E0339"/>
    <w:multiLevelType w:val="hybridMultilevel"/>
    <w:tmpl w:val="E2AED148"/>
    <w:lvl w:ilvl="0" w:tplc="04150019">
      <w:start w:val="1"/>
      <w:numFmt w:val="lowerLetter"/>
      <w:lvlText w:val="%1."/>
      <w:lvlJc w:val="left"/>
      <w:pPr>
        <w:ind w:left="1429" w:hanging="360"/>
      </w:pPr>
      <w:rPr>
        <w:rFonts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07" w15:restartNumberingAfterBreak="0">
    <w:nsid w:val="341D0D65"/>
    <w:multiLevelType w:val="hybridMultilevel"/>
    <w:tmpl w:val="10CEF6CA"/>
    <w:lvl w:ilvl="0" w:tplc="0415000F">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08" w15:restartNumberingAfterBreak="0">
    <w:nsid w:val="347D5E77"/>
    <w:multiLevelType w:val="hybridMultilevel"/>
    <w:tmpl w:val="24041FF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9" w15:restartNumberingAfterBreak="0">
    <w:nsid w:val="36440086"/>
    <w:multiLevelType w:val="hybridMultilevel"/>
    <w:tmpl w:val="9460CA6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0" w15:restartNumberingAfterBreak="0">
    <w:nsid w:val="36BC05BD"/>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1" w15:restartNumberingAfterBreak="0">
    <w:nsid w:val="371E41C7"/>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2" w15:restartNumberingAfterBreak="0">
    <w:nsid w:val="37EB64F2"/>
    <w:multiLevelType w:val="hybridMultilevel"/>
    <w:tmpl w:val="85A2295C"/>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3" w15:restartNumberingAfterBreak="0">
    <w:nsid w:val="39855751"/>
    <w:multiLevelType w:val="hybridMultilevel"/>
    <w:tmpl w:val="F9E432C0"/>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14" w15:restartNumberingAfterBreak="0">
    <w:nsid w:val="3A004E7F"/>
    <w:multiLevelType w:val="hybridMultilevel"/>
    <w:tmpl w:val="BF1C1D1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5" w15:restartNumberingAfterBreak="0">
    <w:nsid w:val="3A4F1633"/>
    <w:multiLevelType w:val="multilevel"/>
    <w:tmpl w:val="B1CEA0DC"/>
    <w:lvl w:ilvl="0">
      <w:start w:val="1"/>
      <w:numFmt w:val="bullet"/>
      <w:lvlText w:val=""/>
      <w:lvlJc w:val="left"/>
      <w:pPr>
        <w:tabs>
          <w:tab w:val="num" w:pos="1080"/>
        </w:tabs>
        <w:ind w:left="1080" w:hanging="360"/>
      </w:pPr>
      <w:rPr>
        <w:rFonts w:ascii="Symbol" w:hAnsi="Symbol" w:hint="default"/>
        <w:sz w:val="20"/>
      </w:rPr>
    </w:lvl>
    <w:lvl w:ilvl="1">
      <w:start w:val="1"/>
      <w:numFmt w:val="decimal"/>
      <w:lvlText w:val="%2."/>
      <w:lvlJc w:val="left"/>
      <w:pPr>
        <w:ind w:left="1800" w:hanging="360"/>
      </w:pPr>
      <w:rPr>
        <w:rFonts w:hint="default"/>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16" w15:restartNumberingAfterBreak="0">
    <w:nsid w:val="3AD8285D"/>
    <w:multiLevelType w:val="hybridMultilevel"/>
    <w:tmpl w:val="91F4E0D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7" w15:restartNumberingAfterBreak="0">
    <w:nsid w:val="3AEE7C9E"/>
    <w:multiLevelType w:val="hybridMultilevel"/>
    <w:tmpl w:val="E45632FC"/>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8" w15:restartNumberingAfterBreak="0">
    <w:nsid w:val="3B770951"/>
    <w:multiLevelType w:val="hybridMultilevel"/>
    <w:tmpl w:val="673CC96C"/>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9" w15:restartNumberingAfterBreak="0">
    <w:nsid w:val="3B7D7D74"/>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0" w15:restartNumberingAfterBreak="0">
    <w:nsid w:val="3C87352D"/>
    <w:multiLevelType w:val="hybridMultilevel"/>
    <w:tmpl w:val="9AD4665C"/>
    <w:lvl w:ilvl="0" w:tplc="04150001">
      <w:start w:val="1"/>
      <w:numFmt w:val="bullet"/>
      <w:lvlText w:val=""/>
      <w:lvlJc w:val="left"/>
      <w:pPr>
        <w:ind w:left="770" w:hanging="360"/>
      </w:pPr>
      <w:rPr>
        <w:rFonts w:ascii="Symbol" w:hAnsi="Symbol" w:hint="default"/>
      </w:rPr>
    </w:lvl>
    <w:lvl w:ilvl="1" w:tplc="04150003">
      <w:start w:val="1"/>
      <w:numFmt w:val="bullet"/>
      <w:lvlText w:val="o"/>
      <w:lvlJc w:val="left"/>
      <w:pPr>
        <w:ind w:left="1490" w:hanging="360"/>
      </w:pPr>
      <w:rPr>
        <w:rFonts w:ascii="Courier New" w:hAnsi="Courier New" w:cs="Courier New" w:hint="default"/>
      </w:rPr>
    </w:lvl>
    <w:lvl w:ilvl="2" w:tplc="04150005">
      <w:start w:val="1"/>
      <w:numFmt w:val="bullet"/>
      <w:lvlText w:val=""/>
      <w:lvlJc w:val="left"/>
      <w:pPr>
        <w:ind w:left="2210" w:hanging="360"/>
      </w:pPr>
      <w:rPr>
        <w:rFonts w:ascii="Wingdings" w:hAnsi="Wingdings" w:hint="default"/>
      </w:rPr>
    </w:lvl>
    <w:lvl w:ilvl="3" w:tplc="04150001">
      <w:start w:val="1"/>
      <w:numFmt w:val="bullet"/>
      <w:lvlText w:val=""/>
      <w:lvlJc w:val="left"/>
      <w:pPr>
        <w:ind w:left="2930" w:hanging="360"/>
      </w:pPr>
      <w:rPr>
        <w:rFonts w:ascii="Symbol" w:hAnsi="Symbol" w:hint="default"/>
      </w:rPr>
    </w:lvl>
    <w:lvl w:ilvl="4" w:tplc="04150003">
      <w:start w:val="1"/>
      <w:numFmt w:val="bullet"/>
      <w:lvlText w:val="o"/>
      <w:lvlJc w:val="left"/>
      <w:pPr>
        <w:ind w:left="3650" w:hanging="360"/>
      </w:pPr>
      <w:rPr>
        <w:rFonts w:ascii="Courier New" w:hAnsi="Courier New" w:cs="Courier New" w:hint="default"/>
      </w:rPr>
    </w:lvl>
    <w:lvl w:ilvl="5" w:tplc="04150005">
      <w:start w:val="1"/>
      <w:numFmt w:val="bullet"/>
      <w:lvlText w:val=""/>
      <w:lvlJc w:val="left"/>
      <w:pPr>
        <w:ind w:left="4370" w:hanging="360"/>
      </w:pPr>
      <w:rPr>
        <w:rFonts w:ascii="Wingdings" w:hAnsi="Wingdings" w:hint="default"/>
      </w:rPr>
    </w:lvl>
    <w:lvl w:ilvl="6" w:tplc="04150001">
      <w:start w:val="1"/>
      <w:numFmt w:val="bullet"/>
      <w:lvlText w:val=""/>
      <w:lvlJc w:val="left"/>
      <w:pPr>
        <w:ind w:left="5090" w:hanging="360"/>
      </w:pPr>
      <w:rPr>
        <w:rFonts w:ascii="Symbol" w:hAnsi="Symbol" w:hint="default"/>
      </w:rPr>
    </w:lvl>
    <w:lvl w:ilvl="7" w:tplc="04150003">
      <w:start w:val="1"/>
      <w:numFmt w:val="bullet"/>
      <w:lvlText w:val="o"/>
      <w:lvlJc w:val="left"/>
      <w:pPr>
        <w:ind w:left="5810" w:hanging="360"/>
      </w:pPr>
      <w:rPr>
        <w:rFonts w:ascii="Courier New" w:hAnsi="Courier New" w:cs="Courier New" w:hint="default"/>
      </w:rPr>
    </w:lvl>
    <w:lvl w:ilvl="8" w:tplc="04150005">
      <w:start w:val="1"/>
      <w:numFmt w:val="bullet"/>
      <w:lvlText w:val=""/>
      <w:lvlJc w:val="left"/>
      <w:pPr>
        <w:ind w:left="6530" w:hanging="360"/>
      </w:pPr>
      <w:rPr>
        <w:rFonts w:ascii="Wingdings" w:hAnsi="Wingdings" w:hint="default"/>
      </w:rPr>
    </w:lvl>
  </w:abstractNum>
  <w:abstractNum w:abstractNumId="121" w15:restartNumberingAfterBreak="0">
    <w:nsid w:val="3D0C263C"/>
    <w:multiLevelType w:val="hybridMultilevel"/>
    <w:tmpl w:val="1DE66AD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2" w15:restartNumberingAfterBreak="0">
    <w:nsid w:val="3D7F7731"/>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3" w15:restartNumberingAfterBreak="0">
    <w:nsid w:val="3E4E065F"/>
    <w:multiLevelType w:val="multilevel"/>
    <w:tmpl w:val="F5901DA8"/>
    <w:lvl w:ilvl="0">
      <w:start w:val="1"/>
      <w:numFmt w:val="decimal"/>
      <w:lvlText w:val="%1."/>
      <w:lvlJc w:val="left"/>
      <w:pPr>
        <w:ind w:left="720" w:hanging="360"/>
      </w:pPr>
      <w:rPr>
        <w:rFonts w:hint="default"/>
      </w:rPr>
    </w:lvl>
    <w:lvl w:ilvl="1">
      <w:start w:val="23"/>
      <w:numFmt w:val="decimal"/>
      <w:isLgl/>
      <w:lvlText w:val="%1.%2"/>
      <w:lvlJc w:val="left"/>
      <w:pPr>
        <w:ind w:left="1080" w:hanging="612"/>
      </w:pPr>
      <w:rPr>
        <w:rFonts w:hint="default"/>
      </w:rPr>
    </w:lvl>
    <w:lvl w:ilvl="2">
      <w:start w:val="2"/>
      <w:numFmt w:val="decimal"/>
      <w:isLgl/>
      <w:lvlText w:val="%1.%2.%3"/>
      <w:lvlJc w:val="left"/>
      <w:pPr>
        <w:ind w:left="1296" w:hanging="720"/>
      </w:pPr>
      <w:rPr>
        <w:rFonts w:hint="default"/>
        <w:b/>
        <w:bCs/>
      </w:rPr>
    </w:lvl>
    <w:lvl w:ilvl="3">
      <w:start w:val="1"/>
      <w:numFmt w:val="decimal"/>
      <w:isLgl/>
      <w:lvlText w:val="%1.%2.%3.%4"/>
      <w:lvlJc w:val="left"/>
      <w:pPr>
        <w:ind w:left="1404" w:hanging="720"/>
      </w:pPr>
      <w:rPr>
        <w:rFonts w:hint="default"/>
      </w:rPr>
    </w:lvl>
    <w:lvl w:ilvl="4">
      <w:start w:val="1"/>
      <w:numFmt w:val="decimal"/>
      <w:isLgl/>
      <w:lvlText w:val="%1.%2.%3.%4.%5"/>
      <w:lvlJc w:val="left"/>
      <w:pPr>
        <w:ind w:left="1872" w:hanging="1080"/>
      </w:pPr>
      <w:rPr>
        <w:rFonts w:hint="default"/>
      </w:rPr>
    </w:lvl>
    <w:lvl w:ilvl="5">
      <w:start w:val="1"/>
      <w:numFmt w:val="decimal"/>
      <w:isLgl/>
      <w:lvlText w:val="%1.%2.%3.%4.%5.%6"/>
      <w:lvlJc w:val="left"/>
      <w:pPr>
        <w:ind w:left="1980" w:hanging="1080"/>
      </w:pPr>
      <w:rPr>
        <w:rFonts w:hint="default"/>
      </w:rPr>
    </w:lvl>
    <w:lvl w:ilvl="6">
      <w:start w:val="1"/>
      <w:numFmt w:val="decimal"/>
      <w:isLgl/>
      <w:lvlText w:val="%1.%2.%3.%4.%5.%6.%7"/>
      <w:lvlJc w:val="left"/>
      <w:pPr>
        <w:ind w:left="2448" w:hanging="1440"/>
      </w:pPr>
      <w:rPr>
        <w:rFonts w:hint="default"/>
      </w:rPr>
    </w:lvl>
    <w:lvl w:ilvl="7">
      <w:start w:val="1"/>
      <w:numFmt w:val="decimal"/>
      <w:isLgl/>
      <w:lvlText w:val="%1.%2.%3.%4.%5.%6.%7.%8"/>
      <w:lvlJc w:val="left"/>
      <w:pPr>
        <w:ind w:left="2556" w:hanging="1440"/>
      </w:pPr>
      <w:rPr>
        <w:rFonts w:hint="default"/>
      </w:rPr>
    </w:lvl>
    <w:lvl w:ilvl="8">
      <w:start w:val="1"/>
      <w:numFmt w:val="decimal"/>
      <w:isLgl/>
      <w:lvlText w:val="%1.%2.%3.%4.%5.%6.%7.%8.%9"/>
      <w:lvlJc w:val="left"/>
      <w:pPr>
        <w:ind w:left="3024" w:hanging="1800"/>
      </w:pPr>
      <w:rPr>
        <w:rFonts w:hint="default"/>
      </w:rPr>
    </w:lvl>
  </w:abstractNum>
  <w:abstractNum w:abstractNumId="124" w15:restartNumberingAfterBreak="0">
    <w:nsid w:val="3E9D3FE0"/>
    <w:multiLevelType w:val="hybridMultilevel"/>
    <w:tmpl w:val="24041FF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5" w15:restartNumberingAfterBreak="0">
    <w:nsid w:val="40263A5E"/>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6" w15:restartNumberingAfterBreak="0">
    <w:nsid w:val="40E13349"/>
    <w:multiLevelType w:val="multilevel"/>
    <w:tmpl w:val="7E5E5658"/>
    <w:lvl w:ilvl="0">
      <w:start w:val="1"/>
      <w:numFmt w:val="decimal"/>
      <w:lvlText w:val="%1."/>
      <w:lvlJc w:val="left"/>
      <w:pPr>
        <w:ind w:left="720" w:hanging="360"/>
      </w:pPr>
      <w:rPr>
        <w:rFonts w:hint="default"/>
      </w:rPr>
    </w:lvl>
    <w:lvl w:ilvl="1">
      <w:start w:val="13"/>
      <w:numFmt w:val="decimal"/>
      <w:isLgl/>
      <w:lvlText w:val="%1.%2"/>
      <w:lvlJc w:val="left"/>
      <w:pPr>
        <w:ind w:left="1020" w:hanging="552"/>
      </w:pPr>
      <w:rPr>
        <w:rFonts w:hint="default"/>
      </w:rPr>
    </w:lvl>
    <w:lvl w:ilvl="2">
      <w:start w:val="2"/>
      <w:numFmt w:val="decimal"/>
      <w:isLgl/>
      <w:lvlText w:val="%1.%2.%3"/>
      <w:lvlJc w:val="left"/>
      <w:pPr>
        <w:ind w:left="1296" w:hanging="720"/>
      </w:pPr>
      <w:rPr>
        <w:rFonts w:hint="default"/>
      </w:rPr>
    </w:lvl>
    <w:lvl w:ilvl="3">
      <w:start w:val="1"/>
      <w:numFmt w:val="decimal"/>
      <w:isLgl/>
      <w:lvlText w:val="%1.%2.%3.%4"/>
      <w:lvlJc w:val="left"/>
      <w:pPr>
        <w:ind w:left="1404" w:hanging="720"/>
      </w:pPr>
      <w:rPr>
        <w:rFonts w:hint="default"/>
      </w:rPr>
    </w:lvl>
    <w:lvl w:ilvl="4">
      <w:start w:val="1"/>
      <w:numFmt w:val="decimal"/>
      <w:isLgl/>
      <w:lvlText w:val="%1.%2.%3.%4.%5"/>
      <w:lvlJc w:val="left"/>
      <w:pPr>
        <w:ind w:left="1872" w:hanging="1080"/>
      </w:pPr>
      <w:rPr>
        <w:rFonts w:hint="default"/>
      </w:rPr>
    </w:lvl>
    <w:lvl w:ilvl="5">
      <w:start w:val="1"/>
      <w:numFmt w:val="decimal"/>
      <w:isLgl/>
      <w:lvlText w:val="%1.%2.%3.%4.%5.%6"/>
      <w:lvlJc w:val="left"/>
      <w:pPr>
        <w:ind w:left="1980" w:hanging="1080"/>
      </w:pPr>
      <w:rPr>
        <w:rFonts w:hint="default"/>
      </w:rPr>
    </w:lvl>
    <w:lvl w:ilvl="6">
      <w:start w:val="1"/>
      <w:numFmt w:val="decimal"/>
      <w:isLgl/>
      <w:lvlText w:val="%1.%2.%3.%4.%5.%6.%7"/>
      <w:lvlJc w:val="left"/>
      <w:pPr>
        <w:ind w:left="2448" w:hanging="1440"/>
      </w:pPr>
      <w:rPr>
        <w:rFonts w:hint="default"/>
      </w:rPr>
    </w:lvl>
    <w:lvl w:ilvl="7">
      <w:start w:val="1"/>
      <w:numFmt w:val="decimal"/>
      <w:isLgl/>
      <w:lvlText w:val="%1.%2.%3.%4.%5.%6.%7.%8"/>
      <w:lvlJc w:val="left"/>
      <w:pPr>
        <w:ind w:left="2556" w:hanging="1440"/>
      </w:pPr>
      <w:rPr>
        <w:rFonts w:hint="default"/>
      </w:rPr>
    </w:lvl>
    <w:lvl w:ilvl="8">
      <w:start w:val="1"/>
      <w:numFmt w:val="decimal"/>
      <w:isLgl/>
      <w:lvlText w:val="%1.%2.%3.%4.%5.%6.%7.%8.%9"/>
      <w:lvlJc w:val="left"/>
      <w:pPr>
        <w:ind w:left="3024" w:hanging="1800"/>
      </w:pPr>
      <w:rPr>
        <w:rFonts w:hint="default"/>
      </w:rPr>
    </w:lvl>
  </w:abstractNum>
  <w:abstractNum w:abstractNumId="127" w15:restartNumberingAfterBreak="0">
    <w:nsid w:val="4160360C"/>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8" w15:restartNumberingAfterBreak="0">
    <w:nsid w:val="41B33D82"/>
    <w:multiLevelType w:val="hybridMultilevel"/>
    <w:tmpl w:val="1DE66ADE"/>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9" w15:restartNumberingAfterBreak="0">
    <w:nsid w:val="41DB4293"/>
    <w:multiLevelType w:val="multilevel"/>
    <w:tmpl w:val="3626D2D4"/>
    <w:lvl w:ilvl="0">
      <w:start w:val="3"/>
      <w:numFmt w:val="decimal"/>
      <w:lvlText w:val="%1."/>
      <w:lvlJc w:val="left"/>
      <w:pPr>
        <w:ind w:left="731" w:hanging="360"/>
      </w:pPr>
      <w:rPr>
        <w:rFonts w:hint="default"/>
      </w:rPr>
    </w:lvl>
    <w:lvl w:ilvl="1">
      <w:start w:val="1"/>
      <w:numFmt w:val="bullet"/>
      <w:lvlText w:val=""/>
      <w:lvlJc w:val="left"/>
      <w:pPr>
        <w:ind w:left="1451" w:hanging="360"/>
      </w:pPr>
      <w:rPr>
        <w:rFonts w:ascii="Symbol" w:hAnsi="Symbol" w:hint="default"/>
      </w:rPr>
    </w:lvl>
    <w:lvl w:ilvl="2">
      <w:start w:val="1"/>
      <w:numFmt w:val="lowerRoman"/>
      <w:lvlText w:val="%3."/>
      <w:lvlJc w:val="right"/>
      <w:pPr>
        <w:ind w:left="2171" w:hanging="180"/>
      </w:pPr>
      <w:rPr>
        <w:rFonts w:hint="default"/>
      </w:rPr>
    </w:lvl>
    <w:lvl w:ilvl="3">
      <w:start w:val="1"/>
      <w:numFmt w:val="decimal"/>
      <w:lvlText w:val="%4."/>
      <w:lvlJc w:val="left"/>
      <w:pPr>
        <w:ind w:left="2891" w:hanging="360"/>
      </w:pPr>
      <w:rPr>
        <w:rFonts w:hint="default"/>
      </w:rPr>
    </w:lvl>
    <w:lvl w:ilvl="4">
      <w:start w:val="1"/>
      <w:numFmt w:val="lowerLetter"/>
      <w:lvlText w:val="%5."/>
      <w:lvlJc w:val="left"/>
      <w:pPr>
        <w:ind w:left="3611" w:hanging="360"/>
      </w:pPr>
      <w:rPr>
        <w:rFonts w:hint="default"/>
      </w:rPr>
    </w:lvl>
    <w:lvl w:ilvl="5">
      <w:start w:val="1"/>
      <w:numFmt w:val="lowerRoman"/>
      <w:lvlText w:val="%6."/>
      <w:lvlJc w:val="right"/>
      <w:pPr>
        <w:ind w:left="4331" w:hanging="180"/>
      </w:pPr>
      <w:rPr>
        <w:rFonts w:hint="default"/>
      </w:rPr>
    </w:lvl>
    <w:lvl w:ilvl="6">
      <w:start w:val="1"/>
      <w:numFmt w:val="decimal"/>
      <w:lvlText w:val="%7."/>
      <w:lvlJc w:val="left"/>
      <w:pPr>
        <w:ind w:left="5051" w:hanging="360"/>
      </w:pPr>
      <w:rPr>
        <w:rFonts w:hint="default"/>
      </w:rPr>
    </w:lvl>
    <w:lvl w:ilvl="7">
      <w:start w:val="1"/>
      <w:numFmt w:val="lowerLetter"/>
      <w:lvlText w:val="%8."/>
      <w:lvlJc w:val="left"/>
      <w:pPr>
        <w:ind w:left="5771" w:hanging="360"/>
      </w:pPr>
      <w:rPr>
        <w:rFonts w:hint="default"/>
      </w:rPr>
    </w:lvl>
    <w:lvl w:ilvl="8">
      <w:start w:val="1"/>
      <w:numFmt w:val="lowerRoman"/>
      <w:lvlText w:val="%9."/>
      <w:lvlJc w:val="right"/>
      <w:pPr>
        <w:ind w:left="6491" w:hanging="180"/>
      </w:pPr>
      <w:rPr>
        <w:rFonts w:hint="default"/>
      </w:rPr>
    </w:lvl>
  </w:abstractNum>
  <w:abstractNum w:abstractNumId="130" w15:restartNumberingAfterBreak="0">
    <w:nsid w:val="421A0F14"/>
    <w:multiLevelType w:val="hybridMultilevel"/>
    <w:tmpl w:val="5D2821D8"/>
    <w:lvl w:ilvl="0" w:tplc="0415000F">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31" w15:restartNumberingAfterBreak="0">
    <w:nsid w:val="423E75A2"/>
    <w:multiLevelType w:val="hybridMultilevel"/>
    <w:tmpl w:val="E3ACC3C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2" w15:restartNumberingAfterBreak="0">
    <w:nsid w:val="4261421B"/>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3" w15:restartNumberingAfterBreak="0">
    <w:nsid w:val="428B0020"/>
    <w:multiLevelType w:val="multilevel"/>
    <w:tmpl w:val="D1786A24"/>
    <w:lvl w:ilvl="0">
      <w:start w:val="1"/>
      <w:numFmt w:val="decimal"/>
      <w:lvlText w:val="%1."/>
      <w:lvlJc w:val="left"/>
      <w:pPr>
        <w:ind w:left="1080" w:hanging="360"/>
      </w:pPr>
      <w:rPr>
        <w:rFonts w:hint="default"/>
      </w:rPr>
    </w:lvl>
    <w:lvl w:ilvl="1">
      <w:start w:val="1"/>
      <w:numFmt w:val="bullet"/>
      <w:lvlText w:val=""/>
      <w:lvlJc w:val="left"/>
      <w:pPr>
        <w:ind w:left="1800" w:hanging="360"/>
      </w:pPr>
      <w:rPr>
        <w:rFonts w:ascii="Symbol" w:hAnsi="Symbol" w:hint="default"/>
      </w:rPr>
    </w:lvl>
    <w:lvl w:ilvl="2">
      <w:start w:val="1"/>
      <w:numFmt w:val="lowerRoman"/>
      <w:lvlText w:val="%3."/>
      <w:lvlJc w:val="right"/>
      <w:pPr>
        <w:ind w:left="2520" w:hanging="180"/>
      </w:pPr>
      <w:rPr>
        <w:rFonts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134" w15:restartNumberingAfterBreak="0">
    <w:nsid w:val="42AA2EE8"/>
    <w:multiLevelType w:val="multilevel"/>
    <w:tmpl w:val="0004D2C8"/>
    <w:lvl w:ilvl="0">
      <w:start w:val="1"/>
      <w:numFmt w:val="decimal"/>
      <w:lvlText w:val="%1."/>
      <w:lvlJc w:val="left"/>
      <w:pPr>
        <w:ind w:left="731" w:hanging="360"/>
      </w:pPr>
      <w:rPr>
        <w:rFonts w:hint="default"/>
      </w:rPr>
    </w:lvl>
    <w:lvl w:ilvl="1">
      <w:start w:val="1"/>
      <w:numFmt w:val="bullet"/>
      <w:lvlText w:val=""/>
      <w:lvlJc w:val="left"/>
      <w:pPr>
        <w:ind w:left="1451" w:hanging="360"/>
      </w:pPr>
      <w:rPr>
        <w:rFonts w:ascii="Symbol" w:hAnsi="Symbol" w:hint="default"/>
      </w:rPr>
    </w:lvl>
    <w:lvl w:ilvl="2">
      <w:start w:val="1"/>
      <w:numFmt w:val="lowerRoman"/>
      <w:lvlText w:val="%3."/>
      <w:lvlJc w:val="right"/>
      <w:pPr>
        <w:ind w:left="2171" w:hanging="180"/>
      </w:pPr>
      <w:rPr>
        <w:rFonts w:hint="default"/>
      </w:rPr>
    </w:lvl>
    <w:lvl w:ilvl="3">
      <w:start w:val="1"/>
      <w:numFmt w:val="decimal"/>
      <w:lvlText w:val="%4."/>
      <w:lvlJc w:val="left"/>
      <w:pPr>
        <w:ind w:left="2891" w:hanging="360"/>
      </w:pPr>
      <w:rPr>
        <w:rFonts w:hint="default"/>
      </w:rPr>
    </w:lvl>
    <w:lvl w:ilvl="4">
      <w:start w:val="1"/>
      <w:numFmt w:val="lowerLetter"/>
      <w:lvlText w:val="%5."/>
      <w:lvlJc w:val="left"/>
      <w:pPr>
        <w:ind w:left="3611" w:hanging="360"/>
      </w:pPr>
      <w:rPr>
        <w:rFonts w:hint="default"/>
      </w:rPr>
    </w:lvl>
    <w:lvl w:ilvl="5">
      <w:start w:val="1"/>
      <w:numFmt w:val="lowerRoman"/>
      <w:lvlText w:val="%6."/>
      <w:lvlJc w:val="right"/>
      <w:pPr>
        <w:ind w:left="4331" w:hanging="180"/>
      </w:pPr>
      <w:rPr>
        <w:rFonts w:hint="default"/>
      </w:rPr>
    </w:lvl>
    <w:lvl w:ilvl="6">
      <w:start w:val="1"/>
      <w:numFmt w:val="decimal"/>
      <w:lvlText w:val="%7."/>
      <w:lvlJc w:val="left"/>
      <w:pPr>
        <w:ind w:left="5051" w:hanging="360"/>
      </w:pPr>
      <w:rPr>
        <w:rFonts w:hint="default"/>
      </w:rPr>
    </w:lvl>
    <w:lvl w:ilvl="7">
      <w:start w:val="1"/>
      <w:numFmt w:val="lowerLetter"/>
      <w:lvlText w:val="%8."/>
      <w:lvlJc w:val="left"/>
      <w:pPr>
        <w:ind w:left="5771" w:hanging="360"/>
      </w:pPr>
      <w:rPr>
        <w:rFonts w:hint="default"/>
      </w:rPr>
    </w:lvl>
    <w:lvl w:ilvl="8">
      <w:start w:val="1"/>
      <w:numFmt w:val="lowerRoman"/>
      <w:lvlText w:val="%9."/>
      <w:lvlJc w:val="right"/>
      <w:pPr>
        <w:ind w:left="6491" w:hanging="180"/>
      </w:pPr>
      <w:rPr>
        <w:rFonts w:hint="default"/>
      </w:rPr>
    </w:lvl>
  </w:abstractNum>
  <w:abstractNum w:abstractNumId="135" w15:restartNumberingAfterBreak="0">
    <w:nsid w:val="44BC345A"/>
    <w:multiLevelType w:val="hybridMultilevel"/>
    <w:tmpl w:val="9CD879E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6" w15:restartNumberingAfterBreak="0">
    <w:nsid w:val="44DC63AE"/>
    <w:multiLevelType w:val="hybridMultilevel"/>
    <w:tmpl w:val="6E427BFC"/>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7" w15:restartNumberingAfterBreak="0">
    <w:nsid w:val="44FD68C4"/>
    <w:multiLevelType w:val="hybridMultilevel"/>
    <w:tmpl w:val="2E4A35D8"/>
    <w:lvl w:ilvl="0" w:tplc="0415000F">
      <w:start w:val="1"/>
      <w:numFmt w:val="decimal"/>
      <w:lvlText w:val="%1."/>
      <w:lvlJc w:val="left"/>
      <w:pPr>
        <w:ind w:left="720" w:hanging="360"/>
      </w:pPr>
      <w:rPr>
        <w:rFonts w:hint="default"/>
      </w:rPr>
    </w:lvl>
    <w:lvl w:ilvl="1" w:tplc="0415000F">
      <w:start w:val="1"/>
      <w:numFmt w:val="decimal"/>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8" w15:restartNumberingAfterBreak="0">
    <w:nsid w:val="45440E8C"/>
    <w:multiLevelType w:val="hybridMultilevel"/>
    <w:tmpl w:val="989AD028"/>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39" w15:restartNumberingAfterBreak="0">
    <w:nsid w:val="454C3002"/>
    <w:multiLevelType w:val="hybridMultilevel"/>
    <w:tmpl w:val="DC9E5396"/>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40" w15:restartNumberingAfterBreak="0">
    <w:nsid w:val="46FF5F17"/>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1" w15:restartNumberingAfterBreak="0">
    <w:nsid w:val="473910A9"/>
    <w:multiLevelType w:val="hybridMultilevel"/>
    <w:tmpl w:val="C4E40170"/>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42" w15:restartNumberingAfterBreak="0">
    <w:nsid w:val="4766624F"/>
    <w:multiLevelType w:val="hybridMultilevel"/>
    <w:tmpl w:val="7D5806B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43" w15:restartNumberingAfterBreak="0">
    <w:nsid w:val="47BA7715"/>
    <w:multiLevelType w:val="multilevel"/>
    <w:tmpl w:val="5382F4A6"/>
    <w:lvl w:ilvl="0">
      <w:start w:val="3"/>
      <w:numFmt w:val="decimal"/>
      <w:lvlText w:val="%1."/>
      <w:lvlJc w:val="left"/>
      <w:pPr>
        <w:ind w:left="731" w:hanging="360"/>
      </w:pPr>
      <w:rPr>
        <w:rFonts w:hint="default"/>
      </w:rPr>
    </w:lvl>
    <w:lvl w:ilvl="1">
      <w:start w:val="1"/>
      <w:numFmt w:val="bullet"/>
      <w:lvlText w:val=""/>
      <w:lvlJc w:val="left"/>
      <w:pPr>
        <w:ind w:left="1451" w:hanging="360"/>
      </w:pPr>
      <w:rPr>
        <w:rFonts w:ascii="Symbol" w:hAnsi="Symbol" w:hint="default"/>
      </w:rPr>
    </w:lvl>
    <w:lvl w:ilvl="2">
      <w:start w:val="1"/>
      <w:numFmt w:val="lowerRoman"/>
      <w:lvlText w:val="%3."/>
      <w:lvlJc w:val="right"/>
      <w:pPr>
        <w:ind w:left="2171" w:hanging="180"/>
      </w:pPr>
      <w:rPr>
        <w:rFonts w:hint="default"/>
      </w:rPr>
    </w:lvl>
    <w:lvl w:ilvl="3">
      <w:start w:val="1"/>
      <w:numFmt w:val="decimal"/>
      <w:lvlText w:val="%4."/>
      <w:lvlJc w:val="left"/>
      <w:pPr>
        <w:ind w:left="2891" w:hanging="360"/>
      </w:pPr>
      <w:rPr>
        <w:rFonts w:hint="default"/>
      </w:rPr>
    </w:lvl>
    <w:lvl w:ilvl="4">
      <w:start w:val="1"/>
      <w:numFmt w:val="lowerLetter"/>
      <w:lvlText w:val="%5."/>
      <w:lvlJc w:val="left"/>
      <w:pPr>
        <w:ind w:left="3611" w:hanging="360"/>
      </w:pPr>
      <w:rPr>
        <w:rFonts w:hint="default"/>
      </w:rPr>
    </w:lvl>
    <w:lvl w:ilvl="5">
      <w:start w:val="1"/>
      <w:numFmt w:val="lowerRoman"/>
      <w:lvlText w:val="%6."/>
      <w:lvlJc w:val="right"/>
      <w:pPr>
        <w:ind w:left="4331" w:hanging="180"/>
      </w:pPr>
      <w:rPr>
        <w:rFonts w:hint="default"/>
      </w:rPr>
    </w:lvl>
    <w:lvl w:ilvl="6">
      <w:start w:val="1"/>
      <w:numFmt w:val="decimal"/>
      <w:lvlText w:val="%7."/>
      <w:lvlJc w:val="left"/>
      <w:pPr>
        <w:ind w:left="5051" w:hanging="360"/>
      </w:pPr>
      <w:rPr>
        <w:rFonts w:hint="default"/>
      </w:rPr>
    </w:lvl>
    <w:lvl w:ilvl="7">
      <w:start w:val="1"/>
      <w:numFmt w:val="lowerLetter"/>
      <w:lvlText w:val="%8."/>
      <w:lvlJc w:val="left"/>
      <w:pPr>
        <w:ind w:left="5771" w:hanging="360"/>
      </w:pPr>
      <w:rPr>
        <w:rFonts w:hint="default"/>
      </w:rPr>
    </w:lvl>
    <w:lvl w:ilvl="8">
      <w:start w:val="1"/>
      <w:numFmt w:val="lowerRoman"/>
      <w:lvlText w:val="%9."/>
      <w:lvlJc w:val="right"/>
      <w:pPr>
        <w:ind w:left="6491" w:hanging="180"/>
      </w:pPr>
      <w:rPr>
        <w:rFonts w:hint="default"/>
      </w:rPr>
    </w:lvl>
  </w:abstractNum>
  <w:abstractNum w:abstractNumId="144" w15:restartNumberingAfterBreak="0">
    <w:nsid w:val="48D020FB"/>
    <w:multiLevelType w:val="hybridMultilevel"/>
    <w:tmpl w:val="34BEBEA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5" w15:restartNumberingAfterBreak="0">
    <w:nsid w:val="48E535FF"/>
    <w:multiLevelType w:val="hybridMultilevel"/>
    <w:tmpl w:val="61AA4776"/>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6" w15:restartNumberingAfterBreak="0">
    <w:nsid w:val="49784B03"/>
    <w:multiLevelType w:val="hybridMultilevel"/>
    <w:tmpl w:val="24041FF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7" w15:restartNumberingAfterBreak="0">
    <w:nsid w:val="4C5C1C27"/>
    <w:multiLevelType w:val="hybridMultilevel"/>
    <w:tmpl w:val="957C45A4"/>
    <w:lvl w:ilvl="0" w:tplc="04150019">
      <w:start w:val="1"/>
      <w:numFmt w:val="lowerLetter"/>
      <w:lvlText w:val="%1."/>
      <w:lvlJc w:val="left"/>
      <w:pPr>
        <w:ind w:left="1440" w:hanging="360"/>
      </w:pPr>
      <w:rPr>
        <w:rFont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48" w15:restartNumberingAfterBreak="0">
    <w:nsid w:val="4D451201"/>
    <w:multiLevelType w:val="hybridMultilevel"/>
    <w:tmpl w:val="CBC0279A"/>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9" w15:restartNumberingAfterBreak="0">
    <w:nsid w:val="4D4645B6"/>
    <w:multiLevelType w:val="multilevel"/>
    <w:tmpl w:val="45AA21E8"/>
    <w:styleLink w:val="WWOutlineListStyle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rPr>
        <w:b w:val="0"/>
        <w:bCs w:val="0"/>
        <w:i w:val="0"/>
        <w:iCs w:val="0"/>
        <w:caps w:val="0"/>
        <w:smallCaps w:val="0"/>
        <w:strike w:val="0"/>
        <w:dstrike w:val="0"/>
        <w:vanish w:val="0"/>
        <w:color w:val="auto"/>
        <w:spacing w:val="0"/>
        <w:kern w:val="0"/>
        <w:position w:val="0"/>
        <w:u w:val="none"/>
        <w:vertAlign w:val="baseline"/>
        <w:em w:val="none"/>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0" w15:restartNumberingAfterBreak="0">
    <w:nsid w:val="4E991813"/>
    <w:multiLevelType w:val="hybridMultilevel"/>
    <w:tmpl w:val="886AF47A"/>
    <w:lvl w:ilvl="0" w:tplc="04150019">
      <w:start w:val="1"/>
      <w:numFmt w:val="lowerLetter"/>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1" w15:restartNumberingAfterBreak="0">
    <w:nsid w:val="4EAE2C2B"/>
    <w:multiLevelType w:val="hybridMultilevel"/>
    <w:tmpl w:val="A7562CD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2" w15:restartNumberingAfterBreak="0">
    <w:nsid w:val="4EFD09D5"/>
    <w:multiLevelType w:val="hybridMultilevel"/>
    <w:tmpl w:val="AE1E29DE"/>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3" w15:restartNumberingAfterBreak="0">
    <w:nsid w:val="4F2F7B25"/>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4" w15:restartNumberingAfterBreak="0">
    <w:nsid w:val="503E2C40"/>
    <w:multiLevelType w:val="hybridMultilevel"/>
    <w:tmpl w:val="F37EB814"/>
    <w:lvl w:ilvl="0" w:tplc="64F6BC12">
      <w:start w:val="1"/>
      <w:numFmt w:val="decimal"/>
      <w:lvlText w:val="%1."/>
      <w:lvlJc w:val="left"/>
      <w:pPr>
        <w:ind w:left="720" w:hanging="360"/>
      </w:pPr>
      <w:rPr>
        <w:rFonts w:ascii="Arial" w:hAnsi="Arial" w:cs="Arial" w:hint="default"/>
        <w:sz w:val="2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5" w15:restartNumberingAfterBreak="0">
    <w:nsid w:val="50B208F6"/>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6" w15:restartNumberingAfterBreak="0">
    <w:nsid w:val="511277B8"/>
    <w:multiLevelType w:val="hybridMultilevel"/>
    <w:tmpl w:val="58D09AD8"/>
    <w:lvl w:ilvl="0" w:tplc="04150019">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57" w15:restartNumberingAfterBreak="0">
    <w:nsid w:val="515A2010"/>
    <w:multiLevelType w:val="hybridMultilevel"/>
    <w:tmpl w:val="F4E21F04"/>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8" w15:restartNumberingAfterBreak="0">
    <w:nsid w:val="51DB09F6"/>
    <w:multiLevelType w:val="hybridMultilevel"/>
    <w:tmpl w:val="FC169ED8"/>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9" w15:restartNumberingAfterBreak="0">
    <w:nsid w:val="520D124D"/>
    <w:multiLevelType w:val="hybridMultilevel"/>
    <w:tmpl w:val="24041FF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0" w15:restartNumberingAfterBreak="0">
    <w:nsid w:val="522D5ED8"/>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1" w15:restartNumberingAfterBreak="0">
    <w:nsid w:val="52401D5E"/>
    <w:multiLevelType w:val="hybridMultilevel"/>
    <w:tmpl w:val="E8186A38"/>
    <w:lvl w:ilvl="0" w:tplc="04150019">
      <w:start w:val="1"/>
      <w:numFmt w:val="lowerLetter"/>
      <w:lvlText w:val="%1."/>
      <w:lvlJc w:val="left"/>
      <w:pPr>
        <w:ind w:left="1440" w:hanging="360"/>
      </w:pPr>
      <w:rPr>
        <w:rFonts w:hint="default"/>
      </w:rPr>
    </w:lvl>
    <w:lvl w:ilvl="1" w:tplc="04150019">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62" w15:restartNumberingAfterBreak="0">
    <w:nsid w:val="530821B7"/>
    <w:multiLevelType w:val="multilevel"/>
    <w:tmpl w:val="197C0900"/>
    <w:lvl w:ilvl="0">
      <w:start w:val="4"/>
      <w:numFmt w:val="decimal"/>
      <w:lvlText w:val="%1."/>
      <w:lvlJc w:val="left"/>
      <w:pPr>
        <w:ind w:left="1080" w:hanging="360"/>
      </w:pPr>
      <w:rPr>
        <w:rFonts w:hint="default"/>
      </w:rPr>
    </w:lvl>
    <w:lvl w:ilvl="1">
      <w:start w:val="1"/>
      <w:numFmt w:val="bullet"/>
      <w:lvlText w:val=""/>
      <w:lvlJc w:val="left"/>
      <w:pPr>
        <w:ind w:left="1800" w:hanging="360"/>
      </w:pPr>
      <w:rPr>
        <w:rFonts w:ascii="Symbol" w:hAnsi="Symbol" w:hint="default"/>
      </w:rPr>
    </w:lvl>
    <w:lvl w:ilvl="2">
      <w:start w:val="1"/>
      <w:numFmt w:val="lowerRoman"/>
      <w:lvlText w:val="%3."/>
      <w:lvlJc w:val="right"/>
      <w:pPr>
        <w:ind w:left="2520" w:hanging="180"/>
      </w:pPr>
      <w:rPr>
        <w:rFonts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163" w15:restartNumberingAfterBreak="0">
    <w:nsid w:val="53325F4A"/>
    <w:multiLevelType w:val="hybridMultilevel"/>
    <w:tmpl w:val="1AFED02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4" w15:restartNumberingAfterBreak="0">
    <w:nsid w:val="548D73ED"/>
    <w:multiLevelType w:val="hybridMultilevel"/>
    <w:tmpl w:val="E3ACC3C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5" w15:restartNumberingAfterBreak="0">
    <w:nsid w:val="54DC3E45"/>
    <w:multiLevelType w:val="multilevel"/>
    <w:tmpl w:val="FA82D1EA"/>
    <w:styleLink w:val="Outline"/>
    <w:lvl w:ilvl="0">
      <w:start w:val="1"/>
      <w:numFmt w:val="decimal"/>
      <w:pStyle w:val="Nagwek1"/>
      <w:lvlText w:val="%1"/>
      <w:lvlJc w:val="left"/>
      <w:pPr>
        <w:ind w:left="432" w:hanging="432"/>
      </w:pPr>
    </w:lvl>
    <w:lvl w:ilvl="1">
      <w:start w:val="1"/>
      <w:numFmt w:val="decimal"/>
      <w:pStyle w:val="Nagwek2"/>
      <w:lvlText w:val="%1.%2"/>
      <w:lvlJc w:val="left"/>
      <w:pPr>
        <w:ind w:left="576" w:hanging="576"/>
      </w:pPr>
    </w:lvl>
    <w:lvl w:ilvl="2">
      <w:start w:val="1"/>
      <w:numFmt w:val="decimal"/>
      <w:pStyle w:val="Nagwek3"/>
      <w:lvlText w:val="%1.%2.%3"/>
      <w:lvlJc w:val="left"/>
      <w:pPr>
        <w:ind w:left="720" w:hanging="720"/>
      </w:pPr>
      <w:rPr>
        <w:b w:val="0"/>
        <w:bCs w:val="0"/>
        <w:i w:val="0"/>
        <w:iCs w:val="0"/>
        <w:caps w:val="0"/>
        <w:smallCaps w:val="0"/>
        <w:strike w:val="0"/>
        <w:dstrike w:val="0"/>
        <w:vanish w:val="0"/>
        <w:color w:val="auto"/>
        <w:spacing w:val="0"/>
        <w:kern w:val="0"/>
        <w:position w:val="0"/>
        <w:u w:val="none"/>
        <w:vertAlign w:val="baseline"/>
        <w:em w:val="none"/>
      </w:r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166" w15:restartNumberingAfterBreak="0">
    <w:nsid w:val="551B2F77"/>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7" w15:restartNumberingAfterBreak="0">
    <w:nsid w:val="554334D6"/>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8" w15:restartNumberingAfterBreak="0">
    <w:nsid w:val="562C24B0"/>
    <w:multiLevelType w:val="hybridMultilevel"/>
    <w:tmpl w:val="402C5290"/>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9" w15:restartNumberingAfterBreak="0">
    <w:nsid w:val="57521FB4"/>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0" w15:restartNumberingAfterBreak="0">
    <w:nsid w:val="58131360"/>
    <w:multiLevelType w:val="multilevel"/>
    <w:tmpl w:val="F1FE43C4"/>
    <w:styleLink w:val="LFO3"/>
    <w:lvl w:ilvl="0">
      <w:start w:val="1"/>
      <w:numFmt w:val="decimal"/>
      <w:pStyle w:val="Checklist"/>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71" w15:restartNumberingAfterBreak="0">
    <w:nsid w:val="585B601A"/>
    <w:multiLevelType w:val="hybridMultilevel"/>
    <w:tmpl w:val="418852F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72" w15:restartNumberingAfterBreak="0">
    <w:nsid w:val="58E4669D"/>
    <w:multiLevelType w:val="hybridMultilevel"/>
    <w:tmpl w:val="AFD4E75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3" w15:restartNumberingAfterBreak="0">
    <w:nsid w:val="5AED0EE6"/>
    <w:multiLevelType w:val="multilevel"/>
    <w:tmpl w:val="7BF864E2"/>
    <w:styleLink w:val="LFO2"/>
    <w:lvl w:ilvl="0">
      <w:start w:val="1"/>
      <w:numFmt w:val="decimal"/>
      <w:pStyle w:val="Bullet"/>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74" w15:restartNumberingAfterBreak="0">
    <w:nsid w:val="5B1B5A20"/>
    <w:multiLevelType w:val="hybridMultilevel"/>
    <w:tmpl w:val="9460CA6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5" w15:restartNumberingAfterBreak="0">
    <w:nsid w:val="5B4F2329"/>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6" w15:restartNumberingAfterBreak="0">
    <w:nsid w:val="5B923367"/>
    <w:multiLevelType w:val="hybridMultilevel"/>
    <w:tmpl w:val="5C327AA4"/>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7" w15:restartNumberingAfterBreak="0">
    <w:nsid w:val="5C7C5AFD"/>
    <w:multiLevelType w:val="hybridMultilevel"/>
    <w:tmpl w:val="A6BAD16C"/>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8" w15:restartNumberingAfterBreak="0">
    <w:nsid w:val="5C8F2E9A"/>
    <w:multiLevelType w:val="hybridMultilevel"/>
    <w:tmpl w:val="21285754"/>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9" w15:restartNumberingAfterBreak="0">
    <w:nsid w:val="5CF2706B"/>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0" w15:restartNumberingAfterBreak="0">
    <w:nsid w:val="5DA12F7C"/>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1" w15:restartNumberingAfterBreak="0">
    <w:nsid w:val="5E3A1671"/>
    <w:multiLevelType w:val="hybridMultilevel"/>
    <w:tmpl w:val="D8ACD200"/>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2" w15:restartNumberingAfterBreak="0">
    <w:nsid w:val="5E58248E"/>
    <w:multiLevelType w:val="hybridMultilevel"/>
    <w:tmpl w:val="2CB8D874"/>
    <w:lvl w:ilvl="0" w:tplc="04150019">
      <w:start w:val="1"/>
      <w:numFmt w:val="lowerLetter"/>
      <w:lvlText w:val="%1."/>
      <w:lvlJc w:val="left"/>
      <w:pPr>
        <w:ind w:left="2652" w:hanging="360"/>
      </w:pPr>
    </w:lvl>
    <w:lvl w:ilvl="1" w:tplc="04150019" w:tentative="1">
      <w:start w:val="1"/>
      <w:numFmt w:val="lowerLetter"/>
      <w:lvlText w:val="%2."/>
      <w:lvlJc w:val="left"/>
      <w:pPr>
        <w:ind w:left="3372" w:hanging="360"/>
      </w:pPr>
    </w:lvl>
    <w:lvl w:ilvl="2" w:tplc="0415001B" w:tentative="1">
      <w:start w:val="1"/>
      <w:numFmt w:val="lowerRoman"/>
      <w:lvlText w:val="%3."/>
      <w:lvlJc w:val="right"/>
      <w:pPr>
        <w:ind w:left="4092" w:hanging="180"/>
      </w:pPr>
    </w:lvl>
    <w:lvl w:ilvl="3" w:tplc="0415000F" w:tentative="1">
      <w:start w:val="1"/>
      <w:numFmt w:val="decimal"/>
      <w:lvlText w:val="%4."/>
      <w:lvlJc w:val="left"/>
      <w:pPr>
        <w:ind w:left="4812" w:hanging="360"/>
      </w:pPr>
    </w:lvl>
    <w:lvl w:ilvl="4" w:tplc="04150019" w:tentative="1">
      <w:start w:val="1"/>
      <w:numFmt w:val="lowerLetter"/>
      <w:lvlText w:val="%5."/>
      <w:lvlJc w:val="left"/>
      <w:pPr>
        <w:ind w:left="5532" w:hanging="360"/>
      </w:pPr>
    </w:lvl>
    <w:lvl w:ilvl="5" w:tplc="0415001B" w:tentative="1">
      <w:start w:val="1"/>
      <w:numFmt w:val="lowerRoman"/>
      <w:lvlText w:val="%6."/>
      <w:lvlJc w:val="right"/>
      <w:pPr>
        <w:ind w:left="6252" w:hanging="180"/>
      </w:pPr>
    </w:lvl>
    <w:lvl w:ilvl="6" w:tplc="0415000F" w:tentative="1">
      <w:start w:val="1"/>
      <w:numFmt w:val="decimal"/>
      <w:lvlText w:val="%7."/>
      <w:lvlJc w:val="left"/>
      <w:pPr>
        <w:ind w:left="6972" w:hanging="360"/>
      </w:pPr>
    </w:lvl>
    <w:lvl w:ilvl="7" w:tplc="04150019" w:tentative="1">
      <w:start w:val="1"/>
      <w:numFmt w:val="lowerLetter"/>
      <w:lvlText w:val="%8."/>
      <w:lvlJc w:val="left"/>
      <w:pPr>
        <w:ind w:left="7692" w:hanging="360"/>
      </w:pPr>
    </w:lvl>
    <w:lvl w:ilvl="8" w:tplc="0415001B" w:tentative="1">
      <w:start w:val="1"/>
      <w:numFmt w:val="lowerRoman"/>
      <w:lvlText w:val="%9."/>
      <w:lvlJc w:val="right"/>
      <w:pPr>
        <w:ind w:left="8412" w:hanging="180"/>
      </w:pPr>
    </w:lvl>
  </w:abstractNum>
  <w:abstractNum w:abstractNumId="183" w15:restartNumberingAfterBreak="0">
    <w:nsid w:val="5E6216E4"/>
    <w:multiLevelType w:val="multilevel"/>
    <w:tmpl w:val="0004D2C8"/>
    <w:lvl w:ilvl="0">
      <w:start w:val="1"/>
      <w:numFmt w:val="decimal"/>
      <w:lvlText w:val="%1."/>
      <w:lvlJc w:val="left"/>
      <w:pPr>
        <w:ind w:left="731" w:hanging="360"/>
      </w:pPr>
      <w:rPr>
        <w:rFonts w:hint="default"/>
      </w:rPr>
    </w:lvl>
    <w:lvl w:ilvl="1">
      <w:start w:val="1"/>
      <w:numFmt w:val="bullet"/>
      <w:lvlText w:val=""/>
      <w:lvlJc w:val="left"/>
      <w:pPr>
        <w:ind w:left="1451" w:hanging="360"/>
      </w:pPr>
      <w:rPr>
        <w:rFonts w:ascii="Symbol" w:hAnsi="Symbol" w:hint="default"/>
      </w:rPr>
    </w:lvl>
    <w:lvl w:ilvl="2">
      <w:start w:val="1"/>
      <w:numFmt w:val="lowerRoman"/>
      <w:lvlText w:val="%3."/>
      <w:lvlJc w:val="right"/>
      <w:pPr>
        <w:ind w:left="2171" w:hanging="180"/>
      </w:pPr>
      <w:rPr>
        <w:rFonts w:hint="default"/>
      </w:rPr>
    </w:lvl>
    <w:lvl w:ilvl="3">
      <w:start w:val="1"/>
      <w:numFmt w:val="decimal"/>
      <w:lvlText w:val="%4."/>
      <w:lvlJc w:val="left"/>
      <w:pPr>
        <w:ind w:left="2891" w:hanging="360"/>
      </w:pPr>
      <w:rPr>
        <w:rFonts w:hint="default"/>
      </w:rPr>
    </w:lvl>
    <w:lvl w:ilvl="4">
      <w:start w:val="1"/>
      <w:numFmt w:val="lowerLetter"/>
      <w:lvlText w:val="%5."/>
      <w:lvlJc w:val="left"/>
      <w:pPr>
        <w:ind w:left="3611" w:hanging="360"/>
      </w:pPr>
      <w:rPr>
        <w:rFonts w:hint="default"/>
      </w:rPr>
    </w:lvl>
    <w:lvl w:ilvl="5">
      <w:start w:val="1"/>
      <w:numFmt w:val="lowerRoman"/>
      <w:lvlText w:val="%6."/>
      <w:lvlJc w:val="right"/>
      <w:pPr>
        <w:ind w:left="4331" w:hanging="180"/>
      </w:pPr>
      <w:rPr>
        <w:rFonts w:hint="default"/>
      </w:rPr>
    </w:lvl>
    <w:lvl w:ilvl="6">
      <w:start w:val="1"/>
      <w:numFmt w:val="decimal"/>
      <w:lvlText w:val="%7."/>
      <w:lvlJc w:val="left"/>
      <w:pPr>
        <w:ind w:left="5051" w:hanging="360"/>
      </w:pPr>
      <w:rPr>
        <w:rFonts w:hint="default"/>
      </w:rPr>
    </w:lvl>
    <w:lvl w:ilvl="7">
      <w:start w:val="1"/>
      <w:numFmt w:val="lowerLetter"/>
      <w:lvlText w:val="%8."/>
      <w:lvlJc w:val="left"/>
      <w:pPr>
        <w:ind w:left="5771" w:hanging="360"/>
      </w:pPr>
      <w:rPr>
        <w:rFonts w:hint="default"/>
      </w:rPr>
    </w:lvl>
    <w:lvl w:ilvl="8">
      <w:start w:val="1"/>
      <w:numFmt w:val="lowerRoman"/>
      <w:lvlText w:val="%9."/>
      <w:lvlJc w:val="right"/>
      <w:pPr>
        <w:ind w:left="6491" w:hanging="180"/>
      </w:pPr>
      <w:rPr>
        <w:rFonts w:hint="default"/>
      </w:rPr>
    </w:lvl>
  </w:abstractNum>
  <w:abstractNum w:abstractNumId="184" w15:restartNumberingAfterBreak="0">
    <w:nsid w:val="5FBD1898"/>
    <w:multiLevelType w:val="hybridMultilevel"/>
    <w:tmpl w:val="26725B16"/>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85" w15:restartNumberingAfterBreak="0">
    <w:nsid w:val="601D03FE"/>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6" w15:restartNumberingAfterBreak="0">
    <w:nsid w:val="608B7E7B"/>
    <w:multiLevelType w:val="hybridMultilevel"/>
    <w:tmpl w:val="A7C4A2B2"/>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87" w15:restartNumberingAfterBreak="0">
    <w:nsid w:val="61BC2A96"/>
    <w:multiLevelType w:val="hybridMultilevel"/>
    <w:tmpl w:val="E0F8445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8" w15:restartNumberingAfterBreak="0">
    <w:nsid w:val="61F82221"/>
    <w:multiLevelType w:val="hybridMultilevel"/>
    <w:tmpl w:val="9C087070"/>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9" w15:restartNumberingAfterBreak="0">
    <w:nsid w:val="622B44F3"/>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0" w15:restartNumberingAfterBreak="0">
    <w:nsid w:val="62E24B7F"/>
    <w:multiLevelType w:val="hybridMultilevel"/>
    <w:tmpl w:val="24041FF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1" w15:restartNumberingAfterBreak="0">
    <w:nsid w:val="63BE36A6"/>
    <w:multiLevelType w:val="hybridMultilevel"/>
    <w:tmpl w:val="1DE66AD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2" w15:restartNumberingAfterBreak="0">
    <w:nsid w:val="64851886"/>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3" w15:restartNumberingAfterBreak="0">
    <w:nsid w:val="64CE6FCB"/>
    <w:multiLevelType w:val="hybridMultilevel"/>
    <w:tmpl w:val="723A811C"/>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94" w15:restartNumberingAfterBreak="0">
    <w:nsid w:val="65DC0455"/>
    <w:multiLevelType w:val="hybridMultilevel"/>
    <w:tmpl w:val="DAE29A3E"/>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5" w15:restartNumberingAfterBreak="0">
    <w:nsid w:val="66384FB9"/>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6" w15:restartNumberingAfterBreak="0">
    <w:nsid w:val="678C41C4"/>
    <w:multiLevelType w:val="hybridMultilevel"/>
    <w:tmpl w:val="FF6089EA"/>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7" w15:restartNumberingAfterBreak="0">
    <w:nsid w:val="689E3D7D"/>
    <w:multiLevelType w:val="hybridMultilevel"/>
    <w:tmpl w:val="64A469F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8" w15:restartNumberingAfterBreak="0">
    <w:nsid w:val="69C20A31"/>
    <w:multiLevelType w:val="hybridMultilevel"/>
    <w:tmpl w:val="FC169ED8"/>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9" w15:restartNumberingAfterBreak="0">
    <w:nsid w:val="6ADF28AB"/>
    <w:multiLevelType w:val="hybridMultilevel"/>
    <w:tmpl w:val="72D84F26"/>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0" w15:restartNumberingAfterBreak="0">
    <w:nsid w:val="6B0327A8"/>
    <w:multiLevelType w:val="hybridMultilevel"/>
    <w:tmpl w:val="17209482"/>
    <w:lvl w:ilvl="0" w:tplc="04150019">
      <w:start w:val="1"/>
      <w:numFmt w:val="lowerLetter"/>
      <w:lvlText w:val="%1."/>
      <w:lvlJc w:val="left"/>
      <w:pPr>
        <w:ind w:left="144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1" w15:restartNumberingAfterBreak="0">
    <w:nsid w:val="6C9A27B3"/>
    <w:multiLevelType w:val="multilevel"/>
    <w:tmpl w:val="888CE206"/>
    <w:styleLink w:val="111111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02" w15:restartNumberingAfterBreak="0">
    <w:nsid w:val="6D522CA6"/>
    <w:multiLevelType w:val="hybridMultilevel"/>
    <w:tmpl w:val="F2C63DC6"/>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3" w15:restartNumberingAfterBreak="0">
    <w:nsid w:val="6D954226"/>
    <w:multiLevelType w:val="hybridMultilevel"/>
    <w:tmpl w:val="F4F61D94"/>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204" w15:restartNumberingAfterBreak="0">
    <w:nsid w:val="6E5D228C"/>
    <w:multiLevelType w:val="hybridMultilevel"/>
    <w:tmpl w:val="F4B09E14"/>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205" w15:restartNumberingAfterBreak="0">
    <w:nsid w:val="6F75363E"/>
    <w:multiLevelType w:val="hybridMultilevel"/>
    <w:tmpl w:val="B998A43C"/>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6" w15:restartNumberingAfterBreak="0">
    <w:nsid w:val="6FF1322B"/>
    <w:multiLevelType w:val="hybridMultilevel"/>
    <w:tmpl w:val="6916FC30"/>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7" w15:restartNumberingAfterBreak="0">
    <w:nsid w:val="71F46FCB"/>
    <w:multiLevelType w:val="hybridMultilevel"/>
    <w:tmpl w:val="F0DE06B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8" w15:restartNumberingAfterBreak="0">
    <w:nsid w:val="730848C4"/>
    <w:multiLevelType w:val="hybridMultilevel"/>
    <w:tmpl w:val="BF1C1D1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9" w15:restartNumberingAfterBreak="0">
    <w:nsid w:val="735851A3"/>
    <w:multiLevelType w:val="hybridMultilevel"/>
    <w:tmpl w:val="75BAED8C"/>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0" w15:restartNumberingAfterBreak="0">
    <w:nsid w:val="73D513CD"/>
    <w:multiLevelType w:val="hybridMultilevel"/>
    <w:tmpl w:val="5EEE5C8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1" w15:restartNumberingAfterBreak="0">
    <w:nsid w:val="73F01385"/>
    <w:multiLevelType w:val="hybridMultilevel"/>
    <w:tmpl w:val="6AD83808"/>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2" w15:restartNumberingAfterBreak="0">
    <w:nsid w:val="73FD034D"/>
    <w:multiLevelType w:val="hybridMultilevel"/>
    <w:tmpl w:val="21EA6F50"/>
    <w:lvl w:ilvl="0" w:tplc="04150019">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13" w15:restartNumberingAfterBreak="0">
    <w:nsid w:val="74274665"/>
    <w:multiLevelType w:val="hybridMultilevel"/>
    <w:tmpl w:val="75BAED8C"/>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4" w15:restartNumberingAfterBreak="0">
    <w:nsid w:val="74C75308"/>
    <w:multiLevelType w:val="hybridMultilevel"/>
    <w:tmpl w:val="24041FF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5" w15:restartNumberingAfterBreak="0">
    <w:nsid w:val="75034348"/>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6" w15:restartNumberingAfterBreak="0">
    <w:nsid w:val="75673F55"/>
    <w:multiLevelType w:val="hybridMultilevel"/>
    <w:tmpl w:val="12A0E528"/>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7" w15:restartNumberingAfterBreak="0">
    <w:nsid w:val="756745DC"/>
    <w:multiLevelType w:val="hybridMultilevel"/>
    <w:tmpl w:val="4EB4BF3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18" w15:restartNumberingAfterBreak="0">
    <w:nsid w:val="75DA0E45"/>
    <w:multiLevelType w:val="hybridMultilevel"/>
    <w:tmpl w:val="E23CC45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9" w15:restartNumberingAfterBreak="0">
    <w:nsid w:val="76B374CF"/>
    <w:multiLevelType w:val="hybridMultilevel"/>
    <w:tmpl w:val="EF8A38E4"/>
    <w:lvl w:ilvl="0" w:tplc="0415000F">
      <w:start w:val="1"/>
      <w:numFmt w:val="decimal"/>
      <w:lvlText w:val="%1."/>
      <w:lvlJc w:val="left"/>
      <w:pPr>
        <w:ind w:left="568" w:hanging="360"/>
      </w:pPr>
      <w:rPr>
        <w:rFonts w:hint="default"/>
      </w:rPr>
    </w:lvl>
    <w:lvl w:ilvl="1" w:tplc="04150019">
      <w:start w:val="1"/>
      <w:numFmt w:val="lowerLetter"/>
      <w:lvlText w:val="%2."/>
      <w:lvlJc w:val="left"/>
      <w:pPr>
        <w:ind w:left="1288" w:hanging="360"/>
      </w:pPr>
    </w:lvl>
    <w:lvl w:ilvl="2" w:tplc="0415001B" w:tentative="1">
      <w:start w:val="1"/>
      <w:numFmt w:val="lowerRoman"/>
      <w:lvlText w:val="%3."/>
      <w:lvlJc w:val="right"/>
      <w:pPr>
        <w:ind w:left="2008" w:hanging="180"/>
      </w:pPr>
    </w:lvl>
    <w:lvl w:ilvl="3" w:tplc="0415000F" w:tentative="1">
      <w:start w:val="1"/>
      <w:numFmt w:val="decimal"/>
      <w:lvlText w:val="%4."/>
      <w:lvlJc w:val="left"/>
      <w:pPr>
        <w:ind w:left="2728" w:hanging="360"/>
      </w:pPr>
    </w:lvl>
    <w:lvl w:ilvl="4" w:tplc="04150019" w:tentative="1">
      <w:start w:val="1"/>
      <w:numFmt w:val="lowerLetter"/>
      <w:lvlText w:val="%5."/>
      <w:lvlJc w:val="left"/>
      <w:pPr>
        <w:ind w:left="3448" w:hanging="360"/>
      </w:pPr>
    </w:lvl>
    <w:lvl w:ilvl="5" w:tplc="0415001B" w:tentative="1">
      <w:start w:val="1"/>
      <w:numFmt w:val="lowerRoman"/>
      <w:lvlText w:val="%6."/>
      <w:lvlJc w:val="right"/>
      <w:pPr>
        <w:ind w:left="4168" w:hanging="180"/>
      </w:pPr>
    </w:lvl>
    <w:lvl w:ilvl="6" w:tplc="0415000F" w:tentative="1">
      <w:start w:val="1"/>
      <w:numFmt w:val="decimal"/>
      <w:lvlText w:val="%7."/>
      <w:lvlJc w:val="left"/>
      <w:pPr>
        <w:ind w:left="4888" w:hanging="360"/>
      </w:pPr>
    </w:lvl>
    <w:lvl w:ilvl="7" w:tplc="04150019" w:tentative="1">
      <w:start w:val="1"/>
      <w:numFmt w:val="lowerLetter"/>
      <w:lvlText w:val="%8."/>
      <w:lvlJc w:val="left"/>
      <w:pPr>
        <w:ind w:left="5608" w:hanging="360"/>
      </w:pPr>
    </w:lvl>
    <w:lvl w:ilvl="8" w:tplc="0415001B" w:tentative="1">
      <w:start w:val="1"/>
      <w:numFmt w:val="lowerRoman"/>
      <w:lvlText w:val="%9."/>
      <w:lvlJc w:val="right"/>
      <w:pPr>
        <w:ind w:left="6328" w:hanging="180"/>
      </w:pPr>
    </w:lvl>
  </w:abstractNum>
  <w:abstractNum w:abstractNumId="220" w15:restartNumberingAfterBreak="0">
    <w:nsid w:val="7720607B"/>
    <w:multiLevelType w:val="hybridMultilevel"/>
    <w:tmpl w:val="24041FF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1" w15:restartNumberingAfterBreak="0">
    <w:nsid w:val="782F6899"/>
    <w:multiLevelType w:val="hybridMultilevel"/>
    <w:tmpl w:val="D8ACD200"/>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2" w15:restartNumberingAfterBreak="0">
    <w:nsid w:val="78D3053F"/>
    <w:multiLevelType w:val="hybridMultilevel"/>
    <w:tmpl w:val="D05E52E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3" w15:restartNumberingAfterBreak="0">
    <w:nsid w:val="79C95ACE"/>
    <w:multiLevelType w:val="hybridMultilevel"/>
    <w:tmpl w:val="9460CA6A"/>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4" w15:restartNumberingAfterBreak="0">
    <w:nsid w:val="79E460C4"/>
    <w:multiLevelType w:val="hybridMultilevel"/>
    <w:tmpl w:val="64A469F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5" w15:restartNumberingAfterBreak="0">
    <w:nsid w:val="7A2C4A8F"/>
    <w:multiLevelType w:val="hybridMultilevel"/>
    <w:tmpl w:val="22403A98"/>
    <w:lvl w:ilvl="0" w:tplc="32344476">
      <w:start w:val="1"/>
      <w:numFmt w:val="decimal"/>
      <w:lvlText w:val="%1."/>
      <w:lvlJc w:val="left"/>
      <w:pPr>
        <w:ind w:left="568"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6" w15:restartNumberingAfterBreak="0">
    <w:nsid w:val="7B4E3F62"/>
    <w:multiLevelType w:val="hybridMultilevel"/>
    <w:tmpl w:val="94669582"/>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227" w15:restartNumberingAfterBreak="0">
    <w:nsid w:val="7CA94609"/>
    <w:multiLevelType w:val="hybridMultilevel"/>
    <w:tmpl w:val="17209482"/>
    <w:lvl w:ilvl="0" w:tplc="04150019">
      <w:start w:val="1"/>
      <w:numFmt w:val="lowerLetter"/>
      <w:lvlText w:val="%1."/>
      <w:lvlJc w:val="left"/>
      <w:pPr>
        <w:ind w:left="144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8" w15:restartNumberingAfterBreak="0">
    <w:nsid w:val="7E026359"/>
    <w:multiLevelType w:val="hybridMultilevel"/>
    <w:tmpl w:val="5B36A7D2"/>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9" w15:restartNumberingAfterBreak="0">
    <w:nsid w:val="7EE32652"/>
    <w:multiLevelType w:val="hybridMultilevel"/>
    <w:tmpl w:val="9460CA6A"/>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165"/>
    <w:lvlOverride w:ilvl="0">
      <w:lvl w:ilvl="0">
        <w:start w:val="1"/>
        <w:numFmt w:val="decimal"/>
        <w:pStyle w:val="Nagwek1"/>
        <w:lvlText w:val="%1"/>
        <w:lvlJc w:val="left"/>
        <w:pPr>
          <w:ind w:left="432" w:hanging="432"/>
        </w:pPr>
      </w:lvl>
    </w:lvlOverride>
    <w:lvlOverride w:ilvl="1">
      <w:lvl w:ilvl="1">
        <w:start w:val="1"/>
        <w:numFmt w:val="decimal"/>
        <w:pStyle w:val="Nagwek2"/>
        <w:lvlText w:val="%1.%2"/>
        <w:lvlJc w:val="left"/>
        <w:pPr>
          <w:ind w:left="576" w:hanging="576"/>
        </w:pPr>
      </w:lvl>
    </w:lvlOverride>
    <w:lvlOverride w:ilvl="2">
      <w:lvl w:ilvl="2">
        <w:start w:val="1"/>
        <w:numFmt w:val="decimal"/>
        <w:pStyle w:val="Nagwek3"/>
        <w:lvlText w:val="%1.%2.%3"/>
        <w:lvlJc w:val="left"/>
        <w:pPr>
          <w:ind w:left="720" w:hanging="720"/>
        </w:pPr>
        <w:rPr>
          <w:b/>
          <w:bCs/>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pStyle w:val="Nagwek4"/>
        <w:lvlText w:val="%1.%2.%3.%4"/>
        <w:lvlJc w:val="left"/>
        <w:pPr>
          <w:ind w:left="864" w:hanging="864"/>
        </w:p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2">
    <w:abstractNumId w:val="34"/>
  </w:num>
  <w:num w:numId="3">
    <w:abstractNumId w:val="149"/>
  </w:num>
  <w:num w:numId="4">
    <w:abstractNumId w:val="12"/>
  </w:num>
  <w:num w:numId="5">
    <w:abstractNumId w:val="30"/>
  </w:num>
  <w:num w:numId="6">
    <w:abstractNumId w:val="201"/>
  </w:num>
  <w:num w:numId="7">
    <w:abstractNumId w:val="173"/>
  </w:num>
  <w:num w:numId="8">
    <w:abstractNumId w:val="170"/>
  </w:num>
  <w:num w:numId="9">
    <w:abstractNumId w:val="63"/>
  </w:num>
  <w:num w:numId="10">
    <w:abstractNumId w:val="165"/>
  </w:num>
  <w:num w:numId="11">
    <w:abstractNumId w:val="75"/>
  </w:num>
  <w:num w:numId="12">
    <w:abstractNumId w:val="83"/>
  </w:num>
  <w:num w:numId="13">
    <w:abstractNumId w:val="8"/>
  </w:num>
  <w:num w:numId="14">
    <w:abstractNumId w:val="197"/>
  </w:num>
  <w:num w:numId="15">
    <w:abstractNumId w:val="202"/>
  </w:num>
  <w:num w:numId="16">
    <w:abstractNumId w:val="218"/>
  </w:num>
  <w:num w:numId="17">
    <w:abstractNumId w:val="43"/>
  </w:num>
  <w:num w:numId="18">
    <w:abstractNumId w:val="38"/>
  </w:num>
  <w:num w:numId="19">
    <w:abstractNumId w:val="144"/>
  </w:num>
  <w:num w:numId="20">
    <w:abstractNumId w:val="171"/>
  </w:num>
  <w:num w:numId="21">
    <w:abstractNumId w:val="174"/>
  </w:num>
  <w:num w:numId="22">
    <w:abstractNumId w:val="59"/>
  </w:num>
  <w:num w:numId="23">
    <w:abstractNumId w:val="123"/>
  </w:num>
  <w:num w:numId="24">
    <w:abstractNumId w:val="20"/>
  </w:num>
  <w:num w:numId="25">
    <w:abstractNumId w:val="40"/>
  </w:num>
  <w:num w:numId="26">
    <w:abstractNumId w:val="185"/>
  </w:num>
  <w:num w:numId="27">
    <w:abstractNumId w:val="18"/>
  </w:num>
  <w:num w:numId="28">
    <w:abstractNumId w:val="155"/>
  </w:num>
  <w:num w:numId="29">
    <w:abstractNumId w:val="91"/>
  </w:num>
  <w:num w:numId="30">
    <w:abstractNumId w:val="180"/>
  </w:num>
  <w:num w:numId="31">
    <w:abstractNumId w:val="189"/>
  </w:num>
  <w:num w:numId="32">
    <w:abstractNumId w:val="217"/>
  </w:num>
  <w:num w:numId="33">
    <w:abstractNumId w:val="88"/>
  </w:num>
  <w:num w:numId="34">
    <w:abstractNumId w:val="118"/>
  </w:num>
  <w:num w:numId="35">
    <w:abstractNumId w:val="4"/>
  </w:num>
  <w:num w:numId="36">
    <w:abstractNumId w:val="19"/>
  </w:num>
  <w:num w:numId="37">
    <w:abstractNumId w:val="199"/>
  </w:num>
  <w:num w:numId="38">
    <w:abstractNumId w:val="127"/>
  </w:num>
  <w:num w:numId="39">
    <w:abstractNumId w:val="35"/>
  </w:num>
  <w:num w:numId="40">
    <w:abstractNumId w:val="66"/>
  </w:num>
  <w:num w:numId="41">
    <w:abstractNumId w:val="119"/>
  </w:num>
  <w:num w:numId="42">
    <w:abstractNumId w:val="104"/>
  </w:num>
  <w:num w:numId="43">
    <w:abstractNumId w:val="229"/>
  </w:num>
  <w:num w:numId="44">
    <w:abstractNumId w:val="109"/>
  </w:num>
  <w:num w:numId="45">
    <w:abstractNumId w:val="126"/>
  </w:num>
  <w:num w:numId="46">
    <w:abstractNumId w:val="15"/>
  </w:num>
  <w:num w:numId="47">
    <w:abstractNumId w:val="32"/>
  </w:num>
  <w:num w:numId="48">
    <w:abstractNumId w:val="175"/>
  </w:num>
  <w:num w:numId="49">
    <w:abstractNumId w:val="215"/>
  </w:num>
  <w:num w:numId="50">
    <w:abstractNumId w:val="14"/>
  </w:num>
  <w:num w:numId="51">
    <w:abstractNumId w:val="110"/>
  </w:num>
  <w:num w:numId="52">
    <w:abstractNumId w:val="140"/>
  </w:num>
  <w:num w:numId="53">
    <w:abstractNumId w:val="28"/>
  </w:num>
  <w:num w:numId="54">
    <w:abstractNumId w:val="54"/>
  </w:num>
  <w:num w:numId="55">
    <w:abstractNumId w:val="208"/>
  </w:num>
  <w:num w:numId="56">
    <w:abstractNumId w:val="48"/>
  </w:num>
  <w:num w:numId="57">
    <w:abstractNumId w:val="72"/>
  </w:num>
  <w:num w:numId="58">
    <w:abstractNumId w:val="53"/>
  </w:num>
  <w:num w:numId="59">
    <w:abstractNumId w:val="56"/>
  </w:num>
  <w:num w:numId="60">
    <w:abstractNumId w:val="228"/>
  </w:num>
  <w:num w:numId="61">
    <w:abstractNumId w:val="87"/>
  </w:num>
  <w:num w:numId="62">
    <w:abstractNumId w:val="47"/>
  </w:num>
  <w:num w:numId="63">
    <w:abstractNumId w:val="211"/>
  </w:num>
  <w:num w:numId="64">
    <w:abstractNumId w:val="10"/>
  </w:num>
  <w:num w:numId="65">
    <w:abstractNumId w:val="213"/>
  </w:num>
  <w:num w:numId="66">
    <w:abstractNumId w:val="76"/>
  </w:num>
  <w:num w:numId="67">
    <w:abstractNumId w:val="24"/>
  </w:num>
  <w:num w:numId="68">
    <w:abstractNumId w:val="97"/>
  </w:num>
  <w:num w:numId="69">
    <w:abstractNumId w:val="132"/>
  </w:num>
  <w:num w:numId="70">
    <w:abstractNumId w:val="153"/>
  </w:num>
  <w:num w:numId="71">
    <w:abstractNumId w:val="82"/>
  </w:num>
  <w:num w:numId="72">
    <w:abstractNumId w:val="152"/>
  </w:num>
  <w:num w:numId="73">
    <w:abstractNumId w:val="5"/>
  </w:num>
  <w:num w:numId="74">
    <w:abstractNumId w:val="169"/>
  </w:num>
  <w:num w:numId="75">
    <w:abstractNumId w:val="195"/>
  </w:num>
  <w:num w:numId="76">
    <w:abstractNumId w:val="125"/>
  </w:num>
  <w:num w:numId="77">
    <w:abstractNumId w:val="192"/>
  </w:num>
  <w:num w:numId="78">
    <w:abstractNumId w:val="191"/>
  </w:num>
  <w:num w:numId="79">
    <w:abstractNumId w:val="13"/>
  </w:num>
  <w:num w:numId="80">
    <w:abstractNumId w:val="165"/>
    <w:lvlOverride w:ilvl="0">
      <w:lvl w:ilvl="0">
        <w:start w:val="1"/>
        <w:numFmt w:val="decimal"/>
        <w:pStyle w:val="Nagwek1"/>
        <w:lvlText w:val="%1"/>
        <w:lvlJc w:val="left"/>
        <w:pPr>
          <w:ind w:left="432" w:hanging="432"/>
        </w:pPr>
      </w:lvl>
    </w:lvlOverride>
    <w:lvlOverride w:ilvl="1">
      <w:lvl w:ilvl="1">
        <w:start w:val="1"/>
        <w:numFmt w:val="decimal"/>
        <w:pStyle w:val="Nagwek2"/>
        <w:lvlText w:val="%1.%2"/>
        <w:lvlJc w:val="left"/>
        <w:pPr>
          <w:ind w:left="576" w:hanging="576"/>
        </w:pPr>
      </w:lvl>
    </w:lvlOverride>
    <w:lvlOverride w:ilvl="2">
      <w:lvl w:ilvl="2">
        <w:start w:val="1"/>
        <w:numFmt w:val="decimal"/>
        <w:pStyle w:val="Nagwek3"/>
        <w:lvlText w:val="%1.%2.%3"/>
        <w:lvlJc w:val="left"/>
        <w:pPr>
          <w:ind w:left="1855" w:hanging="720"/>
        </w:pPr>
        <w:rPr>
          <w:b/>
          <w:bCs w:val="0"/>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pStyle w:val="Nagwek4"/>
        <w:lvlText w:val="%1.%2.%3.%4"/>
        <w:lvlJc w:val="left"/>
        <w:pPr>
          <w:ind w:left="864" w:hanging="864"/>
        </w:pPr>
        <w:rPr>
          <w:i w:val="0"/>
        </w:r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81">
    <w:abstractNumId w:val="106"/>
  </w:num>
  <w:num w:numId="82">
    <w:abstractNumId w:val="147"/>
  </w:num>
  <w:num w:numId="83">
    <w:abstractNumId w:val="55"/>
  </w:num>
  <w:num w:numId="84">
    <w:abstractNumId w:val="25"/>
  </w:num>
  <w:num w:numId="85">
    <w:abstractNumId w:val="165"/>
    <w:lvlOverride w:ilvl="0">
      <w:lvl w:ilvl="0">
        <w:start w:val="1"/>
        <w:numFmt w:val="decimal"/>
        <w:pStyle w:val="Nagwek1"/>
        <w:lvlText w:val="%1"/>
        <w:lvlJc w:val="left"/>
        <w:pPr>
          <w:ind w:left="432" w:hanging="432"/>
        </w:pPr>
        <w:rPr>
          <w:sz w:val="28"/>
          <w:szCs w:val="28"/>
        </w:rPr>
      </w:lvl>
    </w:lvlOverride>
    <w:lvlOverride w:ilvl="1">
      <w:lvl w:ilvl="1">
        <w:start w:val="1"/>
        <w:numFmt w:val="decimal"/>
        <w:pStyle w:val="Nagwek2"/>
        <w:lvlText w:val="%1.%2"/>
        <w:lvlJc w:val="left"/>
        <w:pPr>
          <w:ind w:left="576" w:hanging="576"/>
        </w:pPr>
        <w:rPr>
          <w:sz w:val="24"/>
        </w:rPr>
      </w:lvl>
    </w:lvlOverride>
    <w:lvlOverride w:ilvl="2">
      <w:lvl w:ilvl="2">
        <w:start w:val="1"/>
        <w:numFmt w:val="decimal"/>
        <w:pStyle w:val="Nagwek3"/>
        <w:lvlText w:val="%1.%2.%3"/>
        <w:lvlJc w:val="left"/>
        <w:pPr>
          <w:ind w:left="720" w:hanging="720"/>
        </w:pPr>
        <w:rPr>
          <w:b/>
          <w:bCs w:val="0"/>
          <w:i w:val="0"/>
          <w:iCs w:val="0"/>
          <w:caps w:val="0"/>
          <w:smallCaps w:val="0"/>
          <w:strike w:val="0"/>
          <w:dstrike w:val="0"/>
          <w:vanish w:val="0"/>
          <w:color w:val="auto"/>
          <w:spacing w:val="0"/>
          <w:kern w:val="0"/>
          <w:position w:val="0"/>
          <w:sz w:val="22"/>
          <w:u w:val="none"/>
          <w:vertAlign w:val="baseline"/>
          <w:em w:val="none"/>
        </w:rPr>
      </w:lvl>
    </w:lvlOverride>
    <w:lvlOverride w:ilvl="3">
      <w:lvl w:ilvl="3">
        <w:start w:val="1"/>
        <w:numFmt w:val="decimal"/>
        <w:pStyle w:val="Nagwek4"/>
        <w:lvlText w:val="%1.%2.%3.%4"/>
        <w:lvlJc w:val="left"/>
        <w:pPr>
          <w:ind w:left="864" w:hanging="864"/>
        </w:p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86">
    <w:abstractNumId w:val="181"/>
  </w:num>
  <w:num w:numId="87">
    <w:abstractNumId w:val="49"/>
  </w:num>
  <w:num w:numId="88">
    <w:abstractNumId w:val="221"/>
  </w:num>
  <w:num w:numId="89">
    <w:abstractNumId w:val="58"/>
  </w:num>
  <w:num w:numId="90">
    <w:abstractNumId w:val="3"/>
  </w:num>
  <w:num w:numId="91">
    <w:abstractNumId w:val="50"/>
  </w:num>
  <w:num w:numId="92">
    <w:abstractNumId w:val="167"/>
  </w:num>
  <w:num w:numId="93">
    <w:abstractNumId w:val="42"/>
  </w:num>
  <w:num w:numId="94">
    <w:abstractNumId w:val="29"/>
  </w:num>
  <w:num w:numId="95">
    <w:abstractNumId w:val="6"/>
  </w:num>
  <w:num w:numId="96">
    <w:abstractNumId w:val="219"/>
  </w:num>
  <w:num w:numId="97">
    <w:abstractNumId w:val="39"/>
  </w:num>
  <w:num w:numId="98">
    <w:abstractNumId w:val="165"/>
    <w:lvlOverride w:ilvl="0">
      <w:lvl w:ilvl="0">
        <w:start w:val="1"/>
        <w:numFmt w:val="decimal"/>
        <w:pStyle w:val="Nagwek1"/>
        <w:lvlText w:val="%1"/>
        <w:lvlJc w:val="left"/>
        <w:pPr>
          <w:ind w:left="432" w:hanging="432"/>
        </w:pPr>
      </w:lvl>
    </w:lvlOverride>
    <w:lvlOverride w:ilvl="1">
      <w:lvl w:ilvl="1">
        <w:start w:val="1"/>
        <w:numFmt w:val="decimal"/>
        <w:pStyle w:val="Nagwek2"/>
        <w:lvlText w:val="%1.%2"/>
        <w:lvlJc w:val="left"/>
        <w:pPr>
          <w:ind w:left="576" w:hanging="576"/>
        </w:pPr>
      </w:lvl>
    </w:lvlOverride>
    <w:lvlOverride w:ilvl="2">
      <w:lvl w:ilvl="2">
        <w:start w:val="1"/>
        <w:numFmt w:val="decimal"/>
        <w:pStyle w:val="Nagwek3"/>
        <w:lvlText w:val="%1.%2.%3"/>
        <w:lvlJc w:val="left"/>
        <w:pPr>
          <w:ind w:left="720" w:hanging="720"/>
        </w:pPr>
        <w:rPr>
          <w:b/>
          <w:bCs w:val="0"/>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pStyle w:val="Nagwek4"/>
        <w:lvlText w:val="%1.%2.%3.%4"/>
        <w:lvlJc w:val="left"/>
        <w:pPr>
          <w:ind w:left="864" w:hanging="864"/>
        </w:pPr>
        <w:rPr>
          <w:i w:val="0"/>
        </w:r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99">
    <w:abstractNumId w:val="121"/>
  </w:num>
  <w:num w:numId="100">
    <w:abstractNumId w:val="128"/>
  </w:num>
  <w:num w:numId="101">
    <w:abstractNumId w:val="26"/>
  </w:num>
  <w:num w:numId="102">
    <w:abstractNumId w:val="129"/>
  </w:num>
  <w:num w:numId="103">
    <w:abstractNumId w:val="133"/>
  </w:num>
  <w:num w:numId="104">
    <w:abstractNumId w:val="51"/>
  </w:num>
  <w:num w:numId="105">
    <w:abstractNumId w:val="114"/>
  </w:num>
  <w:num w:numId="106">
    <w:abstractNumId w:val="130"/>
  </w:num>
  <w:num w:numId="107">
    <w:abstractNumId w:val="187"/>
  </w:num>
  <w:num w:numId="108">
    <w:abstractNumId w:val="86"/>
  </w:num>
  <w:num w:numId="109">
    <w:abstractNumId w:val="22"/>
  </w:num>
  <w:num w:numId="110">
    <w:abstractNumId w:val="226"/>
  </w:num>
  <w:num w:numId="111">
    <w:abstractNumId w:val="177"/>
  </w:num>
  <w:num w:numId="112">
    <w:abstractNumId w:val="156"/>
  </w:num>
  <w:num w:numId="113">
    <w:abstractNumId w:val="212"/>
  </w:num>
  <w:num w:numId="114">
    <w:abstractNumId w:val="122"/>
  </w:num>
  <w:num w:numId="115">
    <w:abstractNumId w:val="179"/>
  </w:num>
  <w:num w:numId="116">
    <w:abstractNumId w:val="165"/>
    <w:lvlOverride w:ilvl="0">
      <w:lvl w:ilvl="0">
        <w:start w:val="1"/>
        <w:numFmt w:val="decimal"/>
        <w:pStyle w:val="Nagwek1"/>
        <w:lvlText w:val="%1"/>
        <w:lvlJc w:val="left"/>
        <w:pPr>
          <w:ind w:left="432" w:hanging="432"/>
        </w:pPr>
      </w:lvl>
    </w:lvlOverride>
    <w:lvlOverride w:ilvl="1">
      <w:lvl w:ilvl="1">
        <w:start w:val="1"/>
        <w:numFmt w:val="decimal"/>
        <w:pStyle w:val="Nagwek2"/>
        <w:lvlText w:val="%1.%2"/>
        <w:lvlJc w:val="left"/>
        <w:pPr>
          <w:ind w:left="576" w:hanging="576"/>
        </w:pPr>
      </w:lvl>
    </w:lvlOverride>
    <w:lvlOverride w:ilvl="2">
      <w:lvl w:ilvl="2">
        <w:start w:val="1"/>
        <w:numFmt w:val="decimal"/>
        <w:pStyle w:val="Nagwek3"/>
        <w:lvlText w:val="%1.%2.%3"/>
        <w:lvlJc w:val="left"/>
        <w:pPr>
          <w:ind w:left="1855" w:hanging="72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pStyle w:val="Nagwek4"/>
        <w:lvlText w:val="%1.%2.%3.%4"/>
        <w:lvlJc w:val="left"/>
        <w:pPr>
          <w:ind w:left="864" w:hanging="864"/>
        </w:pPr>
        <w:rPr>
          <w:i w:val="0"/>
        </w:r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11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223"/>
  </w:num>
  <w:num w:numId="119">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37"/>
  </w:num>
  <w:num w:numId="121">
    <w:abstractNumId w:val="160"/>
  </w:num>
  <w:num w:numId="122">
    <w:abstractNumId w:val="135"/>
  </w:num>
  <w:num w:numId="123">
    <w:abstractNumId w:val="222"/>
  </w:num>
  <w:num w:numId="124">
    <w:abstractNumId w:val="85"/>
  </w:num>
  <w:num w:numId="125">
    <w:abstractNumId w:val="73"/>
  </w:num>
  <w:num w:numId="126">
    <w:abstractNumId w:val="116"/>
  </w:num>
  <w:num w:numId="127">
    <w:abstractNumId w:val="16"/>
  </w:num>
  <w:num w:numId="128">
    <w:abstractNumId w:val="188"/>
  </w:num>
  <w:num w:numId="129">
    <w:abstractNumId w:val="78"/>
  </w:num>
  <w:num w:numId="130">
    <w:abstractNumId w:val="216"/>
  </w:num>
  <w:num w:numId="131">
    <w:abstractNumId w:val="115"/>
  </w:num>
  <w:num w:numId="132">
    <w:abstractNumId w:val="46"/>
  </w:num>
  <w:num w:numId="133">
    <w:abstractNumId w:val="64"/>
  </w:num>
  <w:num w:numId="134">
    <w:abstractNumId w:val="77"/>
  </w:num>
  <w:num w:numId="135">
    <w:abstractNumId w:val="9"/>
  </w:num>
  <w:num w:numId="136">
    <w:abstractNumId w:val="41"/>
  </w:num>
  <w:num w:numId="137">
    <w:abstractNumId w:val="178"/>
  </w:num>
  <w:num w:numId="138">
    <w:abstractNumId w:val="23"/>
  </w:num>
  <w:num w:numId="139">
    <w:abstractNumId w:val="137"/>
  </w:num>
  <w:num w:numId="140">
    <w:abstractNumId w:val="204"/>
  </w:num>
  <w:num w:numId="141">
    <w:abstractNumId w:val="139"/>
  </w:num>
  <w:num w:numId="142">
    <w:abstractNumId w:val="62"/>
  </w:num>
  <w:num w:numId="143">
    <w:abstractNumId w:val="102"/>
  </w:num>
  <w:num w:numId="144">
    <w:abstractNumId w:val="182"/>
  </w:num>
  <w:num w:numId="145">
    <w:abstractNumId w:val="57"/>
  </w:num>
  <w:num w:numId="146">
    <w:abstractNumId w:val="200"/>
  </w:num>
  <w:num w:numId="147">
    <w:abstractNumId w:val="227"/>
  </w:num>
  <w:num w:numId="148">
    <w:abstractNumId w:val="112"/>
  </w:num>
  <w:num w:numId="149">
    <w:abstractNumId w:val="68"/>
  </w:num>
  <w:num w:numId="150">
    <w:abstractNumId w:val="11"/>
  </w:num>
  <w:num w:numId="151">
    <w:abstractNumId w:val="205"/>
  </w:num>
  <w:num w:numId="152">
    <w:abstractNumId w:val="198"/>
  </w:num>
  <w:num w:numId="153">
    <w:abstractNumId w:val="103"/>
  </w:num>
  <w:num w:numId="154">
    <w:abstractNumId w:val="194"/>
  </w:num>
  <w:num w:numId="155">
    <w:abstractNumId w:val="154"/>
  </w:num>
  <w:num w:numId="156">
    <w:abstractNumId w:val="117"/>
  </w:num>
  <w:num w:numId="157">
    <w:abstractNumId w:val="158"/>
  </w:num>
  <w:num w:numId="158">
    <w:abstractNumId w:val="206"/>
  </w:num>
  <w:num w:numId="159">
    <w:abstractNumId w:val="163"/>
  </w:num>
  <w:num w:numId="160">
    <w:abstractNumId w:val="74"/>
  </w:num>
  <w:num w:numId="161">
    <w:abstractNumId w:val="90"/>
  </w:num>
  <w:num w:numId="162">
    <w:abstractNumId w:val="210"/>
  </w:num>
  <w:num w:numId="163">
    <w:abstractNumId w:val="157"/>
  </w:num>
  <w:num w:numId="164">
    <w:abstractNumId w:val="31"/>
  </w:num>
  <w:num w:numId="165">
    <w:abstractNumId w:val="7"/>
  </w:num>
  <w:num w:numId="166">
    <w:abstractNumId w:val="176"/>
  </w:num>
  <w:num w:numId="167">
    <w:abstractNumId w:val="224"/>
  </w:num>
  <w:num w:numId="168">
    <w:abstractNumId w:val="107"/>
  </w:num>
  <w:num w:numId="169">
    <w:abstractNumId w:val="207"/>
  </w:num>
  <w:num w:numId="170">
    <w:abstractNumId w:val="196"/>
  </w:num>
  <w:num w:numId="171">
    <w:abstractNumId w:val="151"/>
  </w:num>
  <w:num w:numId="172">
    <w:abstractNumId w:val="145"/>
  </w:num>
  <w:num w:numId="173">
    <w:abstractNumId w:val="70"/>
  </w:num>
  <w:num w:numId="174">
    <w:abstractNumId w:val="94"/>
  </w:num>
  <w:num w:numId="175">
    <w:abstractNumId w:val="138"/>
  </w:num>
  <w:num w:numId="176">
    <w:abstractNumId w:val="148"/>
  </w:num>
  <w:num w:numId="177">
    <w:abstractNumId w:val="161"/>
  </w:num>
  <w:num w:numId="178">
    <w:abstractNumId w:val="168"/>
  </w:num>
  <w:num w:numId="179">
    <w:abstractNumId w:val="136"/>
  </w:num>
  <w:num w:numId="180">
    <w:abstractNumId w:val="93"/>
  </w:num>
  <w:num w:numId="181">
    <w:abstractNumId w:val="190"/>
  </w:num>
  <w:num w:numId="182">
    <w:abstractNumId w:val="131"/>
  </w:num>
  <w:num w:numId="183">
    <w:abstractNumId w:val="150"/>
  </w:num>
  <w:num w:numId="184">
    <w:abstractNumId w:val="164"/>
  </w:num>
  <w:num w:numId="185">
    <w:abstractNumId w:val="61"/>
  </w:num>
  <w:num w:numId="186">
    <w:abstractNumId w:val="80"/>
  </w:num>
  <w:num w:numId="187">
    <w:abstractNumId w:val="203"/>
  </w:num>
  <w:num w:numId="188">
    <w:abstractNumId w:val="65"/>
  </w:num>
  <w:num w:numId="189">
    <w:abstractNumId w:val="92"/>
  </w:num>
  <w:num w:numId="190">
    <w:abstractNumId w:val="214"/>
  </w:num>
  <w:num w:numId="191">
    <w:abstractNumId w:val="108"/>
  </w:num>
  <w:num w:numId="192">
    <w:abstractNumId w:val="220"/>
  </w:num>
  <w:num w:numId="193">
    <w:abstractNumId w:val="159"/>
  </w:num>
  <w:num w:numId="194">
    <w:abstractNumId w:val="146"/>
  </w:num>
  <w:num w:numId="195">
    <w:abstractNumId w:val="45"/>
  </w:num>
  <w:num w:numId="196">
    <w:abstractNumId w:val="172"/>
  </w:num>
  <w:num w:numId="197">
    <w:abstractNumId w:val="184"/>
  </w:num>
  <w:num w:numId="198">
    <w:abstractNumId w:val="113"/>
  </w:num>
  <w:num w:numId="199">
    <w:abstractNumId w:val="98"/>
  </w:num>
  <w:num w:numId="200">
    <w:abstractNumId w:val="95"/>
  </w:num>
  <w:num w:numId="201">
    <w:abstractNumId w:val="225"/>
  </w:num>
  <w:num w:numId="202">
    <w:abstractNumId w:val="105"/>
  </w:num>
  <w:num w:numId="203">
    <w:abstractNumId w:val="209"/>
  </w:num>
  <w:num w:numId="204">
    <w:abstractNumId w:val="84"/>
  </w:num>
  <w:num w:numId="205">
    <w:abstractNumId w:val="27"/>
  </w:num>
  <w:num w:numId="206">
    <w:abstractNumId w:val="124"/>
  </w:num>
  <w:num w:numId="207">
    <w:abstractNumId w:val="165"/>
    <w:lvlOverride w:ilvl="0">
      <w:lvl w:ilvl="0">
        <w:start w:val="1"/>
        <w:numFmt w:val="decimal"/>
        <w:pStyle w:val="Nagwek1"/>
        <w:lvlText w:val="%1"/>
        <w:lvlJc w:val="left"/>
        <w:pPr>
          <w:ind w:left="432" w:hanging="432"/>
        </w:pPr>
      </w:lvl>
    </w:lvlOverride>
    <w:lvlOverride w:ilvl="1">
      <w:lvl w:ilvl="1">
        <w:start w:val="1"/>
        <w:numFmt w:val="decimal"/>
        <w:pStyle w:val="Nagwek2"/>
        <w:lvlText w:val="%1.%2"/>
        <w:lvlJc w:val="left"/>
        <w:pPr>
          <w:ind w:left="576" w:hanging="576"/>
        </w:pPr>
      </w:lvl>
    </w:lvlOverride>
    <w:lvlOverride w:ilvl="2">
      <w:lvl w:ilvl="2">
        <w:start w:val="1"/>
        <w:numFmt w:val="decimal"/>
        <w:pStyle w:val="Nagwek3"/>
        <w:lvlText w:val="%1.%2.%3"/>
        <w:lvlJc w:val="left"/>
        <w:pPr>
          <w:ind w:left="720" w:hanging="720"/>
        </w:pPr>
        <w:rPr>
          <w:b w:val="0"/>
          <w:bCs w:val="0"/>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pStyle w:val="Nagwek4"/>
        <w:lvlText w:val="%1.%2.%3.%4"/>
        <w:lvlJc w:val="left"/>
        <w:pPr>
          <w:ind w:left="864" w:hanging="864"/>
        </w:p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208">
    <w:abstractNumId w:val="60"/>
  </w:num>
  <w:num w:numId="209">
    <w:abstractNumId w:val="33"/>
  </w:num>
  <w:num w:numId="210">
    <w:abstractNumId w:val="2"/>
  </w:num>
  <w:num w:numId="211">
    <w:abstractNumId w:val="1"/>
  </w:num>
  <w:num w:numId="212">
    <w:abstractNumId w:val="0"/>
  </w:num>
  <w:num w:numId="213">
    <w:abstractNumId w:val="166"/>
  </w:num>
  <w:num w:numId="214">
    <w:abstractNumId w:val="120"/>
  </w:num>
  <w:num w:numId="215">
    <w:abstractNumId w:val="141"/>
  </w:num>
  <w:num w:numId="216">
    <w:abstractNumId w:val="142"/>
  </w:num>
  <w:num w:numId="217">
    <w:abstractNumId w:val="165"/>
    <w:lvlOverride w:ilvl="0">
      <w:lvl w:ilvl="0">
        <w:start w:val="1"/>
        <w:numFmt w:val="decimal"/>
        <w:pStyle w:val="Nagwek1"/>
        <w:lvlText w:val="%1"/>
        <w:lvlJc w:val="left"/>
        <w:pPr>
          <w:ind w:left="432" w:hanging="432"/>
        </w:pPr>
      </w:lvl>
    </w:lvlOverride>
    <w:lvlOverride w:ilvl="1">
      <w:lvl w:ilvl="1">
        <w:start w:val="1"/>
        <w:numFmt w:val="decimal"/>
        <w:pStyle w:val="Nagwek2"/>
        <w:lvlText w:val="%1.%2"/>
        <w:lvlJc w:val="left"/>
        <w:pPr>
          <w:ind w:left="576" w:hanging="576"/>
        </w:pPr>
      </w:lvl>
    </w:lvlOverride>
    <w:lvlOverride w:ilvl="2">
      <w:lvl w:ilvl="2">
        <w:start w:val="1"/>
        <w:numFmt w:val="decimal"/>
        <w:pStyle w:val="Nagwek3"/>
        <w:lvlText w:val="%1.%2.%3"/>
        <w:lvlJc w:val="left"/>
        <w:pPr>
          <w:ind w:left="720" w:hanging="720"/>
        </w:pPr>
        <w:rPr>
          <w:b/>
          <w:bCs/>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pStyle w:val="Nagwek4"/>
        <w:lvlText w:val="%1.%2.%3.%4"/>
        <w:lvlJc w:val="left"/>
        <w:pPr>
          <w:ind w:left="864" w:hanging="864"/>
        </w:pPr>
        <w:rPr>
          <w:b/>
          <w:bCs w:val="0"/>
        </w:r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218">
    <w:abstractNumId w:val="165"/>
    <w:lvlOverride w:ilvl="0">
      <w:lvl w:ilvl="0">
        <w:start w:val="1"/>
        <w:numFmt w:val="decimal"/>
        <w:pStyle w:val="Nagwek1"/>
        <w:lvlText w:val="%1"/>
        <w:lvlJc w:val="left"/>
        <w:pPr>
          <w:ind w:left="432" w:hanging="432"/>
        </w:pPr>
      </w:lvl>
    </w:lvlOverride>
    <w:lvlOverride w:ilvl="1">
      <w:lvl w:ilvl="1">
        <w:start w:val="1"/>
        <w:numFmt w:val="decimal"/>
        <w:pStyle w:val="Nagwek2"/>
        <w:lvlText w:val="%1.%2"/>
        <w:lvlJc w:val="left"/>
        <w:pPr>
          <w:ind w:left="576" w:hanging="576"/>
        </w:pPr>
      </w:lvl>
    </w:lvlOverride>
    <w:lvlOverride w:ilvl="2">
      <w:lvl w:ilvl="2">
        <w:start w:val="1"/>
        <w:numFmt w:val="decimal"/>
        <w:pStyle w:val="Nagwek3"/>
        <w:lvlText w:val="%1.%2.%3"/>
        <w:lvlJc w:val="left"/>
        <w:pPr>
          <w:ind w:left="720" w:hanging="720"/>
        </w:pPr>
        <w:rPr>
          <w:b/>
          <w:bCs/>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pStyle w:val="Nagwek4"/>
        <w:lvlText w:val="%1.%2.%3.%4"/>
        <w:lvlJc w:val="left"/>
        <w:pPr>
          <w:ind w:left="864" w:hanging="864"/>
        </w:pPr>
        <w:rPr>
          <w:b/>
          <w:bCs w:val="0"/>
        </w:r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219">
    <w:abstractNumId w:val="143"/>
  </w:num>
  <w:num w:numId="220">
    <w:abstractNumId w:val="183"/>
  </w:num>
  <w:num w:numId="221">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abstractNumId w:val="165"/>
    <w:lvlOverride w:ilvl="0">
      <w:lvl w:ilvl="0">
        <w:start w:val="1"/>
        <w:numFmt w:val="decimal"/>
        <w:pStyle w:val="Nagwek1"/>
        <w:lvlText w:val="%1"/>
        <w:lvlJc w:val="left"/>
        <w:pPr>
          <w:ind w:left="432" w:hanging="432"/>
        </w:pPr>
      </w:lvl>
    </w:lvlOverride>
    <w:lvlOverride w:ilvl="1">
      <w:lvl w:ilvl="1">
        <w:start w:val="1"/>
        <w:numFmt w:val="decimal"/>
        <w:pStyle w:val="Nagwek2"/>
        <w:lvlText w:val="%1.%2"/>
        <w:lvlJc w:val="left"/>
        <w:pPr>
          <w:ind w:left="576" w:hanging="576"/>
        </w:pPr>
      </w:lvl>
    </w:lvlOverride>
    <w:lvlOverride w:ilvl="2">
      <w:lvl w:ilvl="2">
        <w:start w:val="1"/>
        <w:numFmt w:val="decimal"/>
        <w:pStyle w:val="Nagwek3"/>
        <w:lvlText w:val="%1.%2.%3"/>
        <w:lvlJc w:val="left"/>
        <w:pPr>
          <w:ind w:left="720" w:hanging="720"/>
        </w:pPr>
        <w:rPr>
          <w:b/>
          <w:bCs/>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pStyle w:val="Nagwek4"/>
        <w:lvlText w:val="%1.%2.%3.%4"/>
        <w:lvlJc w:val="left"/>
        <w:pPr>
          <w:ind w:left="864" w:hanging="864"/>
        </w:p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223">
    <w:abstractNumId w:val="101"/>
  </w:num>
  <w:num w:numId="224">
    <w:abstractNumId w:val="21"/>
  </w:num>
  <w:num w:numId="225">
    <w:abstractNumId w:val="1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6">
    <w:abstractNumId w:val="67"/>
  </w:num>
  <w:num w:numId="227">
    <w:abstractNumId w:val="79"/>
  </w:num>
  <w:num w:numId="228">
    <w:abstractNumId w:val="99"/>
  </w:num>
  <w:num w:numId="229">
    <w:abstractNumId w:val="36"/>
  </w:num>
  <w:num w:numId="230">
    <w:abstractNumId w:val="89"/>
  </w:num>
  <w:num w:numId="231">
    <w:abstractNumId w:val="71"/>
  </w:num>
  <w:num w:numId="232">
    <w:abstractNumId w:val="111"/>
  </w:num>
  <w:num w:numId="233">
    <w:abstractNumId w:val="69"/>
  </w:num>
  <w:num w:numId="234">
    <w:abstractNumId w:val="81"/>
  </w:num>
  <w:num w:numId="235">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6">
    <w:abstractNumId w:val="165"/>
    <w:lvlOverride w:ilvl="0">
      <w:lvl w:ilvl="0">
        <w:start w:val="1"/>
        <w:numFmt w:val="decimal"/>
        <w:pStyle w:val="Nagwek1"/>
        <w:lvlText w:val="%1"/>
        <w:lvlJc w:val="left"/>
        <w:pPr>
          <w:ind w:left="432" w:hanging="432"/>
        </w:pPr>
      </w:lvl>
    </w:lvlOverride>
    <w:lvlOverride w:ilvl="1">
      <w:lvl w:ilvl="1">
        <w:start w:val="1"/>
        <w:numFmt w:val="decimal"/>
        <w:pStyle w:val="Nagwek2"/>
        <w:lvlText w:val="%1.%2"/>
        <w:lvlJc w:val="left"/>
        <w:pPr>
          <w:ind w:left="576" w:hanging="576"/>
        </w:pPr>
      </w:lvl>
    </w:lvlOverride>
    <w:lvlOverride w:ilvl="2">
      <w:lvl w:ilvl="2">
        <w:start w:val="1"/>
        <w:numFmt w:val="decimal"/>
        <w:pStyle w:val="Nagwek3"/>
        <w:lvlText w:val="%1.%2.%3"/>
        <w:lvlJc w:val="left"/>
        <w:pPr>
          <w:ind w:left="720" w:hanging="720"/>
        </w:pPr>
        <w:rPr>
          <w:b/>
          <w:bCs/>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pStyle w:val="Nagwek4"/>
        <w:lvlText w:val="%1.%2.%3.%4"/>
        <w:lvlJc w:val="left"/>
        <w:pPr>
          <w:ind w:left="864" w:hanging="864"/>
        </w:p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237">
    <w:abstractNumId w:val="165"/>
    <w:lvlOverride w:ilvl="0">
      <w:lvl w:ilvl="0">
        <w:start w:val="1"/>
        <w:numFmt w:val="decimal"/>
        <w:pStyle w:val="Nagwek1"/>
        <w:lvlText w:val="%1"/>
        <w:lvlJc w:val="left"/>
        <w:pPr>
          <w:ind w:left="432" w:hanging="432"/>
        </w:pPr>
      </w:lvl>
    </w:lvlOverride>
    <w:lvlOverride w:ilvl="1">
      <w:lvl w:ilvl="1">
        <w:start w:val="1"/>
        <w:numFmt w:val="decimal"/>
        <w:pStyle w:val="Nagwek2"/>
        <w:lvlText w:val="%1.%2"/>
        <w:lvlJc w:val="left"/>
        <w:pPr>
          <w:ind w:left="576" w:hanging="576"/>
        </w:pPr>
      </w:lvl>
    </w:lvlOverride>
    <w:lvlOverride w:ilvl="2">
      <w:lvl w:ilvl="2">
        <w:start w:val="1"/>
        <w:numFmt w:val="decimal"/>
        <w:pStyle w:val="Nagwek3"/>
        <w:lvlText w:val="%1.%2.%3"/>
        <w:lvlJc w:val="left"/>
        <w:pPr>
          <w:ind w:left="720" w:hanging="720"/>
        </w:pPr>
        <w:rPr>
          <w:b/>
          <w:bCs/>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pStyle w:val="Nagwek4"/>
        <w:lvlText w:val="%1.%2.%3.%4"/>
        <w:lvlJc w:val="left"/>
        <w:pPr>
          <w:ind w:left="864" w:hanging="864"/>
        </w:p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238">
    <w:abstractNumId w:val="1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9">
    <w:abstractNumId w:val="165"/>
    <w:lvlOverride w:ilvl="0">
      <w:lvl w:ilvl="0">
        <w:start w:val="1"/>
        <w:numFmt w:val="decimal"/>
        <w:pStyle w:val="Nagwek1"/>
        <w:lvlText w:val="%1"/>
        <w:lvlJc w:val="left"/>
        <w:pPr>
          <w:ind w:left="432" w:hanging="432"/>
        </w:pPr>
      </w:lvl>
    </w:lvlOverride>
    <w:lvlOverride w:ilvl="1">
      <w:lvl w:ilvl="1">
        <w:start w:val="1"/>
        <w:numFmt w:val="decimal"/>
        <w:pStyle w:val="Nagwek2"/>
        <w:lvlText w:val="%1.%2"/>
        <w:lvlJc w:val="left"/>
        <w:pPr>
          <w:ind w:left="576" w:hanging="576"/>
        </w:pPr>
      </w:lvl>
    </w:lvlOverride>
    <w:lvlOverride w:ilvl="2">
      <w:lvl w:ilvl="2">
        <w:start w:val="1"/>
        <w:numFmt w:val="decimal"/>
        <w:pStyle w:val="Nagwek3"/>
        <w:lvlText w:val="%1.%2.%3"/>
        <w:lvlJc w:val="left"/>
        <w:pPr>
          <w:ind w:left="720" w:hanging="720"/>
        </w:pPr>
        <w:rPr>
          <w:b/>
          <w:bCs/>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pStyle w:val="Nagwek4"/>
        <w:lvlText w:val="%1.%2.%3.%4"/>
        <w:lvlJc w:val="left"/>
        <w:pPr>
          <w:ind w:left="864" w:hanging="864"/>
        </w:p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240">
    <w:abstractNumId w:val="134"/>
  </w:num>
  <w:num w:numId="241">
    <w:abstractNumId w:val="165"/>
    <w:lvlOverride w:ilvl="0">
      <w:lvl w:ilvl="0">
        <w:start w:val="1"/>
        <w:numFmt w:val="decimal"/>
        <w:pStyle w:val="Nagwek1"/>
        <w:lvlText w:val="%1"/>
        <w:lvlJc w:val="left"/>
        <w:pPr>
          <w:ind w:left="432" w:hanging="432"/>
        </w:pPr>
      </w:lvl>
    </w:lvlOverride>
    <w:lvlOverride w:ilvl="1">
      <w:lvl w:ilvl="1">
        <w:start w:val="1"/>
        <w:numFmt w:val="decimal"/>
        <w:pStyle w:val="Nagwek2"/>
        <w:lvlText w:val="%1.%2"/>
        <w:lvlJc w:val="left"/>
        <w:pPr>
          <w:ind w:left="576" w:hanging="576"/>
        </w:pPr>
      </w:lvl>
    </w:lvlOverride>
    <w:lvlOverride w:ilvl="2">
      <w:lvl w:ilvl="2">
        <w:start w:val="1"/>
        <w:numFmt w:val="decimal"/>
        <w:pStyle w:val="Nagwek3"/>
        <w:lvlText w:val="%1.%2.%3"/>
        <w:lvlJc w:val="left"/>
        <w:pPr>
          <w:ind w:left="720" w:hanging="720"/>
        </w:pPr>
        <w:rPr>
          <w:b/>
          <w:bCs/>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pStyle w:val="Nagwek4"/>
        <w:lvlText w:val="%1.%2.%3.%4"/>
        <w:lvlJc w:val="left"/>
        <w:pPr>
          <w:ind w:left="864" w:hanging="864"/>
        </w:p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242">
    <w:abstractNumId w:val="100"/>
  </w:num>
  <w:num w:numId="243">
    <w:abstractNumId w:val="162"/>
  </w:num>
  <w:num w:numId="244">
    <w:abstractNumId w:val="165"/>
    <w:lvlOverride w:ilvl="0">
      <w:lvl w:ilvl="0">
        <w:start w:val="1"/>
        <w:numFmt w:val="decimal"/>
        <w:pStyle w:val="Nagwek1"/>
        <w:lvlText w:val="%1"/>
        <w:lvlJc w:val="left"/>
        <w:pPr>
          <w:ind w:left="432" w:hanging="432"/>
        </w:pPr>
      </w:lvl>
    </w:lvlOverride>
    <w:lvlOverride w:ilvl="1">
      <w:lvl w:ilvl="1">
        <w:start w:val="1"/>
        <w:numFmt w:val="decimal"/>
        <w:pStyle w:val="Nagwek2"/>
        <w:lvlText w:val="%1.%2"/>
        <w:lvlJc w:val="left"/>
        <w:pPr>
          <w:ind w:left="576" w:hanging="576"/>
        </w:pPr>
      </w:lvl>
    </w:lvlOverride>
    <w:lvlOverride w:ilvl="2">
      <w:lvl w:ilvl="2">
        <w:start w:val="1"/>
        <w:numFmt w:val="decimal"/>
        <w:pStyle w:val="Nagwek3"/>
        <w:lvlText w:val="%1.%2.%3"/>
        <w:lvlJc w:val="left"/>
        <w:pPr>
          <w:ind w:left="720" w:hanging="720"/>
        </w:pPr>
        <w:rPr>
          <w:b/>
          <w:bCs/>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pStyle w:val="Nagwek4"/>
        <w:lvlText w:val="%1.%2.%3.%4"/>
        <w:lvlJc w:val="left"/>
        <w:pPr>
          <w:ind w:left="864" w:hanging="864"/>
        </w:p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245">
    <w:abstractNumId w:val="165"/>
    <w:lvlOverride w:ilvl="0">
      <w:lvl w:ilvl="0">
        <w:start w:val="1"/>
        <w:numFmt w:val="decimal"/>
        <w:pStyle w:val="Nagwek1"/>
        <w:lvlText w:val="%1"/>
        <w:lvlJc w:val="left"/>
        <w:pPr>
          <w:ind w:left="432" w:hanging="432"/>
        </w:pPr>
      </w:lvl>
    </w:lvlOverride>
    <w:lvlOverride w:ilvl="1">
      <w:lvl w:ilvl="1">
        <w:start w:val="1"/>
        <w:numFmt w:val="decimal"/>
        <w:pStyle w:val="Nagwek2"/>
        <w:lvlText w:val="%1.%2"/>
        <w:lvlJc w:val="left"/>
        <w:pPr>
          <w:ind w:left="576" w:hanging="576"/>
        </w:pPr>
      </w:lvl>
    </w:lvlOverride>
    <w:lvlOverride w:ilvl="2">
      <w:lvl w:ilvl="2">
        <w:start w:val="1"/>
        <w:numFmt w:val="decimal"/>
        <w:pStyle w:val="Nagwek3"/>
        <w:lvlText w:val="%1.%2.%3"/>
        <w:lvlJc w:val="left"/>
        <w:pPr>
          <w:ind w:left="720" w:hanging="720"/>
        </w:pPr>
        <w:rPr>
          <w:b/>
          <w:bCs/>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pStyle w:val="Nagwek4"/>
        <w:lvlText w:val="%1.%2.%3.%4"/>
        <w:lvlJc w:val="left"/>
        <w:pPr>
          <w:ind w:left="864" w:hanging="864"/>
        </w:p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IdMacAtCleanup w:val="24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Natalia Nowak">
    <w15:presenceInfo w15:providerId="Windows Live" w15:userId="e3efae75d0a065b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autoHyphenation/>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0B01"/>
    <w:rsid w:val="000006AD"/>
    <w:rsid w:val="00001BC6"/>
    <w:rsid w:val="00001CEE"/>
    <w:rsid w:val="00001F17"/>
    <w:rsid w:val="0000386C"/>
    <w:rsid w:val="000048D2"/>
    <w:rsid w:val="000050CB"/>
    <w:rsid w:val="000061A1"/>
    <w:rsid w:val="00006946"/>
    <w:rsid w:val="0000707F"/>
    <w:rsid w:val="00012437"/>
    <w:rsid w:val="00013918"/>
    <w:rsid w:val="00015667"/>
    <w:rsid w:val="00015B4F"/>
    <w:rsid w:val="000160E9"/>
    <w:rsid w:val="0001731F"/>
    <w:rsid w:val="00017B58"/>
    <w:rsid w:val="000207A2"/>
    <w:rsid w:val="000250E2"/>
    <w:rsid w:val="00027E01"/>
    <w:rsid w:val="00030582"/>
    <w:rsid w:val="00031399"/>
    <w:rsid w:val="00031BC1"/>
    <w:rsid w:val="00032131"/>
    <w:rsid w:val="00034B53"/>
    <w:rsid w:val="00036913"/>
    <w:rsid w:val="00036DE0"/>
    <w:rsid w:val="000431B7"/>
    <w:rsid w:val="00044773"/>
    <w:rsid w:val="0004702E"/>
    <w:rsid w:val="00050480"/>
    <w:rsid w:val="0005048E"/>
    <w:rsid w:val="00052912"/>
    <w:rsid w:val="00052C9E"/>
    <w:rsid w:val="00053D67"/>
    <w:rsid w:val="000546EE"/>
    <w:rsid w:val="00056D97"/>
    <w:rsid w:val="00061FDF"/>
    <w:rsid w:val="00062450"/>
    <w:rsid w:val="00063334"/>
    <w:rsid w:val="00063863"/>
    <w:rsid w:val="00063F02"/>
    <w:rsid w:val="00064340"/>
    <w:rsid w:val="00065A3B"/>
    <w:rsid w:val="00066EC6"/>
    <w:rsid w:val="00070BF3"/>
    <w:rsid w:val="00073F67"/>
    <w:rsid w:val="000769DB"/>
    <w:rsid w:val="00076E49"/>
    <w:rsid w:val="0007791F"/>
    <w:rsid w:val="0008546B"/>
    <w:rsid w:val="00086EE4"/>
    <w:rsid w:val="00090289"/>
    <w:rsid w:val="00090A1F"/>
    <w:rsid w:val="00090B01"/>
    <w:rsid w:val="0009161D"/>
    <w:rsid w:val="00094ECF"/>
    <w:rsid w:val="00095739"/>
    <w:rsid w:val="00096ABF"/>
    <w:rsid w:val="0009754D"/>
    <w:rsid w:val="000A3427"/>
    <w:rsid w:val="000A4A63"/>
    <w:rsid w:val="000B1844"/>
    <w:rsid w:val="000B74F0"/>
    <w:rsid w:val="000B75D0"/>
    <w:rsid w:val="000B7E0B"/>
    <w:rsid w:val="000B7F11"/>
    <w:rsid w:val="000C03B7"/>
    <w:rsid w:val="000C0DB0"/>
    <w:rsid w:val="000C3556"/>
    <w:rsid w:val="000C50C9"/>
    <w:rsid w:val="000C6AD9"/>
    <w:rsid w:val="000C79F2"/>
    <w:rsid w:val="000D2483"/>
    <w:rsid w:val="000D2980"/>
    <w:rsid w:val="000D2C12"/>
    <w:rsid w:val="000D3EC4"/>
    <w:rsid w:val="000E0324"/>
    <w:rsid w:val="000E2051"/>
    <w:rsid w:val="000E29B8"/>
    <w:rsid w:val="000E2AAD"/>
    <w:rsid w:val="000E4393"/>
    <w:rsid w:val="000E57DF"/>
    <w:rsid w:val="000E598E"/>
    <w:rsid w:val="000E72D2"/>
    <w:rsid w:val="000F1CE2"/>
    <w:rsid w:val="000F3F83"/>
    <w:rsid w:val="000F78C0"/>
    <w:rsid w:val="0010038B"/>
    <w:rsid w:val="00101F8C"/>
    <w:rsid w:val="00102304"/>
    <w:rsid w:val="00103732"/>
    <w:rsid w:val="001040AE"/>
    <w:rsid w:val="00104E59"/>
    <w:rsid w:val="001073BD"/>
    <w:rsid w:val="00107503"/>
    <w:rsid w:val="00110ED8"/>
    <w:rsid w:val="00111223"/>
    <w:rsid w:val="001124CE"/>
    <w:rsid w:val="0011295E"/>
    <w:rsid w:val="00112F98"/>
    <w:rsid w:val="001136AF"/>
    <w:rsid w:val="00113807"/>
    <w:rsid w:val="001171AA"/>
    <w:rsid w:val="00117D3F"/>
    <w:rsid w:val="001208AE"/>
    <w:rsid w:val="00123007"/>
    <w:rsid w:val="0012317E"/>
    <w:rsid w:val="00124352"/>
    <w:rsid w:val="00126AE6"/>
    <w:rsid w:val="00127616"/>
    <w:rsid w:val="00130C64"/>
    <w:rsid w:val="00133067"/>
    <w:rsid w:val="00133207"/>
    <w:rsid w:val="001337EC"/>
    <w:rsid w:val="00135173"/>
    <w:rsid w:val="001353ED"/>
    <w:rsid w:val="00137C88"/>
    <w:rsid w:val="00140569"/>
    <w:rsid w:val="00140B66"/>
    <w:rsid w:val="00144485"/>
    <w:rsid w:val="00145883"/>
    <w:rsid w:val="00145A07"/>
    <w:rsid w:val="00146C67"/>
    <w:rsid w:val="001537C1"/>
    <w:rsid w:val="001547F9"/>
    <w:rsid w:val="001559D7"/>
    <w:rsid w:val="00163829"/>
    <w:rsid w:val="00163960"/>
    <w:rsid w:val="00173B46"/>
    <w:rsid w:val="001752E0"/>
    <w:rsid w:val="001753C2"/>
    <w:rsid w:val="00175FB1"/>
    <w:rsid w:val="00176A56"/>
    <w:rsid w:val="0018102D"/>
    <w:rsid w:val="0018238C"/>
    <w:rsid w:val="00182BF1"/>
    <w:rsid w:val="00182DB8"/>
    <w:rsid w:val="00183D81"/>
    <w:rsid w:val="001856D8"/>
    <w:rsid w:val="00186012"/>
    <w:rsid w:val="00186732"/>
    <w:rsid w:val="00190895"/>
    <w:rsid w:val="00190957"/>
    <w:rsid w:val="0019418E"/>
    <w:rsid w:val="0019615D"/>
    <w:rsid w:val="00197D8B"/>
    <w:rsid w:val="001A0019"/>
    <w:rsid w:val="001A510B"/>
    <w:rsid w:val="001B058A"/>
    <w:rsid w:val="001B285D"/>
    <w:rsid w:val="001B4F9C"/>
    <w:rsid w:val="001B5804"/>
    <w:rsid w:val="001C0C0C"/>
    <w:rsid w:val="001C11ED"/>
    <w:rsid w:val="001C1546"/>
    <w:rsid w:val="001C2E8E"/>
    <w:rsid w:val="001C4E51"/>
    <w:rsid w:val="001C64A9"/>
    <w:rsid w:val="001C6878"/>
    <w:rsid w:val="001D051D"/>
    <w:rsid w:val="001D10E2"/>
    <w:rsid w:val="001D494A"/>
    <w:rsid w:val="001D4A25"/>
    <w:rsid w:val="001D5061"/>
    <w:rsid w:val="001E0D9B"/>
    <w:rsid w:val="001E4070"/>
    <w:rsid w:val="001F1729"/>
    <w:rsid w:val="001F2141"/>
    <w:rsid w:val="001F2DAB"/>
    <w:rsid w:val="001F4437"/>
    <w:rsid w:val="001F5D44"/>
    <w:rsid w:val="001F60B0"/>
    <w:rsid w:val="001F66F8"/>
    <w:rsid w:val="001F77F1"/>
    <w:rsid w:val="002018F6"/>
    <w:rsid w:val="00203AE9"/>
    <w:rsid w:val="00203D3A"/>
    <w:rsid w:val="00204499"/>
    <w:rsid w:val="00204716"/>
    <w:rsid w:val="002051CD"/>
    <w:rsid w:val="002116FF"/>
    <w:rsid w:val="00211DC6"/>
    <w:rsid w:val="00214841"/>
    <w:rsid w:val="002148CD"/>
    <w:rsid w:val="00220BB8"/>
    <w:rsid w:val="00221857"/>
    <w:rsid w:val="002234C7"/>
    <w:rsid w:val="00230DDC"/>
    <w:rsid w:val="002313C1"/>
    <w:rsid w:val="0023149F"/>
    <w:rsid w:val="00231687"/>
    <w:rsid w:val="00245D89"/>
    <w:rsid w:val="00250020"/>
    <w:rsid w:val="00251E70"/>
    <w:rsid w:val="00252659"/>
    <w:rsid w:val="002535B8"/>
    <w:rsid w:val="00253AA5"/>
    <w:rsid w:val="00253E6E"/>
    <w:rsid w:val="002566DA"/>
    <w:rsid w:val="002571DC"/>
    <w:rsid w:val="0025767C"/>
    <w:rsid w:val="002577A4"/>
    <w:rsid w:val="00257EF2"/>
    <w:rsid w:val="00263063"/>
    <w:rsid w:val="00264DB6"/>
    <w:rsid w:val="00270713"/>
    <w:rsid w:val="00270B21"/>
    <w:rsid w:val="00271AEC"/>
    <w:rsid w:val="00272735"/>
    <w:rsid w:val="00272ACD"/>
    <w:rsid w:val="002747D8"/>
    <w:rsid w:val="002751C5"/>
    <w:rsid w:val="00276A28"/>
    <w:rsid w:val="00283B93"/>
    <w:rsid w:val="00283F39"/>
    <w:rsid w:val="002848FE"/>
    <w:rsid w:val="00285050"/>
    <w:rsid w:val="00286B30"/>
    <w:rsid w:val="00291212"/>
    <w:rsid w:val="0029200E"/>
    <w:rsid w:val="002921BA"/>
    <w:rsid w:val="00292476"/>
    <w:rsid w:val="00294042"/>
    <w:rsid w:val="002948AA"/>
    <w:rsid w:val="00294A4D"/>
    <w:rsid w:val="00295652"/>
    <w:rsid w:val="002A0341"/>
    <w:rsid w:val="002A0BCF"/>
    <w:rsid w:val="002A1A30"/>
    <w:rsid w:val="002A546E"/>
    <w:rsid w:val="002A5B26"/>
    <w:rsid w:val="002A64C3"/>
    <w:rsid w:val="002A6663"/>
    <w:rsid w:val="002B55A2"/>
    <w:rsid w:val="002B68BB"/>
    <w:rsid w:val="002B74CA"/>
    <w:rsid w:val="002C01E2"/>
    <w:rsid w:val="002C0399"/>
    <w:rsid w:val="002C19F9"/>
    <w:rsid w:val="002C6791"/>
    <w:rsid w:val="002D109B"/>
    <w:rsid w:val="002D2DA3"/>
    <w:rsid w:val="002D39CF"/>
    <w:rsid w:val="002D46F3"/>
    <w:rsid w:val="002E06C7"/>
    <w:rsid w:val="002E2672"/>
    <w:rsid w:val="002E491F"/>
    <w:rsid w:val="002E66C7"/>
    <w:rsid w:val="002F1D6D"/>
    <w:rsid w:val="002F1F31"/>
    <w:rsid w:val="002F301C"/>
    <w:rsid w:val="002F6C31"/>
    <w:rsid w:val="00301B22"/>
    <w:rsid w:val="003026A7"/>
    <w:rsid w:val="00307788"/>
    <w:rsid w:val="00311829"/>
    <w:rsid w:val="0031258F"/>
    <w:rsid w:val="0031280C"/>
    <w:rsid w:val="00314550"/>
    <w:rsid w:val="00315A2D"/>
    <w:rsid w:val="00316408"/>
    <w:rsid w:val="00316427"/>
    <w:rsid w:val="00316F41"/>
    <w:rsid w:val="0031743B"/>
    <w:rsid w:val="00320212"/>
    <w:rsid w:val="00321A07"/>
    <w:rsid w:val="00322B02"/>
    <w:rsid w:val="003303DC"/>
    <w:rsid w:val="00332C4A"/>
    <w:rsid w:val="00334E38"/>
    <w:rsid w:val="00335781"/>
    <w:rsid w:val="003419F2"/>
    <w:rsid w:val="00341B06"/>
    <w:rsid w:val="00342DEC"/>
    <w:rsid w:val="00343AAD"/>
    <w:rsid w:val="0034484A"/>
    <w:rsid w:val="00344981"/>
    <w:rsid w:val="00345102"/>
    <w:rsid w:val="00346B94"/>
    <w:rsid w:val="00346D49"/>
    <w:rsid w:val="00347453"/>
    <w:rsid w:val="0035071E"/>
    <w:rsid w:val="0035079B"/>
    <w:rsid w:val="0035200B"/>
    <w:rsid w:val="00352136"/>
    <w:rsid w:val="00352A5A"/>
    <w:rsid w:val="00352DE1"/>
    <w:rsid w:val="003540D8"/>
    <w:rsid w:val="00355CFC"/>
    <w:rsid w:val="003563C7"/>
    <w:rsid w:val="00357719"/>
    <w:rsid w:val="00360FAE"/>
    <w:rsid w:val="003633D9"/>
    <w:rsid w:val="003673B8"/>
    <w:rsid w:val="003708B3"/>
    <w:rsid w:val="00370DFD"/>
    <w:rsid w:val="00372D8B"/>
    <w:rsid w:val="00373721"/>
    <w:rsid w:val="00374F70"/>
    <w:rsid w:val="00380353"/>
    <w:rsid w:val="003825C3"/>
    <w:rsid w:val="00385F06"/>
    <w:rsid w:val="00386EBA"/>
    <w:rsid w:val="0038733B"/>
    <w:rsid w:val="00391CC6"/>
    <w:rsid w:val="00394455"/>
    <w:rsid w:val="003945B2"/>
    <w:rsid w:val="00397B69"/>
    <w:rsid w:val="00397BCB"/>
    <w:rsid w:val="003A08C8"/>
    <w:rsid w:val="003A25E3"/>
    <w:rsid w:val="003A45C7"/>
    <w:rsid w:val="003A5091"/>
    <w:rsid w:val="003A6445"/>
    <w:rsid w:val="003A7CC1"/>
    <w:rsid w:val="003B0DDF"/>
    <w:rsid w:val="003B11BC"/>
    <w:rsid w:val="003B154F"/>
    <w:rsid w:val="003B38AB"/>
    <w:rsid w:val="003B4EF8"/>
    <w:rsid w:val="003B6D00"/>
    <w:rsid w:val="003C2346"/>
    <w:rsid w:val="003C57B0"/>
    <w:rsid w:val="003C65EE"/>
    <w:rsid w:val="003D2BAE"/>
    <w:rsid w:val="003D374A"/>
    <w:rsid w:val="003D4A30"/>
    <w:rsid w:val="003D654F"/>
    <w:rsid w:val="003D6F0F"/>
    <w:rsid w:val="003D763B"/>
    <w:rsid w:val="003E01F7"/>
    <w:rsid w:val="003E0CE3"/>
    <w:rsid w:val="003E194F"/>
    <w:rsid w:val="003E29CA"/>
    <w:rsid w:val="003E4D2A"/>
    <w:rsid w:val="003E50A8"/>
    <w:rsid w:val="003E5618"/>
    <w:rsid w:val="003E6CDA"/>
    <w:rsid w:val="003E6CEA"/>
    <w:rsid w:val="003F0D80"/>
    <w:rsid w:val="003F1FC9"/>
    <w:rsid w:val="003F5A5B"/>
    <w:rsid w:val="003F7192"/>
    <w:rsid w:val="0040201A"/>
    <w:rsid w:val="00403262"/>
    <w:rsid w:val="004037C6"/>
    <w:rsid w:val="0040393E"/>
    <w:rsid w:val="00405C43"/>
    <w:rsid w:val="00407B7E"/>
    <w:rsid w:val="00410697"/>
    <w:rsid w:val="004128CB"/>
    <w:rsid w:val="004132B0"/>
    <w:rsid w:val="0041389B"/>
    <w:rsid w:val="00415892"/>
    <w:rsid w:val="00417A21"/>
    <w:rsid w:val="00417B06"/>
    <w:rsid w:val="004203EA"/>
    <w:rsid w:val="00421624"/>
    <w:rsid w:val="00422D47"/>
    <w:rsid w:val="00422EBC"/>
    <w:rsid w:val="0042454C"/>
    <w:rsid w:val="00424989"/>
    <w:rsid w:val="00425CE4"/>
    <w:rsid w:val="00426597"/>
    <w:rsid w:val="00430E57"/>
    <w:rsid w:val="00431CE8"/>
    <w:rsid w:val="004323C3"/>
    <w:rsid w:val="0043243F"/>
    <w:rsid w:val="00432833"/>
    <w:rsid w:val="0043305B"/>
    <w:rsid w:val="00433594"/>
    <w:rsid w:val="00433ACF"/>
    <w:rsid w:val="00434039"/>
    <w:rsid w:val="00437AE4"/>
    <w:rsid w:val="00441F7C"/>
    <w:rsid w:val="00444F7E"/>
    <w:rsid w:val="00452544"/>
    <w:rsid w:val="004529FF"/>
    <w:rsid w:val="00454CB1"/>
    <w:rsid w:val="00456228"/>
    <w:rsid w:val="004622E0"/>
    <w:rsid w:val="0046345C"/>
    <w:rsid w:val="004637C3"/>
    <w:rsid w:val="00470891"/>
    <w:rsid w:val="00472E18"/>
    <w:rsid w:val="004735F3"/>
    <w:rsid w:val="00473C71"/>
    <w:rsid w:val="004745DE"/>
    <w:rsid w:val="00475BCA"/>
    <w:rsid w:val="00475F9A"/>
    <w:rsid w:val="004771D1"/>
    <w:rsid w:val="00481E92"/>
    <w:rsid w:val="00485C15"/>
    <w:rsid w:val="00486DFE"/>
    <w:rsid w:val="004872B9"/>
    <w:rsid w:val="00490AB4"/>
    <w:rsid w:val="00493A8E"/>
    <w:rsid w:val="00493E60"/>
    <w:rsid w:val="00495E89"/>
    <w:rsid w:val="00495F58"/>
    <w:rsid w:val="004962C6"/>
    <w:rsid w:val="00497682"/>
    <w:rsid w:val="004A05D0"/>
    <w:rsid w:val="004A0CA5"/>
    <w:rsid w:val="004A0FBB"/>
    <w:rsid w:val="004A1B98"/>
    <w:rsid w:val="004A49F1"/>
    <w:rsid w:val="004B101E"/>
    <w:rsid w:val="004B10B8"/>
    <w:rsid w:val="004B1897"/>
    <w:rsid w:val="004B2AC1"/>
    <w:rsid w:val="004B38AD"/>
    <w:rsid w:val="004B3910"/>
    <w:rsid w:val="004C3B19"/>
    <w:rsid w:val="004C4AE6"/>
    <w:rsid w:val="004C609B"/>
    <w:rsid w:val="004C660A"/>
    <w:rsid w:val="004C74BD"/>
    <w:rsid w:val="004D09BF"/>
    <w:rsid w:val="004D3066"/>
    <w:rsid w:val="004D3621"/>
    <w:rsid w:val="004D4A43"/>
    <w:rsid w:val="004D5DA3"/>
    <w:rsid w:val="004D7622"/>
    <w:rsid w:val="004E0468"/>
    <w:rsid w:val="004E11AD"/>
    <w:rsid w:val="004E2277"/>
    <w:rsid w:val="004E3797"/>
    <w:rsid w:val="004E5177"/>
    <w:rsid w:val="004E717B"/>
    <w:rsid w:val="004E762E"/>
    <w:rsid w:val="004E76AB"/>
    <w:rsid w:val="004F0C09"/>
    <w:rsid w:val="004F1C31"/>
    <w:rsid w:val="004F252A"/>
    <w:rsid w:val="004F4050"/>
    <w:rsid w:val="004F47B1"/>
    <w:rsid w:val="004F4F91"/>
    <w:rsid w:val="004F6E6E"/>
    <w:rsid w:val="004F70C4"/>
    <w:rsid w:val="0050168B"/>
    <w:rsid w:val="005028DF"/>
    <w:rsid w:val="00504B42"/>
    <w:rsid w:val="00504E37"/>
    <w:rsid w:val="00505666"/>
    <w:rsid w:val="005062A6"/>
    <w:rsid w:val="00511099"/>
    <w:rsid w:val="00513D85"/>
    <w:rsid w:val="00515B70"/>
    <w:rsid w:val="005170BF"/>
    <w:rsid w:val="005179EA"/>
    <w:rsid w:val="005203E2"/>
    <w:rsid w:val="005205C3"/>
    <w:rsid w:val="005242CE"/>
    <w:rsid w:val="005248CF"/>
    <w:rsid w:val="00530808"/>
    <w:rsid w:val="00534CE5"/>
    <w:rsid w:val="00535715"/>
    <w:rsid w:val="00535DA3"/>
    <w:rsid w:val="0053606D"/>
    <w:rsid w:val="00544C7C"/>
    <w:rsid w:val="00545230"/>
    <w:rsid w:val="0054749C"/>
    <w:rsid w:val="00550B82"/>
    <w:rsid w:val="00551F7D"/>
    <w:rsid w:val="005526EE"/>
    <w:rsid w:val="00552D74"/>
    <w:rsid w:val="005576AD"/>
    <w:rsid w:val="00560911"/>
    <w:rsid w:val="00561462"/>
    <w:rsid w:val="00561CA9"/>
    <w:rsid w:val="00562450"/>
    <w:rsid w:val="00563276"/>
    <w:rsid w:val="00563590"/>
    <w:rsid w:val="0056377F"/>
    <w:rsid w:val="005637FE"/>
    <w:rsid w:val="00563BB1"/>
    <w:rsid w:val="005646C7"/>
    <w:rsid w:val="005657BB"/>
    <w:rsid w:val="00565B01"/>
    <w:rsid w:val="00565DBC"/>
    <w:rsid w:val="005677FF"/>
    <w:rsid w:val="005745D5"/>
    <w:rsid w:val="00574E2A"/>
    <w:rsid w:val="00575C6A"/>
    <w:rsid w:val="00576330"/>
    <w:rsid w:val="00576B05"/>
    <w:rsid w:val="00581039"/>
    <w:rsid w:val="005828E3"/>
    <w:rsid w:val="00582C0B"/>
    <w:rsid w:val="00587C68"/>
    <w:rsid w:val="00587E0C"/>
    <w:rsid w:val="005913E7"/>
    <w:rsid w:val="00591482"/>
    <w:rsid w:val="005916C4"/>
    <w:rsid w:val="0059272D"/>
    <w:rsid w:val="00594F72"/>
    <w:rsid w:val="00596FDF"/>
    <w:rsid w:val="00597544"/>
    <w:rsid w:val="005A0A59"/>
    <w:rsid w:val="005A3CCE"/>
    <w:rsid w:val="005A3FB7"/>
    <w:rsid w:val="005A5534"/>
    <w:rsid w:val="005A6AEE"/>
    <w:rsid w:val="005B1641"/>
    <w:rsid w:val="005B23B1"/>
    <w:rsid w:val="005B407F"/>
    <w:rsid w:val="005B5B70"/>
    <w:rsid w:val="005B5F43"/>
    <w:rsid w:val="005B6759"/>
    <w:rsid w:val="005C0ACF"/>
    <w:rsid w:val="005C1F2B"/>
    <w:rsid w:val="005C4DA2"/>
    <w:rsid w:val="005C6836"/>
    <w:rsid w:val="005C6CE4"/>
    <w:rsid w:val="005C7067"/>
    <w:rsid w:val="005D1BCD"/>
    <w:rsid w:val="005D37ED"/>
    <w:rsid w:val="005D3C73"/>
    <w:rsid w:val="005D5E28"/>
    <w:rsid w:val="005D6144"/>
    <w:rsid w:val="005E1106"/>
    <w:rsid w:val="005E2CEC"/>
    <w:rsid w:val="005E3815"/>
    <w:rsid w:val="005E50FF"/>
    <w:rsid w:val="005E553C"/>
    <w:rsid w:val="005E60E5"/>
    <w:rsid w:val="005F22E3"/>
    <w:rsid w:val="005F262F"/>
    <w:rsid w:val="005F3F0C"/>
    <w:rsid w:val="005F6B1B"/>
    <w:rsid w:val="0060285E"/>
    <w:rsid w:val="00603732"/>
    <w:rsid w:val="00612854"/>
    <w:rsid w:val="006176AE"/>
    <w:rsid w:val="00620C59"/>
    <w:rsid w:val="00624807"/>
    <w:rsid w:val="00625AA5"/>
    <w:rsid w:val="00626681"/>
    <w:rsid w:val="006315A9"/>
    <w:rsid w:val="00631E09"/>
    <w:rsid w:val="00632D7E"/>
    <w:rsid w:val="00633B44"/>
    <w:rsid w:val="00633B70"/>
    <w:rsid w:val="00633C01"/>
    <w:rsid w:val="00634730"/>
    <w:rsid w:val="006421E1"/>
    <w:rsid w:val="00643AEA"/>
    <w:rsid w:val="006444C3"/>
    <w:rsid w:val="00645CE1"/>
    <w:rsid w:val="00646349"/>
    <w:rsid w:val="00651BF2"/>
    <w:rsid w:val="00654615"/>
    <w:rsid w:val="00655BC3"/>
    <w:rsid w:val="00660511"/>
    <w:rsid w:val="00661131"/>
    <w:rsid w:val="00661843"/>
    <w:rsid w:val="006628F6"/>
    <w:rsid w:val="00662FEA"/>
    <w:rsid w:val="006662C2"/>
    <w:rsid w:val="00666C5F"/>
    <w:rsid w:val="006717CB"/>
    <w:rsid w:val="00671BD1"/>
    <w:rsid w:val="00672EDE"/>
    <w:rsid w:val="006732BD"/>
    <w:rsid w:val="00674261"/>
    <w:rsid w:val="0067525D"/>
    <w:rsid w:val="0068033D"/>
    <w:rsid w:val="0068125E"/>
    <w:rsid w:val="0068195F"/>
    <w:rsid w:val="00683C04"/>
    <w:rsid w:val="00683C7E"/>
    <w:rsid w:val="00685967"/>
    <w:rsid w:val="00685B55"/>
    <w:rsid w:val="00690769"/>
    <w:rsid w:val="00690855"/>
    <w:rsid w:val="00692933"/>
    <w:rsid w:val="00693645"/>
    <w:rsid w:val="00693B1A"/>
    <w:rsid w:val="0069494E"/>
    <w:rsid w:val="00695296"/>
    <w:rsid w:val="0069672A"/>
    <w:rsid w:val="00696996"/>
    <w:rsid w:val="00696A00"/>
    <w:rsid w:val="0069791B"/>
    <w:rsid w:val="006A32A4"/>
    <w:rsid w:val="006A4FBE"/>
    <w:rsid w:val="006A51AD"/>
    <w:rsid w:val="006A5D71"/>
    <w:rsid w:val="006A6BC2"/>
    <w:rsid w:val="006B34D3"/>
    <w:rsid w:val="006B3EF3"/>
    <w:rsid w:val="006B41BC"/>
    <w:rsid w:val="006B4279"/>
    <w:rsid w:val="006B627C"/>
    <w:rsid w:val="006B6856"/>
    <w:rsid w:val="006C05B1"/>
    <w:rsid w:val="006C0B7A"/>
    <w:rsid w:val="006C0E3A"/>
    <w:rsid w:val="006C1F73"/>
    <w:rsid w:val="006C2F06"/>
    <w:rsid w:val="006C385D"/>
    <w:rsid w:val="006C608F"/>
    <w:rsid w:val="006C6339"/>
    <w:rsid w:val="006C6D05"/>
    <w:rsid w:val="006C7F34"/>
    <w:rsid w:val="006D02BE"/>
    <w:rsid w:val="006D03A7"/>
    <w:rsid w:val="006D1458"/>
    <w:rsid w:val="006D389C"/>
    <w:rsid w:val="006D3A10"/>
    <w:rsid w:val="006D4D30"/>
    <w:rsid w:val="006D5901"/>
    <w:rsid w:val="006D66AE"/>
    <w:rsid w:val="006D67B5"/>
    <w:rsid w:val="006D6A7F"/>
    <w:rsid w:val="006D6FFF"/>
    <w:rsid w:val="006E092D"/>
    <w:rsid w:val="006E27D0"/>
    <w:rsid w:val="006E34EE"/>
    <w:rsid w:val="006E3A1C"/>
    <w:rsid w:val="006E5395"/>
    <w:rsid w:val="006E6A76"/>
    <w:rsid w:val="006E7B9A"/>
    <w:rsid w:val="006F0EFB"/>
    <w:rsid w:val="006F110F"/>
    <w:rsid w:val="006F17B8"/>
    <w:rsid w:val="006F1BF0"/>
    <w:rsid w:val="006F30B2"/>
    <w:rsid w:val="006F315A"/>
    <w:rsid w:val="006F5775"/>
    <w:rsid w:val="006F6160"/>
    <w:rsid w:val="006F68FE"/>
    <w:rsid w:val="006F7527"/>
    <w:rsid w:val="0070034E"/>
    <w:rsid w:val="00701E79"/>
    <w:rsid w:val="007056B7"/>
    <w:rsid w:val="00705E23"/>
    <w:rsid w:val="0071113C"/>
    <w:rsid w:val="00711269"/>
    <w:rsid w:val="00712D6D"/>
    <w:rsid w:val="00713182"/>
    <w:rsid w:val="00715DBD"/>
    <w:rsid w:val="00715EF2"/>
    <w:rsid w:val="00717E97"/>
    <w:rsid w:val="00720213"/>
    <w:rsid w:val="0072091C"/>
    <w:rsid w:val="00720F82"/>
    <w:rsid w:val="00721214"/>
    <w:rsid w:val="00721D0B"/>
    <w:rsid w:val="0072558A"/>
    <w:rsid w:val="00725B98"/>
    <w:rsid w:val="0073532A"/>
    <w:rsid w:val="00735376"/>
    <w:rsid w:val="00735C30"/>
    <w:rsid w:val="007364FF"/>
    <w:rsid w:val="00737460"/>
    <w:rsid w:val="0074517F"/>
    <w:rsid w:val="007468BE"/>
    <w:rsid w:val="00747114"/>
    <w:rsid w:val="007538A7"/>
    <w:rsid w:val="0075397B"/>
    <w:rsid w:val="007543CF"/>
    <w:rsid w:val="00754C20"/>
    <w:rsid w:val="007573CC"/>
    <w:rsid w:val="00757CA3"/>
    <w:rsid w:val="0076248A"/>
    <w:rsid w:val="00764AF0"/>
    <w:rsid w:val="007650EC"/>
    <w:rsid w:val="007656A3"/>
    <w:rsid w:val="00766918"/>
    <w:rsid w:val="00766FEA"/>
    <w:rsid w:val="00767493"/>
    <w:rsid w:val="00767A58"/>
    <w:rsid w:val="00767FB4"/>
    <w:rsid w:val="00770B31"/>
    <w:rsid w:val="00772AB6"/>
    <w:rsid w:val="00772E97"/>
    <w:rsid w:val="00775876"/>
    <w:rsid w:val="00775DE1"/>
    <w:rsid w:val="0078021B"/>
    <w:rsid w:val="007811BF"/>
    <w:rsid w:val="0078180A"/>
    <w:rsid w:val="00781C13"/>
    <w:rsid w:val="00782B20"/>
    <w:rsid w:val="007910CF"/>
    <w:rsid w:val="007926AA"/>
    <w:rsid w:val="007937A9"/>
    <w:rsid w:val="00797269"/>
    <w:rsid w:val="007A0C62"/>
    <w:rsid w:val="007A30BA"/>
    <w:rsid w:val="007A345D"/>
    <w:rsid w:val="007A386C"/>
    <w:rsid w:val="007A643E"/>
    <w:rsid w:val="007A669E"/>
    <w:rsid w:val="007B16CB"/>
    <w:rsid w:val="007B2B03"/>
    <w:rsid w:val="007B3714"/>
    <w:rsid w:val="007B4279"/>
    <w:rsid w:val="007B51A8"/>
    <w:rsid w:val="007B63AD"/>
    <w:rsid w:val="007B7F12"/>
    <w:rsid w:val="007C1E29"/>
    <w:rsid w:val="007C1FB5"/>
    <w:rsid w:val="007C30FA"/>
    <w:rsid w:val="007C528E"/>
    <w:rsid w:val="007C529E"/>
    <w:rsid w:val="007C5BA1"/>
    <w:rsid w:val="007C63A4"/>
    <w:rsid w:val="007C6641"/>
    <w:rsid w:val="007C6681"/>
    <w:rsid w:val="007C6A55"/>
    <w:rsid w:val="007C7957"/>
    <w:rsid w:val="007D3A15"/>
    <w:rsid w:val="007D5679"/>
    <w:rsid w:val="007D6B9A"/>
    <w:rsid w:val="007E3ED7"/>
    <w:rsid w:val="007E3FED"/>
    <w:rsid w:val="007E5331"/>
    <w:rsid w:val="007E6A60"/>
    <w:rsid w:val="007F1D66"/>
    <w:rsid w:val="007F2A56"/>
    <w:rsid w:val="007F2ABC"/>
    <w:rsid w:val="007F3F0E"/>
    <w:rsid w:val="007F481B"/>
    <w:rsid w:val="007F789B"/>
    <w:rsid w:val="007F7CCB"/>
    <w:rsid w:val="00802A50"/>
    <w:rsid w:val="008041EA"/>
    <w:rsid w:val="008053B2"/>
    <w:rsid w:val="00805549"/>
    <w:rsid w:val="00806698"/>
    <w:rsid w:val="00806C71"/>
    <w:rsid w:val="00807B64"/>
    <w:rsid w:val="008115D1"/>
    <w:rsid w:val="00816C52"/>
    <w:rsid w:val="008208FB"/>
    <w:rsid w:val="00821B4D"/>
    <w:rsid w:val="00823A45"/>
    <w:rsid w:val="00824893"/>
    <w:rsid w:val="0082533B"/>
    <w:rsid w:val="0082561C"/>
    <w:rsid w:val="00827753"/>
    <w:rsid w:val="008279CE"/>
    <w:rsid w:val="00827BAF"/>
    <w:rsid w:val="008316DD"/>
    <w:rsid w:val="00831DD5"/>
    <w:rsid w:val="00831F3D"/>
    <w:rsid w:val="008323BA"/>
    <w:rsid w:val="00832D4C"/>
    <w:rsid w:val="0083372B"/>
    <w:rsid w:val="00833EA2"/>
    <w:rsid w:val="0083639C"/>
    <w:rsid w:val="0084194A"/>
    <w:rsid w:val="00841AFE"/>
    <w:rsid w:val="00841B78"/>
    <w:rsid w:val="00842EA4"/>
    <w:rsid w:val="00846BF3"/>
    <w:rsid w:val="00850FEC"/>
    <w:rsid w:val="00851E58"/>
    <w:rsid w:val="0085321D"/>
    <w:rsid w:val="0085383B"/>
    <w:rsid w:val="00853CC4"/>
    <w:rsid w:val="00854B57"/>
    <w:rsid w:val="0086034F"/>
    <w:rsid w:val="00860B3D"/>
    <w:rsid w:val="00862A7C"/>
    <w:rsid w:val="008637EF"/>
    <w:rsid w:val="00864CA5"/>
    <w:rsid w:val="00864FE8"/>
    <w:rsid w:val="00865D58"/>
    <w:rsid w:val="008678F4"/>
    <w:rsid w:val="00871575"/>
    <w:rsid w:val="00872221"/>
    <w:rsid w:val="0087231A"/>
    <w:rsid w:val="00872771"/>
    <w:rsid w:val="00872DBF"/>
    <w:rsid w:val="00872E2B"/>
    <w:rsid w:val="0087376C"/>
    <w:rsid w:val="00875EEC"/>
    <w:rsid w:val="0088143C"/>
    <w:rsid w:val="00882966"/>
    <w:rsid w:val="00885305"/>
    <w:rsid w:val="008858E4"/>
    <w:rsid w:val="00886531"/>
    <w:rsid w:val="008871DF"/>
    <w:rsid w:val="00887317"/>
    <w:rsid w:val="00891E3F"/>
    <w:rsid w:val="008945D5"/>
    <w:rsid w:val="008A0184"/>
    <w:rsid w:val="008A1E4D"/>
    <w:rsid w:val="008A1F97"/>
    <w:rsid w:val="008A664B"/>
    <w:rsid w:val="008A6EC6"/>
    <w:rsid w:val="008B006A"/>
    <w:rsid w:val="008B065E"/>
    <w:rsid w:val="008B1ABF"/>
    <w:rsid w:val="008B3767"/>
    <w:rsid w:val="008B6424"/>
    <w:rsid w:val="008B7271"/>
    <w:rsid w:val="008B7846"/>
    <w:rsid w:val="008C0560"/>
    <w:rsid w:val="008C279E"/>
    <w:rsid w:val="008C2B6B"/>
    <w:rsid w:val="008C4FEF"/>
    <w:rsid w:val="008C75CF"/>
    <w:rsid w:val="008D2AC8"/>
    <w:rsid w:val="008D47AA"/>
    <w:rsid w:val="008D5B51"/>
    <w:rsid w:val="008D6F45"/>
    <w:rsid w:val="008D73F2"/>
    <w:rsid w:val="008E0448"/>
    <w:rsid w:val="008E1C0E"/>
    <w:rsid w:val="008E1C56"/>
    <w:rsid w:val="008E5BD0"/>
    <w:rsid w:val="008E6179"/>
    <w:rsid w:val="008E6D02"/>
    <w:rsid w:val="008E70A3"/>
    <w:rsid w:val="008E722B"/>
    <w:rsid w:val="008F00E8"/>
    <w:rsid w:val="008F4963"/>
    <w:rsid w:val="008F4A39"/>
    <w:rsid w:val="00903D5C"/>
    <w:rsid w:val="0090514A"/>
    <w:rsid w:val="00907A68"/>
    <w:rsid w:val="00910503"/>
    <w:rsid w:val="00910B2C"/>
    <w:rsid w:val="00911519"/>
    <w:rsid w:val="009119D1"/>
    <w:rsid w:val="009121AF"/>
    <w:rsid w:val="0091250D"/>
    <w:rsid w:val="009200B4"/>
    <w:rsid w:val="0092146F"/>
    <w:rsid w:val="00922324"/>
    <w:rsid w:val="00923242"/>
    <w:rsid w:val="009246A5"/>
    <w:rsid w:val="009248AF"/>
    <w:rsid w:val="00927C10"/>
    <w:rsid w:val="00927EF1"/>
    <w:rsid w:val="00930120"/>
    <w:rsid w:val="00930635"/>
    <w:rsid w:val="0093413D"/>
    <w:rsid w:val="009413C7"/>
    <w:rsid w:val="00941AC0"/>
    <w:rsid w:val="009420C7"/>
    <w:rsid w:val="009427FE"/>
    <w:rsid w:val="00942AAE"/>
    <w:rsid w:val="0094520A"/>
    <w:rsid w:val="0094611A"/>
    <w:rsid w:val="0095024F"/>
    <w:rsid w:val="009531AC"/>
    <w:rsid w:val="00954BC1"/>
    <w:rsid w:val="00955D3B"/>
    <w:rsid w:val="0095663F"/>
    <w:rsid w:val="00960785"/>
    <w:rsid w:val="009619F4"/>
    <w:rsid w:val="00961A90"/>
    <w:rsid w:val="00961D97"/>
    <w:rsid w:val="00963977"/>
    <w:rsid w:val="00964493"/>
    <w:rsid w:val="00967F82"/>
    <w:rsid w:val="009719A2"/>
    <w:rsid w:val="009729F1"/>
    <w:rsid w:val="00982695"/>
    <w:rsid w:val="00983B8F"/>
    <w:rsid w:val="009844CE"/>
    <w:rsid w:val="009852AA"/>
    <w:rsid w:val="0099151D"/>
    <w:rsid w:val="00993103"/>
    <w:rsid w:val="009942AA"/>
    <w:rsid w:val="00995317"/>
    <w:rsid w:val="00997F7D"/>
    <w:rsid w:val="009A16DE"/>
    <w:rsid w:val="009A23D2"/>
    <w:rsid w:val="009A37BD"/>
    <w:rsid w:val="009A4EE0"/>
    <w:rsid w:val="009A601C"/>
    <w:rsid w:val="009B0A20"/>
    <w:rsid w:val="009B118F"/>
    <w:rsid w:val="009B19BD"/>
    <w:rsid w:val="009B2051"/>
    <w:rsid w:val="009B3BE0"/>
    <w:rsid w:val="009C133A"/>
    <w:rsid w:val="009C1CBE"/>
    <w:rsid w:val="009C2AFA"/>
    <w:rsid w:val="009C3CB1"/>
    <w:rsid w:val="009C435C"/>
    <w:rsid w:val="009C6616"/>
    <w:rsid w:val="009D3937"/>
    <w:rsid w:val="009D4825"/>
    <w:rsid w:val="009D5551"/>
    <w:rsid w:val="009D649B"/>
    <w:rsid w:val="009D69F6"/>
    <w:rsid w:val="009D6E0F"/>
    <w:rsid w:val="009D7007"/>
    <w:rsid w:val="009E1C07"/>
    <w:rsid w:val="009E428E"/>
    <w:rsid w:val="009E612F"/>
    <w:rsid w:val="009F2A92"/>
    <w:rsid w:val="009F3175"/>
    <w:rsid w:val="009F4329"/>
    <w:rsid w:val="009F5E2F"/>
    <w:rsid w:val="009F7B66"/>
    <w:rsid w:val="00A00BA8"/>
    <w:rsid w:val="00A0354E"/>
    <w:rsid w:val="00A05192"/>
    <w:rsid w:val="00A05990"/>
    <w:rsid w:val="00A05C61"/>
    <w:rsid w:val="00A114C8"/>
    <w:rsid w:val="00A12D21"/>
    <w:rsid w:val="00A13B65"/>
    <w:rsid w:val="00A13DB8"/>
    <w:rsid w:val="00A15309"/>
    <w:rsid w:val="00A15AC5"/>
    <w:rsid w:val="00A15C29"/>
    <w:rsid w:val="00A17F93"/>
    <w:rsid w:val="00A2006F"/>
    <w:rsid w:val="00A218C6"/>
    <w:rsid w:val="00A21975"/>
    <w:rsid w:val="00A21D31"/>
    <w:rsid w:val="00A27464"/>
    <w:rsid w:val="00A31CBD"/>
    <w:rsid w:val="00A32F34"/>
    <w:rsid w:val="00A32FDF"/>
    <w:rsid w:val="00A33629"/>
    <w:rsid w:val="00A342E4"/>
    <w:rsid w:val="00A34659"/>
    <w:rsid w:val="00A348F8"/>
    <w:rsid w:val="00A35083"/>
    <w:rsid w:val="00A362C9"/>
    <w:rsid w:val="00A36F6B"/>
    <w:rsid w:val="00A37FD0"/>
    <w:rsid w:val="00A40B14"/>
    <w:rsid w:val="00A41FAF"/>
    <w:rsid w:val="00A46398"/>
    <w:rsid w:val="00A5081D"/>
    <w:rsid w:val="00A561D3"/>
    <w:rsid w:val="00A5621A"/>
    <w:rsid w:val="00A5698C"/>
    <w:rsid w:val="00A57991"/>
    <w:rsid w:val="00A6049A"/>
    <w:rsid w:val="00A60567"/>
    <w:rsid w:val="00A628F3"/>
    <w:rsid w:val="00A63866"/>
    <w:rsid w:val="00A657A5"/>
    <w:rsid w:val="00A70090"/>
    <w:rsid w:val="00A705FE"/>
    <w:rsid w:val="00A71776"/>
    <w:rsid w:val="00A71DA6"/>
    <w:rsid w:val="00A73366"/>
    <w:rsid w:val="00A73763"/>
    <w:rsid w:val="00A76A6C"/>
    <w:rsid w:val="00A77508"/>
    <w:rsid w:val="00A779B6"/>
    <w:rsid w:val="00A77A5F"/>
    <w:rsid w:val="00A802FB"/>
    <w:rsid w:val="00A80742"/>
    <w:rsid w:val="00A80BF7"/>
    <w:rsid w:val="00A80C98"/>
    <w:rsid w:val="00A80D43"/>
    <w:rsid w:val="00A83AB0"/>
    <w:rsid w:val="00A85CC9"/>
    <w:rsid w:val="00A9048E"/>
    <w:rsid w:val="00A9120F"/>
    <w:rsid w:val="00A91AD3"/>
    <w:rsid w:val="00A92F26"/>
    <w:rsid w:val="00A933D6"/>
    <w:rsid w:val="00A94DF6"/>
    <w:rsid w:val="00AA38CC"/>
    <w:rsid w:val="00AA3A70"/>
    <w:rsid w:val="00AA43AC"/>
    <w:rsid w:val="00AA57B6"/>
    <w:rsid w:val="00AA74FD"/>
    <w:rsid w:val="00AB39B5"/>
    <w:rsid w:val="00AB3ED9"/>
    <w:rsid w:val="00AB47D9"/>
    <w:rsid w:val="00AB7D5E"/>
    <w:rsid w:val="00AB7DD9"/>
    <w:rsid w:val="00AC088E"/>
    <w:rsid w:val="00AC0980"/>
    <w:rsid w:val="00AC0AA8"/>
    <w:rsid w:val="00AC4A6C"/>
    <w:rsid w:val="00AC4B43"/>
    <w:rsid w:val="00AC6760"/>
    <w:rsid w:val="00AD23E1"/>
    <w:rsid w:val="00AD369B"/>
    <w:rsid w:val="00AD4367"/>
    <w:rsid w:val="00AD4675"/>
    <w:rsid w:val="00AD473F"/>
    <w:rsid w:val="00AD4833"/>
    <w:rsid w:val="00AD5FAB"/>
    <w:rsid w:val="00AD6632"/>
    <w:rsid w:val="00AD76EE"/>
    <w:rsid w:val="00AE1634"/>
    <w:rsid w:val="00AE226D"/>
    <w:rsid w:val="00AE30F5"/>
    <w:rsid w:val="00AE36DA"/>
    <w:rsid w:val="00AE3C85"/>
    <w:rsid w:val="00AE479E"/>
    <w:rsid w:val="00AE52CA"/>
    <w:rsid w:val="00AE593E"/>
    <w:rsid w:val="00AE5F91"/>
    <w:rsid w:val="00AE6A23"/>
    <w:rsid w:val="00AE6F23"/>
    <w:rsid w:val="00AE7355"/>
    <w:rsid w:val="00AF0FC8"/>
    <w:rsid w:val="00AF43E7"/>
    <w:rsid w:val="00AF512F"/>
    <w:rsid w:val="00AF6973"/>
    <w:rsid w:val="00AF72B4"/>
    <w:rsid w:val="00B00667"/>
    <w:rsid w:val="00B007F0"/>
    <w:rsid w:val="00B01CF3"/>
    <w:rsid w:val="00B034E4"/>
    <w:rsid w:val="00B03EB6"/>
    <w:rsid w:val="00B04B49"/>
    <w:rsid w:val="00B04BAC"/>
    <w:rsid w:val="00B04C56"/>
    <w:rsid w:val="00B05396"/>
    <w:rsid w:val="00B07CF5"/>
    <w:rsid w:val="00B122BE"/>
    <w:rsid w:val="00B13A61"/>
    <w:rsid w:val="00B149DE"/>
    <w:rsid w:val="00B14BBE"/>
    <w:rsid w:val="00B16127"/>
    <w:rsid w:val="00B16A55"/>
    <w:rsid w:val="00B17A45"/>
    <w:rsid w:val="00B20E7C"/>
    <w:rsid w:val="00B21F0E"/>
    <w:rsid w:val="00B220A2"/>
    <w:rsid w:val="00B22C28"/>
    <w:rsid w:val="00B23516"/>
    <w:rsid w:val="00B236CF"/>
    <w:rsid w:val="00B26518"/>
    <w:rsid w:val="00B26F3F"/>
    <w:rsid w:val="00B31823"/>
    <w:rsid w:val="00B3232E"/>
    <w:rsid w:val="00B3269F"/>
    <w:rsid w:val="00B35921"/>
    <w:rsid w:val="00B35968"/>
    <w:rsid w:val="00B36157"/>
    <w:rsid w:val="00B36288"/>
    <w:rsid w:val="00B418A1"/>
    <w:rsid w:val="00B42580"/>
    <w:rsid w:val="00B452B7"/>
    <w:rsid w:val="00B465C3"/>
    <w:rsid w:val="00B46AEA"/>
    <w:rsid w:val="00B505BF"/>
    <w:rsid w:val="00B5087A"/>
    <w:rsid w:val="00B5232D"/>
    <w:rsid w:val="00B533D6"/>
    <w:rsid w:val="00B54E71"/>
    <w:rsid w:val="00B55BB1"/>
    <w:rsid w:val="00B55C69"/>
    <w:rsid w:val="00B56FE0"/>
    <w:rsid w:val="00B606E3"/>
    <w:rsid w:val="00B62EE5"/>
    <w:rsid w:val="00B631CF"/>
    <w:rsid w:val="00B637FE"/>
    <w:rsid w:val="00B707FF"/>
    <w:rsid w:val="00B72F7D"/>
    <w:rsid w:val="00B74C2B"/>
    <w:rsid w:val="00B8233F"/>
    <w:rsid w:val="00B82BB0"/>
    <w:rsid w:val="00B84932"/>
    <w:rsid w:val="00B85176"/>
    <w:rsid w:val="00B85A89"/>
    <w:rsid w:val="00B87BB0"/>
    <w:rsid w:val="00B87D33"/>
    <w:rsid w:val="00B87E11"/>
    <w:rsid w:val="00B92CCD"/>
    <w:rsid w:val="00B94122"/>
    <w:rsid w:val="00B95B19"/>
    <w:rsid w:val="00B95DAC"/>
    <w:rsid w:val="00BA237C"/>
    <w:rsid w:val="00BA2F67"/>
    <w:rsid w:val="00BA6D7B"/>
    <w:rsid w:val="00BA6DC8"/>
    <w:rsid w:val="00BB068B"/>
    <w:rsid w:val="00BB2B80"/>
    <w:rsid w:val="00BB478B"/>
    <w:rsid w:val="00BB6C80"/>
    <w:rsid w:val="00BB7CA4"/>
    <w:rsid w:val="00BC1BF0"/>
    <w:rsid w:val="00BC3CFB"/>
    <w:rsid w:val="00BC5FA6"/>
    <w:rsid w:val="00BC653A"/>
    <w:rsid w:val="00BC7575"/>
    <w:rsid w:val="00BC7FA7"/>
    <w:rsid w:val="00BD0670"/>
    <w:rsid w:val="00BD3954"/>
    <w:rsid w:val="00BD45DB"/>
    <w:rsid w:val="00BD6BCE"/>
    <w:rsid w:val="00BD7717"/>
    <w:rsid w:val="00BE35CA"/>
    <w:rsid w:val="00BE39E1"/>
    <w:rsid w:val="00BE579D"/>
    <w:rsid w:val="00BE7927"/>
    <w:rsid w:val="00BF0B64"/>
    <w:rsid w:val="00BF1BBE"/>
    <w:rsid w:val="00BF296B"/>
    <w:rsid w:val="00BF584F"/>
    <w:rsid w:val="00BF5EE0"/>
    <w:rsid w:val="00C016FF"/>
    <w:rsid w:val="00C01FF7"/>
    <w:rsid w:val="00C10B28"/>
    <w:rsid w:val="00C1150E"/>
    <w:rsid w:val="00C1188E"/>
    <w:rsid w:val="00C227EB"/>
    <w:rsid w:val="00C22DE2"/>
    <w:rsid w:val="00C233C5"/>
    <w:rsid w:val="00C23871"/>
    <w:rsid w:val="00C25378"/>
    <w:rsid w:val="00C30840"/>
    <w:rsid w:val="00C30BFA"/>
    <w:rsid w:val="00C33B47"/>
    <w:rsid w:val="00C34FED"/>
    <w:rsid w:val="00C35687"/>
    <w:rsid w:val="00C36E9B"/>
    <w:rsid w:val="00C414C7"/>
    <w:rsid w:val="00C417BB"/>
    <w:rsid w:val="00C41BC3"/>
    <w:rsid w:val="00C44158"/>
    <w:rsid w:val="00C443A5"/>
    <w:rsid w:val="00C4513D"/>
    <w:rsid w:val="00C4555C"/>
    <w:rsid w:val="00C46081"/>
    <w:rsid w:val="00C46E6F"/>
    <w:rsid w:val="00C47556"/>
    <w:rsid w:val="00C51877"/>
    <w:rsid w:val="00C518C8"/>
    <w:rsid w:val="00C52183"/>
    <w:rsid w:val="00C52926"/>
    <w:rsid w:val="00C52C8B"/>
    <w:rsid w:val="00C53C87"/>
    <w:rsid w:val="00C56411"/>
    <w:rsid w:val="00C604C2"/>
    <w:rsid w:val="00C617C4"/>
    <w:rsid w:val="00C62BFE"/>
    <w:rsid w:val="00C63446"/>
    <w:rsid w:val="00C644DE"/>
    <w:rsid w:val="00C648E9"/>
    <w:rsid w:val="00C65598"/>
    <w:rsid w:val="00C70050"/>
    <w:rsid w:val="00C70D15"/>
    <w:rsid w:val="00C70DF7"/>
    <w:rsid w:val="00C71E9E"/>
    <w:rsid w:val="00C729C6"/>
    <w:rsid w:val="00C77525"/>
    <w:rsid w:val="00C818D5"/>
    <w:rsid w:val="00C827BE"/>
    <w:rsid w:val="00C83430"/>
    <w:rsid w:val="00C838F7"/>
    <w:rsid w:val="00C86B51"/>
    <w:rsid w:val="00C87D28"/>
    <w:rsid w:val="00C9056C"/>
    <w:rsid w:val="00C91859"/>
    <w:rsid w:val="00C9291F"/>
    <w:rsid w:val="00C95044"/>
    <w:rsid w:val="00C959E6"/>
    <w:rsid w:val="00C95A2D"/>
    <w:rsid w:val="00C95A7A"/>
    <w:rsid w:val="00C95DC2"/>
    <w:rsid w:val="00CA2478"/>
    <w:rsid w:val="00CA270A"/>
    <w:rsid w:val="00CA7F8A"/>
    <w:rsid w:val="00CB178D"/>
    <w:rsid w:val="00CB1A71"/>
    <w:rsid w:val="00CB220C"/>
    <w:rsid w:val="00CB4D9E"/>
    <w:rsid w:val="00CB4EC4"/>
    <w:rsid w:val="00CB6D9C"/>
    <w:rsid w:val="00CB6F0C"/>
    <w:rsid w:val="00CB6FFF"/>
    <w:rsid w:val="00CB72F1"/>
    <w:rsid w:val="00CC03A5"/>
    <w:rsid w:val="00CC492F"/>
    <w:rsid w:val="00CC4F6D"/>
    <w:rsid w:val="00CC5AAC"/>
    <w:rsid w:val="00CD0DB5"/>
    <w:rsid w:val="00CD2A8A"/>
    <w:rsid w:val="00CD33EB"/>
    <w:rsid w:val="00CD4385"/>
    <w:rsid w:val="00CD4E92"/>
    <w:rsid w:val="00CE0FFE"/>
    <w:rsid w:val="00CE24EA"/>
    <w:rsid w:val="00CE3E6B"/>
    <w:rsid w:val="00CE44E6"/>
    <w:rsid w:val="00CE4663"/>
    <w:rsid w:val="00CE48B8"/>
    <w:rsid w:val="00CE5D61"/>
    <w:rsid w:val="00CE614D"/>
    <w:rsid w:val="00CE7B48"/>
    <w:rsid w:val="00CF0110"/>
    <w:rsid w:val="00CF08A7"/>
    <w:rsid w:val="00CF2935"/>
    <w:rsid w:val="00CF3B91"/>
    <w:rsid w:val="00CF4FD2"/>
    <w:rsid w:val="00CF79FB"/>
    <w:rsid w:val="00D0191E"/>
    <w:rsid w:val="00D02A00"/>
    <w:rsid w:val="00D02B45"/>
    <w:rsid w:val="00D042CC"/>
    <w:rsid w:val="00D07C58"/>
    <w:rsid w:val="00D11307"/>
    <w:rsid w:val="00D115C6"/>
    <w:rsid w:val="00D1182C"/>
    <w:rsid w:val="00D11A4B"/>
    <w:rsid w:val="00D11DAE"/>
    <w:rsid w:val="00D15FDE"/>
    <w:rsid w:val="00D173E7"/>
    <w:rsid w:val="00D17730"/>
    <w:rsid w:val="00D20286"/>
    <w:rsid w:val="00D214AF"/>
    <w:rsid w:val="00D22F10"/>
    <w:rsid w:val="00D25E0A"/>
    <w:rsid w:val="00D30B3A"/>
    <w:rsid w:val="00D32416"/>
    <w:rsid w:val="00D34C9A"/>
    <w:rsid w:val="00D3729F"/>
    <w:rsid w:val="00D37D39"/>
    <w:rsid w:val="00D43027"/>
    <w:rsid w:val="00D43A00"/>
    <w:rsid w:val="00D46377"/>
    <w:rsid w:val="00D501A0"/>
    <w:rsid w:val="00D5194F"/>
    <w:rsid w:val="00D53C04"/>
    <w:rsid w:val="00D55943"/>
    <w:rsid w:val="00D567BB"/>
    <w:rsid w:val="00D57BC8"/>
    <w:rsid w:val="00D57D4A"/>
    <w:rsid w:val="00D60375"/>
    <w:rsid w:val="00D60E4E"/>
    <w:rsid w:val="00D61D2C"/>
    <w:rsid w:val="00D61D8B"/>
    <w:rsid w:val="00D6275C"/>
    <w:rsid w:val="00D63665"/>
    <w:rsid w:val="00D662ED"/>
    <w:rsid w:val="00D66EE6"/>
    <w:rsid w:val="00D70752"/>
    <w:rsid w:val="00D72420"/>
    <w:rsid w:val="00D73D3A"/>
    <w:rsid w:val="00D75004"/>
    <w:rsid w:val="00D779AD"/>
    <w:rsid w:val="00D82D5D"/>
    <w:rsid w:val="00D82D87"/>
    <w:rsid w:val="00D833D8"/>
    <w:rsid w:val="00D83DCC"/>
    <w:rsid w:val="00D84BFD"/>
    <w:rsid w:val="00D92768"/>
    <w:rsid w:val="00D97A43"/>
    <w:rsid w:val="00DA198F"/>
    <w:rsid w:val="00DA6594"/>
    <w:rsid w:val="00DA7330"/>
    <w:rsid w:val="00DA736E"/>
    <w:rsid w:val="00DB0FCE"/>
    <w:rsid w:val="00DB1FAE"/>
    <w:rsid w:val="00DB3D3C"/>
    <w:rsid w:val="00DB3FBD"/>
    <w:rsid w:val="00DB4EFA"/>
    <w:rsid w:val="00DB5A3E"/>
    <w:rsid w:val="00DB60B8"/>
    <w:rsid w:val="00DB792D"/>
    <w:rsid w:val="00DC27FE"/>
    <w:rsid w:val="00DC52CF"/>
    <w:rsid w:val="00DC59D9"/>
    <w:rsid w:val="00DC7013"/>
    <w:rsid w:val="00DD25B4"/>
    <w:rsid w:val="00DD3D6A"/>
    <w:rsid w:val="00DD44A3"/>
    <w:rsid w:val="00DD670B"/>
    <w:rsid w:val="00DD74F9"/>
    <w:rsid w:val="00DE1E78"/>
    <w:rsid w:val="00DE3B70"/>
    <w:rsid w:val="00DE4270"/>
    <w:rsid w:val="00DE4973"/>
    <w:rsid w:val="00DE65E2"/>
    <w:rsid w:val="00DF002C"/>
    <w:rsid w:val="00DF0EFC"/>
    <w:rsid w:val="00DF29CA"/>
    <w:rsid w:val="00DF3AFF"/>
    <w:rsid w:val="00DF7872"/>
    <w:rsid w:val="00E03C32"/>
    <w:rsid w:val="00E04D26"/>
    <w:rsid w:val="00E056E5"/>
    <w:rsid w:val="00E0618D"/>
    <w:rsid w:val="00E07EB4"/>
    <w:rsid w:val="00E11626"/>
    <w:rsid w:val="00E12848"/>
    <w:rsid w:val="00E12E1D"/>
    <w:rsid w:val="00E13415"/>
    <w:rsid w:val="00E13E72"/>
    <w:rsid w:val="00E21861"/>
    <w:rsid w:val="00E21E05"/>
    <w:rsid w:val="00E23544"/>
    <w:rsid w:val="00E249A1"/>
    <w:rsid w:val="00E24B92"/>
    <w:rsid w:val="00E253D1"/>
    <w:rsid w:val="00E25C6D"/>
    <w:rsid w:val="00E274AB"/>
    <w:rsid w:val="00E31910"/>
    <w:rsid w:val="00E3203D"/>
    <w:rsid w:val="00E351C9"/>
    <w:rsid w:val="00E35666"/>
    <w:rsid w:val="00E35B4B"/>
    <w:rsid w:val="00E35E47"/>
    <w:rsid w:val="00E434F6"/>
    <w:rsid w:val="00E46AB5"/>
    <w:rsid w:val="00E5194D"/>
    <w:rsid w:val="00E51EA7"/>
    <w:rsid w:val="00E53E31"/>
    <w:rsid w:val="00E54930"/>
    <w:rsid w:val="00E5785D"/>
    <w:rsid w:val="00E62EEF"/>
    <w:rsid w:val="00E65B54"/>
    <w:rsid w:val="00E6643A"/>
    <w:rsid w:val="00E6693C"/>
    <w:rsid w:val="00E67328"/>
    <w:rsid w:val="00E678DD"/>
    <w:rsid w:val="00E7344C"/>
    <w:rsid w:val="00E759DA"/>
    <w:rsid w:val="00E828A9"/>
    <w:rsid w:val="00E82935"/>
    <w:rsid w:val="00E82F22"/>
    <w:rsid w:val="00E82F5C"/>
    <w:rsid w:val="00E837DE"/>
    <w:rsid w:val="00E84FE9"/>
    <w:rsid w:val="00E87654"/>
    <w:rsid w:val="00E91FC2"/>
    <w:rsid w:val="00E91FDB"/>
    <w:rsid w:val="00E948EA"/>
    <w:rsid w:val="00E96C41"/>
    <w:rsid w:val="00E96F64"/>
    <w:rsid w:val="00E977F6"/>
    <w:rsid w:val="00EA0294"/>
    <w:rsid w:val="00EA10D9"/>
    <w:rsid w:val="00EA5283"/>
    <w:rsid w:val="00EA55A7"/>
    <w:rsid w:val="00EB392F"/>
    <w:rsid w:val="00EB46B8"/>
    <w:rsid w:val="00EB5EC9"/>
    <w:rsid w:val="00EB727B"/>
    <w:rsid w:val="00EC1546"/>
    <w:rsid w:val="00EC21B2"/>
    <w:rsid w:val="00EC2978"/>
    <w:rsid w:val="00EC2B22"/>
    <w:rsid w:val="00EC34C2"/>
    <w:rsid w:val="00EC452B"/>
    <w:rsid w:val="00EC5017"/>
    <w:rsid w:val="00EC7316"/>
    <w:rsid w:val="00ED10EB"/>
    <w:rsid w:val="00ED366D"/>
    <w:rsid w:val="00EE2B70"/>
    <w:rsid w:val="00EE3EDB"/>
    <w:rsid w:val="00EE4EC9"/>
    <w:rsid w:val="00EE7171"/>
    <w:rsid w:val="00EF0304"/>
    <w:rsid w:val="00EF37E5"/>
    <w:rsid w:val="00EF4C0D"/>
    <w:rsid w:val="00EF5261"/>
    <w:rsid w:val="00EF5A55"/>
    <w:rsid w:val="00EF5D4C"/>
    <w:rsid w:val="00EF6675"/>
    <w:rsid w:val="00F00593"/>
    <w:rsid w:val="00F0281A"/>
    <w:rsid w:val="00F03672"/>
    <w:rsid w:val="00F059FA"/>
    <w:rsid w:val="00F0616E"/>
    <w:rsid w:val="00F067AD"/>
    <w:rsid w:val="00F10D29"/>
    <w:rsid w:val="00F10F18"/>
    <w:rsid w:val="00F1311D"/>
    <w:rsid w:val="00F1332C"/>
    <w:rsid w:val="00F13E50"/>
    <w:rsid w:val="00F15CD6"/>
    <w:rsid w:val="00F16EB7"/>
    <w:rsid w:val="00F172A6"/>
    <w:rsid w:val="00F17581"/>
    <w:rsid w:val="00F17DFE"/>
    <w:rsid w:val="00F21CEC"/>
    <w:rsid w:val="00F25610"/>
    <w:rsid w:val="00F2582B"/>
    <w:rsid w:val="00F26381"/>
    <w:rsid w:val="00F26F57"/>
    <w:rsid w:val="00F30C84"/>
    <w:rsid w:val="00F31C33"/>
    <w:rsid w:val="00F31EBB"/>
    <w:rsid w:val="00F31F34"/>
    <w:rsid w:val="00F32AD6"/>
    <w:rsid w:val="00F33C65"/>
    <w:rsid w:val="00F350BB"/>
    <w:rsid w:val="00F35630"/>
    <w:rsid w:val="00F36189"/>
    <w:rsid w:val="00F36B2E"/>
    <w:rsid w:val="00F36FDA"/>
    <w:rsid w:val="00F40103"/>
    <w:rsid w:val="00F412C6"/>
    <w:rsid w:val="00F41BA3"/>
    <w:rsid w:val="00F42080"/>
    <w:rsid w:val="00F42448"/>
    <w:rsid w:val="00F4659C"/>
    <w:rsid w:val="00F47E26"/>
    <w:rsid w:val="00F50692"/>
    <w:rsid w:val="00F51DFB"/>
    <w:rsid w:val="00F522AA"/>
    <w:rsid w:val="00F5425B"/>
    <w:rsid w:val="00F55B89"/>
    <w:rsid w:val="00F5615D"/>
    <w:rsid w:val="00F6366D"/>
    <w:rsid w:val="00F64A37"/>
    <w:rsid w:val="00F64DF5"/>
    <w:rsid w:val="00F65414"/>
    <w:rsid w:val="00F70C88"/>
    <w:rsid w:val="00F71FB0"/>
    <w:rsid w:val="00F7331D"/>
    <w:rsid w:val="00F7396A"/>
    <w:rsid w:val="00F7434E"/>
    <w:rsid w:val="00F7476F"/>
    <w:rsid w:val="00F76AB2"/>
    <w:rsid w:val="00F77EF8"/>
    <w:rsid w:val="00F820CE"/>
    <w:rsid w:val="00F825C8"/>
    <w:rsid w:val="00F82FC6"/>
    <w:rsid w:val="00F8319A"/>
    <w:rsid w:val="00F84ED2"/>
    <w:rsid w:val="00F87DD6"/>
    <w:rsid w:val="00F906D8"/>
    <w:rsid w:val="00F912EA"/>
    <w:rsid w:val="00F9416A"/>
    <w:rsid w:val="00F94765"/>
    <w:rsid w:val="00F94AEF"/>
    <w:rsid w:val="00F96A37"/>
    <w:rsid w:val="00F97A97"/>
    <w:rsid w:val="00F97C2E"/>
    <w:rsid w:val="00FA1E22"/>
    <w:rsid w:val="00FA36A5"/>
    <w:rsid w:val="00FA4DAF"/>
    <w:rsid w:val="00FA5DAF"/>
    <w:rsid w:val="00FA731C"/>
    <w:rsid w:val="00FA7B83"/>
    <w:rsid w:val="00FA7DFC"/>
    <w:rsid w:val="00FB033C"/>
    <w:rsid w:val="00FB054A"/>
    <w:rsid w:val="00FB215E"/>
    <w:rsid w:val="00FB4091"/>
    <w:rsid w:val="00FB6C4A"/>
    <w:rsid w:val="00FC1415"/>
    <w:rsid w:val="00FC195F"/>
    <w:rsid w:val="00FC277B"/>
    <w:rsid w:val="00FC3DC6"/>
    <w:rsid w:val="00FC49D0"/>
    <w:rsid w:val="00FD15B7"/>
    <w:rsid w:val="00FD19FC"/>
    <w:rsid w:val="00FD28EB"/>
    <w:rsid w:val="00FD69A7"/>
    <w:rsid w:val="00FE016B"/>
    <w:rsid w:val="00FE027E"/>
    <w:rsid w:val="00FE04D3"/>
    <w:rsid w:val="00FE0A41"/>
    <w:rsid w:val="00FE59D9"/>
    <w:rsid w:val="00FE601A"/>
    <w:rsid w:val="00FE6DF2"/>
    <w:rsid w:val="00FF1F62"/>
    <w:rsid w:val="00FF5D37"/>
    <w:rsid w:val="00FF5D7E"/>
    <w:rsid w:val="00FF7F73"/>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F6000C1"/>
  <w15:docId w15:val="{B1A965FB-0562-4103-8808-BDD7BF91A8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pl-PL" w:eastAsia="pl-PL" w:bidi="ar-SA"/>
      </w:rPr>
    </w:rPrDefault>
    <w:pPrDefault>
      <w:pPr>
        <w:autoSpaceDN w:val="0"/>
        <w:textAlignment w:val="baseline"/>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31" w:qFormat="1"/>
    <w:lsdException w:name="Intense Reference" w:uiPriority="0"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pPr>
      <w:suppressAutoHyphens/>
    </w:pPr>
    <w:rPr>
      <w:rFonts w:ascii="Arial" w:eastAsia="Arial" w:hAnsi="Arial" w:cs="Arial"/>
      <w:lang w:eastAsia="es-ES"/>
    </w:rPr>
  </w:style>
  <w:style w:type="paragraph" w:styleId="Nagwek1">
    <w:name w:val="heading 1"/>
    <w:basedOn w:val="Normalny"/>
    <w:next w:val="Tekstpodstawowy"/>
    <w:qFormat/>
    <w:pPr>
      <w:keepNext/>
      <w:keepLines/>
      <w:pageBreakBefore/>
      <w:numPr>
        <w:numId w:val="1"/>
      </w:numPr>
      <w:pBdr>
        <w:top w:val="single" w:sz="24" w:space="1" w:color="000000"/>
      </w:pBdr>
      <w:spacing w:before="120" w:after="240"/>
      <w:ind w:right="720"/>
      <w:outlineLvl w:val="0"/>
    </w:pPr>
    <w:rPr>
      <w:b/>
      <w:caps/>
      <w:sz w:val="28"/>
    </w:rPr>
  </w:style>
  <w:style w:type="paragraph" w:styleId="Nagwek2">
    <w:name w:val="heading 2"/>
    <w:basedOn w:val="Tekstpodstawowy"/>
    <w:next w:val="Tekstpodstawowy"/>
    <w:link w:val="Nagwek2Znak1"/>
    <w:pPr>
      <w:keepNext/>
      <w:keepLines/>
      <w:numPr>
        <w:ilvl w:val="1"/>
        <w:numId w:val="1"/>
      </w:numPr>
      <w:pBdr>
        <w:top w:val="single" w:sz="24" w:space="1" w:color="000000"/>
      </w:pBdr>
      <w:spacing w:before="240" w:after="0" w:line="300" w:lineRule="auto"/>
      <w:ind w:right="1935"/>
      <w:outlineLvl w:val="1"/>
    </w:pPr>
    <w:rPr>
      <w:b/>
      <w:sz w:val="28"/>
    </w:rPr>
  </w:style>
  <w:style w:type="paragraph" w:styleId="Nagwek3">
    <w:name w:val="heading 3"/>
    <w:basedOn w:val="Nagwek2"/>
    <w:next w:val="Tekstpodstawowy"/>
    <w:link w:val="Nagwek3Znak1"/>
    <w:pPr>
      <w:numPr>
        <w:ilvl w:val="2"/>
      </w:numPr>
      <w:pBdr>
        <w:top w:val="none" w:sz="0" w:space="0" w:color="auto"/>
      </w:pBdr>
      <w:outlineLvl w:val="2"/>
    </w:pPr>
    <w:rPr>
      <w:caps/>
      <w:sz w:val="24"/>
    </w:rPr>
  </w:style>
  <w:style w:type="paragraph" w:styleId="Nagwek4">
    <w:name w:val="heading 4"/>
    <w:basedOn w:val="Nagwek3"/>
    <w:next w:val="Tekstpodstawowy"/>
    <w:link w:val="Nagwek4Znak1"/>
    <w:pPr>
      <w:numPr>
        <w:ilvl w:val="3"/>
      </w:numPr>
      <w:tabs>
        <w:tab w:val="left" w:pos="3141"/>
        <w:tab w:val="center" w:pos="7920"/>
        <w:tab w:val="right" w:pos="11880"/>
      </w:tabs>
      <w:ind w:right="2268"/>
      <w:outlineLvl w:val="3"/>
    </w:pPr>
    <w:rPr>
      <w:i/>
      <w:caps w:val="0"/>
    </w:rPr>
  </w:style>
  <w:style w:type="paragraph" w:styleId="Nagwek5">
    <w:name w:val="heading 5"/>
    <w:basedOn w:val="Tekstpodstawowy"/>
    <w:next w:val="Tekstpodstawowy"/>
    <w:pPr>
      <w:keepNext/>
      <w:keepLines/>
      <w:numPr>
        <w:ilvl w:val="4"/>
        <w:numId w:val="1"/>
      </w:numPr>
      <w:outlineLvl w:val="4"/>
    </w:pPr>
    <w:rPr>
      <w:b/>
      <w:caps/>
    </w:rPr>
  </w:style>
  <w:style w:type="paragraph" w:styleId="Nagwek6">
    <w:name w:val="heading 6"/>
    <w:basedOn w:val="Tekstpodstawowy"/>
    <w:next w:val="Tekstpodstawowy"/>
    <w:pPr>
      <w:keepNext/>
      <w:numPr>
        <w:ilvl w:val="5"/>
        <w:numId w:val="1"/>
      </w:numPr>
      <w:spacing w:line="300" w:lineRule="auto"/>
      <w:outlineLvl w:val="5"/>
    </w:pPr>
    <w:rPr>
      <w:b/>
    </w:rPr>
  </w:style>
  <w:style w:type="paragraph" w:styleId="Nagwek7">
    <w:name w:val="heading 7"/>
    <w:basedOn w:val="Normalny"/>
    <w:next w:val="Wcicienormalne"/>
    <w:pPr>
      <w:keepNext/>
      <w:numPr>
        <w:ilvl w:val="6"/>
        <w:numId w:val="1"/>
      </w:numPr>
      <w:spacing w:before="120" w:after="120" w:line="300" w:lineRule="auto"/>
      <w:outlineLvl w:val="6"/>
    </w:pPr>
    <w:rPr>
      <w:rFonts w:ascii="Times" w:eastAsia="Times" w:hAnsi="Times" w:cs="Times"/>
      <w:i/>
    </w:rPr>
  </w:style>
  <w:style w:type="paragraph" w:styleId="Nagwek8">
    <w:name w:val="heading 8"/>
    <w:basedOn w:val="Tekstpodstawowy"/>
    <w:next w:val="Tekstpodstawowy"/>
    <w:pPr>
      <w:keepNext/>
      <w:numPr>
        <w:ilvl w:val="7"/>
        <w:numId w:val="1"/>
      </w:numPr>
      <w:pBdr>
        <w:bottom w:val="single" w:sz="8" w:space="1" w:color="000000"/>
      </w:pBdr>
      <w:outlineLvl w:val="7"/>
    </w:pPr>
    <w:rPr>
      <w:b/>
    </w:rPr>
  </w:style>
  <w:style w:type="paragraph" w:styleId="Nagwek9">
    <w:name w:val="heading 9"/>
    <w:basedOn w:val="Tekstpodstawowy"/>
    <w:next w:val="Tekstpodstawowy"/>
    <w:pPr>
      <w:keepNext/>
      <w:numPr>
        <w:ilvl w:val="8"/>
        <w:numId w:val="1"/>
      </w:numPr>
      <w:pBdr>
        <w:bottom w:val="single" w:sz="8" w:space="1" w:color="000000"/>
      </w:pBdr>
      <w:outlineLvl w:val="8"/>
    </w:pPr>
    <w:rPr>
      <w:b/>
      <w:i/>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numbering" w:customStyle="1" w:styleId="Outline">
    <w:name w:val="Outline"/>
    <w:basedOn w:val="Bezlisty"/>
    <w:pPr>
      <w:numPr>
        <w:numId w:val="10"/>
      </w:numPr>
    </w:pPr>
  </w:style>
  <w:style w:type="paragraph" w:customStyle="1" w:styleId="Standard">
    <w:name w:val="Standard"/>
  </w:style>
  <w:style w:type="paragraph" w:customStyle="1" w:styleId="Heading">
    <w:name w:val="Heading"/>
    <w:basedOn w:val="Normalny"/>
    <w:pPr>
      <w:tabs>
        <w:tab w:val="right" w:pos="10440"/>
      </w:tabs>
    </w:pPr>
    <w:rPr>
      <w:sz w:val="16"/>
    </w:rPr>
  </w:style>
  <w:style w:type="paragraph" w:customStyle="1" w:styleId="Textbody">
    <w:name w:val="Text body"/>
    <w:basedOn w:val="Standard"/>
    <w:pPr>
      <w:spacing w:after="140" w:line="288" w:lineRule="auto"/>
    </w:pPr>
  </w:style>
  <w:style w:type="paragraph" w:styleId="Tekstpodstawowy">
    <w:name w:val="Body Text"/>
    <w:basedOn w:val="Normalny"/>
    <w:link w:val="TekstpodstawowyZnak1"/>
    <w:pPr>
      <w:spacing w:before="120" w:after="120"/>
      <w:ind w:left="1440"/>
    </w:pPr>
  </w:style>
  <w:style w:type="paragraph" w:styleId="Wcicienormalne">
    <w:name w:val="Normal Indent"/>
    <w:basedOn w:val="Normalny"/>
    <w:pPr>
      <w:ind w:left="720"/>
    </w:pPr>
  </w:style>
  <w:style w:type="paragraph" w:customStyle="1" w:styleId="Index">
    <w:name w:val="Index"/>
    <w:basedOn w:val="Standard"/>
    <w:pPr>
      <w:suppressLineNumbers/>
    </w:pPr>
  </w:style>
  <w:style w:type="paragraph" w:customStyle="1" w:styleId="Contents3">
    <w:name w:val="Contents 3"/>
    <w:basedOn w:val="Normalny"/>
    <w:next w:val="Normalny"/>
    <w:pPr>
      <w:tabs>
        <w:tab w:val="right" w:leader="dot" w:pos="10080"/>
      </w:tabs>
      <w:ind w:left="2549"/>
    </w:pPr>
  </w:style>
  <w:style w:type="paragraph" w:customStyle="1" w:styleId="Contents2">
    <w:name w:val="Contents 2"/>
    <w:basedOn w:val="Normalny"/>
    <w:next w:val="Normalny"/>
    <w:pPr>
      <w:tabs>
        <w:tab w:val="right" w:leader="dot" w:pos="10080"/>
      </w:tabs>
      <w:ind w:left="1440"/>
    </w:pPr>
  </w:style>
  <w:style w:type="paragraph" w:styleId="Stopka">
    <w:name w:val="footer"/>
    <w:basedOn w:val="Normalny"/>
    <w:pPr>
      <w:tabs>
        <w:tab w:val="right" w:pos="7920"/>
      </w:tabs>
    </w:pPr>
    <w:rPr>
      <w:sz w:val="16"/>
    </w:rPr>
  </w:style>
  <w:style w:type="paragraph" w:styleId="Tytu">
    <w:name w:val="Title"/>
    <w:basedOn w:val="Normalny"/>
    <w:link w:val="TytuZnak"/>
    <w:pPr>
      <w:keepLines/>
      <w:spacing w:after="120"/>
      <w:ind w:left="2520" w:right="720"/>
    </w:pPr>
    <w:rPr>
      <w:sz w:val="48"/>
    </w:rPr>
  </w:style>
  <w:style w:type="paragraph" w:customStyle="1" w:styleId="TableText">
    <w:name w:val="Table Text"/>
    <w:basedOn w:val="Normalny"/>
    <w:pPr>
      <w:keepLines/>
    </w:pPr>
    <w:rPr>
      <w:sz w:val="16"/>
    </w:rPr>
  </w:style>
  <w:style w:type="paragraph" w:customStyle="1" w:styleId="HeadingBar">
    <w:name w:val="Heading Bar"/>
    <w:basedOn w:val="Normalny"/>
    <w:next w:val="Nagwek3"/>
    <w:pPr>
      <w:keepNext/>
      <w:keepLines/>
      <w:spacing w:before="240"/>
      <w:ind w:right="7920"/>
    </w:pPr>
    <w:rPr>
      <w:color w:val="FFFFFF"/>
      <w:sz w:val="8"/>
    </w:rPr>
  </w:style>
  <w:style w:type="paragraph" w:customStyle="1" w:styleId="TitleBar">
    <w:name w:val="Title Bar"/>
    <w:basedOn w:val="Normalny"/>
    <w:pPr>
      <w:keepNext/>
      <w:pageBreakBefore/>
      <w:spacing w:before="1680"/>
      <w:ind w:left="1440" w:right="720"/>
    </w:pPr>
    <w:rPr>
      <w:sz w:val="36"/>
    </w:rPr>
  </w:style>
  <w:style w:type="paragraph" w:customStyle="1" w:styleId="Nagwekspisutreci1">
    <w:name w:val="Nagłówek spisu treści1"/>
    <w:basedOn w:val="Normalny"/>
    <w:pPr>
      <w:keepNext/>
      <w:pageBreakBefore/>
      <w:pBdr>
        <w:top w:val="single" w:sz="48" w:space="26" w:color="000000"/>
      </w:pBdr>
      <w:spacing w:before="960" w:after="960"/>
      <w:ind w:left="1440"/>
    </w:pPr>
    <w:rPr>
      <w:sz w:val="36"/>
    </w:rPr>
  </w:style>
  <w:style w:type="paragraph" w:customStyle="1" w:styleId="TableContents">
    <w:name w:val="Table Contents"/>
    <w:basedOn w:val="Standard"/>
    <w:pPr>
      <w:suppressLineNumbers/>
    </w:pPr>
  </w:style>
  <w:style w:type="paragraph" w:customStyle="1" w:styleId="TableHeading">
    <w:name w:val="Table Heading"/>
    <w:basedOn w:val="TableText"/>
    <w:pPr>
      <w:spacing w:before="120" w:after="120"/>
    </w:pPr>
    <w:rPr>
      <w:b/>
    </w:rPr>
  </w:style>
  <w:style w:type="paragraph" w:customStyle="1" w:styleId="RouteTitle">
    <w:name w:val="Route Title"/>
    <w:basedOn w:val="Normalny"/>
    <w:pPr>
      <w:keepLines/>
      <w:spacing w:after="120"/>
      <w:ind w:left="1440" w:right="720"/>
    </w:pPr>
    <w:rPr>
      <w:sz w:val="36"/>
    </w:rPr>
  </w:style>
  <w:style w:type="paragraph" w:customStyle="1" w:styleId="Title-Major">
    <w:name w:val="Title-Major"/>
    <w:basedOn w:val="Tytu"/>
    <w:pPr>
      <w:ind w:left="1440" w:right="0"/>
    </w:pPr>
    <w:rPr>
      <w:smallCaps/>
    </w:rPr>
  </w:style>
  <w:style w:type="paragraph" w:customStyle="1" w:styleId="Note">
    <w:name w:val="Note"/>
    <w:basedOn w:val="Tekstpodstawowy"/>
    <w:pPr>
      <w:pBdr>
        <w:top w:val="single" w:sz="6" w:space="1" w:color="000000" w:shadow="1"/>
        <w:left w:val="single" w:sz="6" w:space="1" w:color="000000" w:shadow="1"/>
        <w:bottom w:val="single" w:sz="6" w:space="1" w:color="000000" w:shadow="1"/>
        <w:right w:val="single" w:sz="6" w:space="1" w:color="000000" w:shadow="1"/>
      </w:pBdr>
      <w:ind w:left="720" w:right="5040" w:hanging="720"/>
    </w:pPr>
    <w:rPr>
      <w:vanish/>
    </w:rPr>
  </w:style>
  <w:style w:type="paragraph" w:customStyle="1" w:styleId="Bullet">
    <w:name w:val="Bullet"/>
    <w:basedOn w:val="Tekstpodstawowy"/>
    <w:pPr>
      <w:keepLines/>
      <w:numPr>
        <w:numId w:val="7"/>
      </w:numPr>
      <w:spacing w:before="60" w:after="60"/>
    </w:pPr>
  </w:style>
  <w:style w:type="paragraph" w:customStyle="1" w:styleId="Checklist">
    <w:name w:val="Checklist"/>
    <w:basedOn w:val="Tekstpodstawowy"/>
    <w:pPr>
      <w:numPr>
        <w:numId w:val="8"/>
      </w:numPr>
    </w:pPr>
  </w:style>
  <w:style w:type="paragraph" w:customStyle="1" w:styleId="InfoBox">
    <w:name w:val="Info Box"/>
    <w:basedOn w:val="Tekstpodstawowy"/>
    <w:pPr>
      <w:keepLines/>
      <w:pBdr>
        <w:top w:val="single" w:sz="6" w:space="6" w:color="000000"/>
        <w:left w:val="single" w:sz="6" w:space="6" w:color="000000"/>
        <w:bottom w:val="single" w:sz="6" w:space="6" w:color="000000"/>
        <w:right w:val="single" w:sz="6" w:space="6" w:color="000000"/>
      </w:pBdr>
      <w:ind w:left="2520" w:right="2160"/>
      <w:jc w:val="center"/>
    </w:pPr>
    <w:rPr>
      <w:sz w:val="18"/>
    </w:rPr>
  </w:style>
  <w:style w:type="paragraph" w:customStyle="1" w:styleId="NumberList">
    <w:name w:val="Number List"/>
    <w:basedOn w:val="Tekstpodstawowy"/>
    <w:pPr>
      <w:numPr>
        <w:numId w:val="9"/>
      </w:numPr>
      <w:tabs>
        <w:tab w:val="left" w:pos="-2880"/>
        <w:tab w:val="left" w:pos="-2520"/>
      </w:tabs>
      <w:spacing w:before="60" w:after="60"/>
    </w:pPr>
  </w:style>
  <w:style w:type="paragraph" w:customStyle="1" w:styleId="Contents1">
    <w:name w:val="Contents 1"/>
    <w:basedOn w:val="Normalny"/>
    <w:next w:val="Normalny"/>
    <w:pPr>
      <w:keepNext/>
      <w:tabs>
        <w:tab w:val="right" w:leader="dot" w:pos="10080"/>
      </w:tabs>
      <w:spacing w:before="240" w:after="120"/>
      <w:ind w:left="1474"/>
    </w:pPr>
    <w:rPr>
      <w:b/>
    </w:rPr>
  </w:style>
  <w:style w:type="paragraph" w:customStyle="1" w:styleId="Contents4">
    <w:name w:val="Contents 4"/>
    <w:basedOn w:val="Normalny"/>
    <w:next w:val="Normalny"/>
    <w:pPr>
      <w:tabs>
        <w:tab w:val="right" w:leader="dot" w:pos="10080"/>
      </w:tabs>
      <w:ind w:left="3240"/>
    </w:pPr>
    <w:rPr>
      <w:sz w:val="18"/>
    </w:rPr>
  </w:style>
  <w:style w:type="paragraph" w:customStyle="1" w:styleId="Contents5">
    <w:name w:val="Contents 5"/>
    <w:basedOn w:val="Normalny"/>
    <w:next w:val="Normalny"/>
    <w:pPr>
      <w:tabs>
        <w:tab w:val="right" w:leader="dot" w:pos="10080"/>
      </w:tabs>
      <w:ind w:left="3600"/>
    </w:pPr>
    <w:rPr>
      <w:sz w:val="18"/>
    </w:rPr>
  </w:style>
  <w:style w:type="paragraph" w:customStyle="1" w:styleId="tty132">
    <w:name w:val="tty132"/>
    <w:basedOn w:val="Normalny"/>
    <w:rPr>
      <w:rFonts w:ascii="Courier New" w:eastAsia="Courier New" w:hAnsi="Courier New" w:cs="Courier New"/>
      <w:sz w:val="12"/>
    </w:rPr>
  </w:style>
  <w:style w:type="paragraph" w:customStyle="1" w:styleId="tty180">
    <w:name w:val="tty180"/>
    <w:basedOn w:val="Normalny"/>
    <w:pPr>
      <w:ind w:right="-720"/>
    </w:pPr>
    <w:rPr>
      <w:rFonts w:ascii="Courier New" w:eastAsia="Courier New" w:hAnsi="Courier New" w:cs="Courier New"/>
      <w:sz w:val="8"/>
    </w:rPr>
  </w:style>
  <w:style w:type="paragraph" w:customStyle="1" w:styleId="tty80">
    <w:name w:val="tty80"/>
    <w:basedOn w:val="Normalny"/>
    <w:rPr>
      <w:rFonts w:ascii="Courier New" w:eastAsia="Courier New" w:hAnsi="Courier New" w:cs="Courier New"/>
    </w:rPr>
  </w:style>
  <w:style w:type="paragraph" w:customStyle="1" w:styleId="tty80indent">
    <w:name w:val="tty80 indent"/>
    <w:basedOn w:val="tty80"/>
    <w:pPr>
      <w:ind w:left="2895"/>
    </w:pPr>
  </w:style>
  <w:style w:type="paragraph" w:customStyle="1" w:styleId="NoteWide">
    <w:name w:val="Note Wide"/>
    <w:basedOn w:val="Note"/>
    <w:pPr>
      <w:ind w:left="0" w:right="2160" w:firstLine="0"/>
    </w:pPr>
  </w:style>
  <w:style w:type="paragraph" w:customStyle="1" w:styleId="Contents6">
    <w:name w:val="Contents 6"/>
    <w:basedOn w:val="Normalny"/>
    <w:next w:val="Normalny"/>
    <w:autoRedefine/>
    <w:pPr>
      <w:ind w:left="1200"/>
    </w:pPr>
    <w:rPr>
      <w:rFonts w:ascii="Times New Roman" w:eastAsia="Times New Roman" w:hAnsi="Times New Roman" w:cs="Times New Roman"/>
      <w:sz w:val="24"/>
      <w:szCs w:val="24"/>
      <w:lang w:eastAsia="en-US"/>
    </w:rPr>
  </w:style>
  <w:style w:type="paragraph" w:customStyle="1" w:styleId="Contents7">
    <w:name w:val="Contents 7"/>
    <w:basedOn w:val="Normalny"/>
    <w:next w:val="Normalny"/>
    <w:autoRedefine/>
    <w:pPr>
      <w:ind w:left="1440"/>
    </w:pPr>
    <w:rPr>
      <w:rFonts w:ascii="Times New Roman" w:eastAsia="Times New Roman" w:hAnsi="Times New Roman" w:cs="Times New Roman"/>
      <w:sz w:val="24"/>
      <w:szCs w:val="24"/>
      <w:lang w:eastAsia="en-US"/>
    </w:rPr>
  </w:style>
  <w:style w:type="paragraph" w:customStyle="1" w:styleId="Contents8">
    <w:name w:val="Contents 8"/>
    <w:basedOn w:val="Normalny"/>
    <w:next w:val="Normalny"/>
    <w:autoRedefine/>
    <w:pPr>
      <w:ind w:left="1680"/>
    </w:pPr>
    <w:rPr>
      <w:rFonts w:ascii="Times New Roman" w:eastAsia="Times New Roman" w:hAnsi="Times New Roman" w:cs="Times New Roman"/>
      <w:sz w:val="24"/>
      <w:szCs w:val="24"/>
      <w:lang w:eastAsia="en-US"/>
    </w:rPr>
  </w:style>
  <w:style w:type="paragraph" w:customStyle="1" w:styleId="Contents9">
    <w:name w:val="Contents 9"/>
    <w:basedOn w:val="Normalny"/>
    <w:next w:val="Normalny"/>
    <w:autoRedefine/>
    <w:pPr>
      <w:ind w:left="1920"/>
    </w:pPr>
    <w:rPr>
      <w:rFonts w:ascii="Times New Roman" w:eastAsia="Times New Roman" w:hAnsi="Times New Roman" w:cs="Times New Roman"/>
      <w:sz w:val="24"/>
      <w:szCs w:val="24"/>
      <w:lang w:eastAsia="en-US"/>
    </w:rPr>
  </w:style>
  <w:style w:type="paragraph" w:styleId="NormalnyWeb">
    <w:name w:val="Normal (Web)"/>
    <w:basedOn w:val="Normalny"/>
    <w:uiPriority w:val="99"/>
    <w:pPr>
      <w:spacing w:before="100" w:after="100"/>
    </w:pPr>
    <w:rPr>
      <w:rFonts w:ascii="Times New Roman" w:eastAsia="Times New Roman" w:hAnsi="Times New Roman" w:cs="Times New Roman"/>
      <w:sz w:val="24"/>
      <w:szCs w:val="24"/>
      <w:lang w:eastAsia="en-US"/>
    </w:rPr>
  </w:style>
  <w:style w:type="paragraph" w:styleId="Tekstdymka">
    <w:name w:val="Balloon Text"/>
    <w:basedOn w:val="Normalny"/>
    <w:rPr>
      <w:rFonts w:ascii="Tahoma" w:eastAsia="Tahoma" w:hAnsi="Tahoma" w:cs="Tahoma"/>
      <w:sz w:val="16"/>
      <w:szCs w:val="16"/>
    </w:rPr>
  </w:style>
  <w:style w:type="paragraph" w:customStyle="1" w:styleId="redniasiatka1akcent21">
    <w:name w:val="Średnia siatka 1 — akcent 21"/>
    <w:basedOn w:val="Normalny"/>
    <w:pPr>
      <w:spacing w:after="200" w:line="276" w:lineRule="auto"/>
      <w:ind w:left="720"/>
    </w:pPr>
    <w:rPr>
      <w:rFonts w:ascii="Calibri" w:eastAsia="Calibri" w:hAnsi="Calibri" w:cs="Times New Roman"/>
      <w:sz w:val="22"/>
      <w:szCs w:val="22"/>
      <w:lang w:eastAsia="en-US"/>
    </w:rPr>
  </w:style>
  <w:style w:type="paragraph" w:styleId="Tekstprzypisudolnego">
    <w:name w:val="footnote text"/>
    <w:basedOn w:val="Normalny"/>
  </w:style>
  <w:style w:type="paragraph" w:styleId="Tekstprzypisukocowego">
    <w:name w:val="endnote text"/>
    <w:basedOn w:val="Normalny"/>
  </w:style>
  <w:style w:type="paragraph" w:styleId="Legenda">
    <w:name w:val="caption"/>
    <w:basedOn w:val="Normalny"/>
    <w:next w:val="Normalny"/>
    <w:pPr>
      <w:tabs>
        <w:tab w:val="left" w:pos="2694"/>
      </w:tabs>
      <w:spacing w:before="120" w:after="200"/>
      <w:ind w:left="1440"/>
    </w:pPr>
    <w:rPr>
      <w:bCs/>
      <w:sz w:val="18"/>
      <w:szCs w:val="18"/>
    </w:rPr>
  </w:style>
  <w:style w:type="paragraph" w:customStyle="1" w:styleId="tabletext0">
    <w:name w:val="tabletext"/>
    <w:basedOn w:val="Normalny"/>
    <w:pPr>
      <w:spacing w:before="100" w:after="100"/>
    </w:pPr>
    <w:rPr>
      <w:rFonts w:ascii="Times New Roman" w:eastAsia="Calibri" w:hAnsi="Times New Roman" w:cs="Times New Roman"/>
      <w:sz w:val="24"/>
      <w:szCs w:val="24"/>
      <w:lang w:eastAsia="pl-PL"/>
    </w:rPr>
  </w:style>
  <w:style w:type="paragraph" w:styleId="Spisilustracji">
    <w:name w:val="table of figures"/>
    <w:basedOn w:val="Normalny"/>
    <w:next w:val="Normalny"/>
    <w:uiPriority w:val="99"/>
    <w:rsid w:val="00B418A1"/>
    <w:pPr>
      <w:spacing w:before="120" w:after="120"/>
    </w:pPr>
  </w:style>
  <w:style w:type="paragraph" w:customStyle="1" w:styleId="Listatabelirysunkw">
    <w:name w:val="Lista tabel i rysunków"/>
    <w:basedOn w:val="Spisilustracji"/>
    <w:pPr>
      <w:tabs>
        <w:tab w:val="left" w:pos="2552"/>
        <w:tab w:val="right" w:leader="dot" w:pos="10065"/>
      </w:tabs>
      <w:ind w:left="2552" w:hanging="1134"/>
    </w:pPr>
  </w:style>
  <w:style w:type="paragraph" w:styleId="Tekstkomentarza">
    <w:name w:val="annotation text"/>
    <w:basedOn w:val="Normalny"/>
    <w:uiPriority w:val="99"/>
  </w:style>
  <w:style w:type="paragraph" w:styleId="Tematkomentarza">
    <w:name w:val="annotation subject"/>
    <w:basedOn w:val="Tekstkomentarza"/>
    <w:next w:val="Tekstkomentarza"/>
    <w:rPr>
      <w:b/>
      <w:bCs/>
    </w:rPr>
  </w:style>
  <w:style w:type="paragraph" w:styleId="Mapadokumentu">
    <w:name w:val="Document Map"/>
    <w:basedOn w:val="Normalny"/>
    <w:rPr>
      <w:rFonts w:ascii="Lucida Grande" w:eastAsia="Lucida Grande" w:hAnsi="Lucida Grande" w:cs="Lucida Grande"/>
      <w:sz w:val="24"/>
      <w:szCs w:val="24"/>
      <w:lang w:eastAsia="en-US"/>
    </w:rPr>
  </w:style>
  <w:style w:type="paragraph" w:customStyle="1" w:styleId="ContentsHeading">
    <w:name w:val="Contents Heading"/>
    <w:basedOn w:val="Nagwek1"/>
    <w:next w:val="Normalny"/>
    <w:pPr>
      <w:pageBreakBefore w:val="0"/>
      <w:numPr>
        <w:numId w:val="0"/>
      </w:numPr>
      <w:pBdr>
        <w:top w:val="none" w:sz="0" w:space="0" w:color="auto"/>
      </w:pBdr>
      <w:spacing w:before="480" w:after="0" w:line="276" w:lineRule="auto"/>
      <w:ind w:right="0"/>
    </w:pPr>
    <w:rPr>
      <w:rFonts w:ascii="Cambria" w:eastAsia="MS Gothic" w:hAnsi="Cambria" w:cs="Times New Roman"/>
      <w:bCs/>
      <w:caps w:val="0"/>
      <w:color w:val="365F91"/>
      <w:szCs w:val="28"/>
      <w:lang w:eastAsia="pl-PL"/>
    </w:rPr>
  </w:style>
  <w:style w:type="paragraph" w:customStyle="1" w:styleId="ListParagraph1">
    <w:name w:val="List Paragraph1"/>
    <w:basedOn w:val="Normalny"/>
    <w:pPr>
      <w:spacing w:after="200" w:line="276" w:lineRule="auto"/>
      <w:ind w:left="720"/>
    </w:pPr>
    <w:rPr>
      <w:rFonts w:ascii="Calibri" w:eastAsia="Calibri" w:hAnsi="Calibri" w:cs="Times New Roman"/>
      <w:sz w:val="22"/>
      <w:szCs w:val="22"/>
      <w:lang w:eastAsia="en-US"/>
    </w:rPr>
  </w:style>
  <w:style w:type="paragraph" w:customStyle="1" w:styleId="redniecieniowanie1akcent11">
    <w:name w:val="Średnie cieniowanie 1 — akcent 11"/>
    <w:pPr>
      <w:suppressAutoHyphens/>
    </w:pPr>
    <w:rPr>
      <w:rFonts w:ascii="Arial" w:eastAsia="Arial" w:hAnsi="Arial" w:cs="Arial"/>
      <w:lang w:val="en-US" w:eastAsia="es-ES"/>
    </w:rPr>
  </w:style>
  <w:style w:type="paragraph" w:customStyle="1" w:styleId="Uwaga">
    <w:name w:val="Uwaga"/>
    <w:basedOn w:val="Normalny"/>
    <w:next w:val="Normalny"/>
    <w:pPr>
      <w:ind w:left="2268" w:right="1134"/>
    </w:pPr>
    <w:rPr>
      <w:rFonts w:cs="Times New Roman"/>
      <w:sz w:val="22"/>
      <w:szCs w:val="24"/>
      <w:lang w:eastAsia="pl-PL"/>
    </w:rPr>
  </w:style>
  <w:style w:type="paragraph" w:customStyle="1" w:styleId="Akapitzlist1">
    <w:name w:val="Akapit z listą1"/>
    <w:basedOn w:val="Normalny"/>
    <w:pPr>
      <w:spacing w:after="200" w:line="276" w:lineRule="auto"/>
      <w:ind w:left="720"/>
    </w:pPr>
    <w:rPr>
      <w:rFonts w:ascii="Calibri" w:eastAsia="Calibri" w:hAnsi="Calibri" w:cs="Times New Roman"/>
      <w:sz w:val="22"/>
      <w:szCs w:val="22"/>
      <w:lang w:eastAsia="en-US"/>
    </w:rPr>
  </w:style>
  <w:style w:type="paragraph" w:customStyle="1" w:styleId="nagwek30">
    <w:name w:val="nagłówek 3"/>
    <w:basedOn w:val="Nagwek2"/>
    <w:pPr>
      <w:numPr>
        <w:ilvl w:val="0"/>
        <w:numId w:val="0"/>
      </w:numPr>
    </w:pPr>
  </w:style>
  <w:style w:type="paragraph" w:styleId="Cytat">
    <w:name w:val="Quote"/>
    <w:basedOn w:val="Normalny"/>
    <w:next w:val="Normalny"/>
    <w:pPr>
      <w:spacing w:before="200" w:after="160"/>
      <w:ind w:left="864" w:right="864"/>
      <w:jc w:val="center"/>
    </w:pPr>
    <w:rPr>
      <w:i/>
      <w:iCs/>
      <w:color w:val="404040"/>
    </w:rPr>
  </w:style>
  <w:style w:type="paragraph" w:styleId="Akapitzlist">
    <w:name w:val="List Paragraph"/>
    <w:aliases w:val="Numerowanie,List Paragraph,L1,Akapit z listą5,T_SZ_List Paragraph"/>
    <w:basedOn w:val="Normalny"/>
    <w:link w:val="AkapitzlistZnak"/>
    <w:uiPriority w:val="34"/>
    <w:qFormat/>
    <w:pPr>
      <w:spacing w:after="200" w:line="276" w:lineRule="auto"/>
      <w:ind w:left="720"/>
    </w:pPr>
    <w:rPr>
      <w:rFonts w:ascii="Calibri" w:eastAsia="Calibri" w:hAnsi="Calibri" w:cs="Times New Roman"/>
      <w:sz w:val="22"/>
      <w:szCs w:val="22"/>
      <w:lang w:eastAsia="en-US"/>
    </w:rPr>
  </w:style>
  <w:style w:type="paragraph" w:customStyle="1" w:styleId="Uwagi">
    <w:name w:val="Uwagi"/>
    <w:basedOn w:val="Normalny"/>
    <w:pPr>
      <w:pBdr>
        <w:top w:val="double" w:sz="18" w:space="1" w:color="000000"/>
        <w:bottom w:val="double" w:sz="18" w:space="1" w:color="000000"/>
      </w:pBdr>
      <w:spacing w:before="200" w:after="200" w:line="276" w:lineRule="auto"/>
      <w:ind w:left="1701" w:right="1701"/>
      <w:jc w:val="center"/>
    </w:pPr>
    <w:rPr>
      <w:i/>
    </w:rPr>
  </w:style>
  <w:style w:type="paragraph" w:styleId="Poprawka">
    <w:name w:val="Revision"/>
    <w:pPr>
      <w:suppressAutoHyphens/>
    </w:pPr>
    <w:rPr>
      <w:rFonts w:ascii="Arial" w:eastAsia="Arial" w:hAnsi="Arial" w:cs="Arial"/>
      <w:lang w:val="en-US" w:eastAsia="es-ES"/>
    </w:rPr>
  </w:style>
  <w:style w:type="paragraph" w:customStyle="1" w:styleId="StylTekstpodstawowyWyjustowanyZlewej063cm">
    <w:name w:val="Styl Tekst podstawowy + Wyjustowany Z lewej:  063 cm"/>
    <w:basedOn w:val="Tekstpodstawowy"/>
    <w:pPr>
      <w:ind w:left="360"/>
      <w:jc w:val="both"/>
    </w:pPr>
    <w:rPr>
      <w:rFonts w:cs="Times New Roman"/>
    </w:rPr>
  </w:style>
  <w:style w:type="paragraph" w:styleId="Nagwek">
    <w:name w:val="header"/>
    <w:basedOn w:val="Standard"/>
    <w:pPr>
      <w:suppressLineNumbers/>
      <w:tabs>
        <w:tab w:val="center" w:pos="4819"/>
        <w:tab w:val="right" w:pos="9638"/>
      </w:tabs>
    </w:pPr>
  </w:style>
  <w:style w:type="paragraph" w:styleId="Spistreci1">
    <w:name w:val="toc 1"/>
    <w:basedOn w:val="Normalny"/>
    <w:next w:val="Normalny"/>
    <w:autoRedefine/>
    <w:uiPriority w:val="39"/>
    <w:unhideWhenUsed/>
    <w:rsid w:val="00001BC6"/>
    <w:pPr>
      <w:tabs>
        <w:tab w:val="left" w:pos="440"/>
        <w:tab w:val="right" w:leader="dot" w:pos="10790"/>
      </w:tabs>
      <w:spacing w:after="100"/>
    </w:pPr>
  </w:style>
  <w:style w:type="character" w:customStyle="1" w:styleId="HighlightedVariable">
    <w:name w:val="Highlighted Variable"/>
    <w:rPr>
      <w:rFonts w:ascii="Arial" w:eastAsia="Arial" w:hAnsi="Arial" w:cs="Arial"/>
      <w:color w:val="0000FF"/>
    </w:rPr>
  </w:style>
  <w:style w:type="character" w:styleId="Numerstrony">
    <w:name w:val="page number"/>
    <w:rPr>
      <w:rFonts w:ascii="Arial" w:eastAsia="Arial" w:hAnsi="Arial" w:cs="Arial"/>
    </w:rPr>
  </w:style>
  <w:style w:type="character" w:styleId="Pogrubienie">
    <w:name w:val="Strong"/>
    <w:uiPriority w:val="22"/>
    <w:qFormat/>
    <w:rPr>
      <w:b/>
      <w:bCs/>
    </w:rPr>
  </w:style>
  <w:style w:type="character" w:customStyle="1" w:styleId="Jasnasiatkaakcent11">
    <w:name w:val="Jasna siatka — akcent 11"/>
    <w:rPr>
      <w:color w:val="808080"/>
    </w:rPr>
  </w:style>
  <w:style w:type="character" w:customStyle="1" w:styleId="TekstdymkaZnak">
    <w:name w:val="Tekst dymka Znak"/>
    <w:rPr>
      <w:rFonts w:ascii="Tahoma" w:eastAsia="Tahoma" w:hAnsi="Tahoma" w:cs="Tahoma"/>
      <w:sz w:val="16"/>
      <w:szCs w:val="16"/>
      <w:lang w:val="en-US" w:eastAsia="es-ES"/>
    </w:rPr>
  </w:style>
  <w:style w:type="character" w:customStyle="1" w:styleId="NagwekZnak">
    <w:name w:val="Nagłówek Znak"/>
    <w:rPr>
      <w:rFonts w:ascii="Arial" w:eastAsia="Arial" w:hAnsi="Arial" w:cs="Arial"/>
      <w:sz w:val="16"/>
      <w:lang w:val="en-US" w:eastAsia="es-ES"/>
    </w:rPr>
  </w:style>
  <w:style w:type="character" w:customStyle="1" w:styleId="TekstprzypisudolnegoZnak">
    <w:name w:val="Tekst przypisu dolnego Znak"/>
    <w:rPr>
      <w:rFonts w:ascii="Arial" w:eastAsia="Arial" w:hAnsi="Arial" w:cs="Arial"/>
      <w:lang w:eastAsia="es-ES"/>
    </w:rPr>
  </w:style>
  <w:style w:type="character" w:styleId="Odwoanieprzypisudolnego">
    <w:name w:val="footnote reference"/>
    <w:rPr>
      <w:position w:val="0"/>
      <w:vertAlign w:val="superscript"/>
    </w:rPr>
  </w:style>
  <w:style w:type="character" w:customStyle="1" w:styleId="TekstprzypisukocowegoZnak">
    <w:name w:val="Tekst przypisu końcowego Znak"/>
    <w:rPr>
      <w:rFonts w:ascii="Arial" w:eastAsia="Arial" w:hAnsi="Arial" w:cs="Arial"/>
      <w:lang w:eastAsia="es-ES"/>
    </w:rPr>
  </w:style>
  <w:style w:type="character" w:styleId="Odwoanieprzypisukocowego">
    <w:name w:val="endnote reference"/>
    <w:rPr>
      <w:position w:val="0"/>
      <w:vertAlign w:val="superscript"/>
    </w:rPr>
  </w:style>
  <w:style w:type="character" w:styleId="Hipercze">
    <w:name w:val="Hyperlink"/>
    <w:uiPriority w:val="99"/>
    <w:rPr>
      <w:color w:val="0000FF"/>
      <w:u w:val="single"/>
    </w:rPr>
  </w:style>
  <w:style w:type="character" w:styleId="Odwoaniedokomentarza">
    <w:name w:val="annotation reference"/>
    <w:uiPriority w:val="99"/>
    <w:rPr>
      <w:sz w:val="16"/>
      <w:szCs w:val="16"/>
    </w:rPr>
  </w:style>
  <w:style w:type="character" w:customStyle="1" w:styleId="SpisilustracjiZnak">
    <w:name w:val="Spis ilustracji Znak"/>
    <w:rPr>
      <w:rFonts w:ascii="Arial" w:eastAsia="Arial" w:hAnsi="Arial" w:cs="Arial"/>
      <w:lang w:eastAsia="es-ES"/>
    </w:rPr>
  </w:style>
  <w:style w:type="character" w:customStyle="1" w:styleId="ListatabelirysunkwZnak">
    <w:name w:val="Lista tabel i rysunków Znak"/>
    <w:rPr>
      <w:rFonts w:ascii="Arial" w:eastAsia="Arial" w:hAnsi="Arial" w:cs="Arial"/>
      <w:lang w:eastAsia="es-ES"/>
    </w:rPr>
  </w:style>
  <w:style w:type="character" w:customStyle="1" w:styleId="TekstkomentarzaZnak">
    <w:name w:val="Tekst komentarza Znak"/>
    <w:uiPriority w:val="99"/>
    <w:rPr>
      <w:rFonts w:ascii="Arial" w:eastAsia="Arial" w:hAnsi="Arial" w:cs="Arial"/>
      <w:lang w:eastAsia="es-ES"/>
    </w:rPr>
  </w:style>
  <w:style w:type="character" w:customStyle="1" w:styleId="TematkomentarzaZnak">
    <w:name w:val="Temat komentarza Znak"/>
    <w:rPr>
      <w:rFonts w:ascii="Arial" w:eastAsia="Arial" w:hAnsi="Arial" w:cs="Arial"/>
      <w:b/>
      <w:bCs/>
      <w:lang w:eastAsia="es-ES"/>
    </w:rPr>
  </w:style>
  <w:style w:type="character" w:customStyle="1" w:styleId="hps">
    <w:name w:val="hps"/>
    <w:basedOn w:val="Domylnaczcionkaakapitu"/>
  </w:style>
  <w:style w:type="character" w:customStyle="1" w:styleId="StopkaZnak">
    <w:name w:val="Stopka Znak"/>
    <w:rPr>
      <w:rFonts w:ascii="Arial" w:eastAsia="Arial" w:hAnsi="Arial" w:cs="Arial"/>
      <w:sz w:val="16"/>
      <w:lang w:eastAsia="es-ES"/>
    </w:rPr>
  </w:style>
  <w:style w:type="character" w:customStyle="1" w:styleId="MapadokumentuZnak">
    <w:name w:val="Mapa dokumentu Znak"/>
    <w:rPr>
      <w:rFonts w:ascii="Lucida Grande" w:eastAsia="Lucida Grande" w:hAnsi="Lucida Grande" w:cs="Lucida Grande"/>
      <w:sz w:val="24"/>
      <w:szCs w:val="24"/>
      <w:lang w:val="en-US" w:eastAsia="en-US"/>
    </w:rPr>
  </w:style>
  <w:style w:type="character" w:customStyle="1" w:styleId="TekstpodstawowyZnak">
    <w:name w:val="Tekst podstawowy Znak"/>
    <w:rPr>
      <w:rFonts w:ascii="Arial" w:eastAsia="Arial" w:hAnsi="Arial" w:cs="Arial"/>
      <w:lang w:val="en-US" w:eastAsia="es-ES"/>
    </w:rPr>
  </w:style>
  <w:style w:type="character" w:customStyle="1" w:styleId="Nagwek1Znak">
    <w:name w:val="Nagłówek 1 Znak"/>
    <w:rPr>
      <w:rFonts w:ascii="Arial" w:eastAsia="Arial" w:hAnsi="Arial" w:cs="Arial"/>
      <w:b/>
      <w:caps/>
      <w:sz w:val="28"/>
      <w:lang w:val="en-US" w:eastAsia="es-ES"/>
    </w:rPr>
  </w:style>
  <w:style w:type="character" w:customStyle="1" w:styleId="apple-converted-space">
    <w:name w:val="apple-converted-space"/>
  </w:style>
  <w:style w:type="character" w:customStyle="1" w:styleId="Nagwek3Znak">
    <w:name w:val="Nagłówek 3 Znak"/>
    <w:rPr>
      <w:rFonts w:ascii="Arial" w:eastAsia="Arial" w:hAnsi="Arial" w:cs="Arial"/>
      <w:b/>
      <w:caps/>
      <w:sz w:val="24"/>
      <w:lang w:val="en-US" w:eastAsia="es-ES"/>
    </w:rPr>
  </w:style>
  <w:style w:type="character" w:customStyle="1" w:styleId="Nagwek2Znak">
    <w:name w:val="Nagłówek 2 Znak"/>
    <w:rPr>
      <w:rFonts w:ascii="Arial" w:eastAsia="Arial" w:hAnsi="Arial" w:cs="Arial"/>
      <w:b/>
      <w:sz w:val="28"/>
      <w:lang w:val="en-US" w:eastAsia="es-ES"/>
    </w:rPr>
  </w:style>
  <w:style w:type="character" w:customStyle="1" w:styleId="nagwek3Znak0">
    <w:name w:val="nagłówek 3 Znak"/>
    <w:rPr>
      <w:rFonts w:ascii="Arial" w:eastAsia="Arial" w:hAnsi="Arial" w:cs="Arial"/>
      <w:b/>
      <w:sz w:val="28"/>
      <w:lang w:val="en-US" w:eastAsia="es-ES"/>
    </w:rPr>
  </w:style>
  <w:style w:type="character" w:customStyle="1" w:styleId="CytatZnak">
    <w:name w:val="Cytat Znak"/>
    <w:rPr>
      <w:rFonts w:ascii="Arial" w:eastAsia="Arial" w:hAnsi="Arial" w:cs="Arial"/>
      <w:i/>
      <w:iCs/>
      <w:color w:val="404040"/>
      <w:lang w:val="en-US" w:eastAsia="es-ES"/>
    </w:rPr>
  </w:style>
  <w:style w:type="character" w:styleId="Tytuksiki">
    <w:name w:val="Book Title"/>
    <w:rPr>
      <w:b/>
      <w:bCs/>
      <w:i/>
      <w:iCs/>
      <w:spacing w:val="5"/>
    </w:rPr>
  </w:style>
  <w:style w:type="character" w:styleId="Odwoanieintensywne">
    <w:name w:val="Intense Reference"/>
    <w:rPr>
      <w:b/>
      <w:bCs/>
      <w:smallCaps/>
      <w:color w:val="5B9BD5"/>
      <w:spacing w:val="5"/>
    </w:rPr>
  </w:style>
  <w:style w:type="character" w:customStyle="1" w:styleId="UwagiZnak">
    <w:name w:val="Uwagi Znak"/>
    <w:rPr>
      <w:rFonts w:ascii="Arial" w:eastAsia="Arial" w:hAnsi="Arial" w:cs="Arial"/>
      <w:i/>
      <w:lang w:eastAsia="es-ES"/>
    </w:rPr>
  </w:style>
  <w:style w:type="character" w:customStyle="1" w:styleId="Nagwek4Znak">
    <w:name w:val="Nagłówek 4 Znak"/>
    <w:rPr>
      <w:rFonts w:ascii="Arial" w:eastAsia="Arial" w:hAnsi="Arial" w:cs="Arial"/>
      <w:b/>
      <w:i/>
      <w:sz w:val="24"/>
      <w:lang w:val="en-US" w:eastAsia="es-ES"/>
    </w:rPr>
  </w:style>
  <w:style w:type="character" w:customStyle="1" w:styleId="Nagwek5Znak">
    <w:name w:val="Nagłówek 5 Znak"/>
    <w:rPr>
      <w:rFonts w:ascii="Arial" w:eastAsia="Arial" w:hAnsi="Arial" w:cs="Arial"/>
      <w:b/>
      <w:caps/>
      <w:lang w:val="en-US" w:eastAsia="es-ES"/>
    </w:rPr>
  </w:style>
  <w:style w:type="character" w:customStyle="1" w:styleId="Nagwek6Znak">
    <w:name w:val="Nagłówek 6 Znak"/>
    <w:rPr>
      <w:rFonts w:ascii="Arial" w:eastAsia="Arial" w:hAnsi="Arial" w:cs="Arial"/>
      <w:b/>
      <w:lang w:val="en-US" w:eastAsia="es-ES"/>
    </w:rPr>
  </w:style>
  <w:style w:type="character" w:customStyle="1" w:styleId="Nagwek7Znak">
    <w:name w:val="Nagłówek 7 Znak"/>
    <w:rPr>
      <w:rFonts w:ascii="Times" w:eastAsia="Times" w:hAnsi="Times" w:cs="Arial"/>
      <w:i/>
      <w:lang w:val="en-US" w:eastAsia="es-ES"/>
    </w:rPr>
  </w:style>
  <w:style w:type="character" w:customStyle="1" w:styleId="Nagwek8Znak">
    <w:name w:val="Nagłówek 8 Znak"/>
    <w:rPr>
      <w:rFonts w:ascii="Arial" w:eastAsia="Arial" w:hAnsi="Arial" w:cs="Arial"/>
      <w:b/>
      <w:lang w:val="en-US" w:eastAsia="es-ES"/>
    </w:rPr>
  </w:style>
  <w:style w:type="character" w:customStyle="1" w:styleId="Nagwek9Znak">
    <w:name w:val="Nagłówek 9 Znak"/>
    <w:rPr>
      <w:rFonts w:ascii="Arial" w:eastAsia="Arial" w:hAnsi="Arial" w:cs="Arial"/>
      <w:b/>
      <w:i/>
      <w:lang w:val="en-US" w:eastAsia="es-ES"/>
    </w:rPr>
  </w:style>
  <w:style w:type="character" w:styleId="Wyrnieniedelikatne">
    <w:name w:val="Subtle Emphasis"/>
    <w:rPr>
      <w:i/>
      <w:iCs/>
      <w:color w:val="404040"/>
    </w:rPr>
  </w:style>
  <w:style w:type="character" w:customStyle="1" w:styleId="Wzmianka1">
    <w:name w:val="Wzmianka1"/>
    <w:rPr>
      <w:color w:val="2B579A"/>
      <w:shd w:val="clear" w:color="auto" w:fill="E6E6E6"/>
    </w:rPr>
  </w:style>
  <w:style w:type="paragraph" w:styleId="Spistreci2">
    <w:name w:val="toc 2"/>
    <w:basedOn w:val="Normalny"/>
    <w:next w:val="Normalny"/>
    <w:autoRedefine/>
    <w:uiPriority w:val="39"/>
    <w:unhideWhenUsed/>
    <w:rsid w:val="003C65EE"/>
    <w:pPr>
      <w:tabs>
        <w:tab w:val="left" w:pos="880"/>
        <w:tab w:val="right" w:leader="dot" w:pos="10790"/>
      </w:tabs>
      <w:spacing w:after="100"/>
      <w:ind w:left="200"/>
    </w:pPr>
  </w:style>
  <w:style w:type="character" w:customStyle="1" w:styleId="FootnoteSymbol">
    <w:name w:val="Footnote Symbol"/>
  </w:style>
  <w:style w:type="character" w:customStyle="1" w:styleId="EndnoteSymbol">
    <w:name w:val="Endnote Symbol"/>
  </w:style>
  <w:style w:type="character" w:customStyle="1" w:styleId="Internetlink">
    <w:name w:val="Internet link"/>
    <w:rPr>
      <w:color w:val="000080"/>
      <w:u w:val="single"/>
    </w:rPr>
  </w:style>
  <w:style w:type="character" w:customStyle="1" w:styleId="IndexLink">
    <w:name w:val="Index Link"/>
  </w:style>
  <w:style w:type="numbering" w:customStyle="1" w:styleId="WWOutlineListStyle3">
    <w:name w:val="WW_OutlineListStyle_3"/>
    <w:basedOn w:val="Bezlisty"/>
    <w:pPr>
      <w:numPr>
        <w:numId w:val="2"/>
      </w:numPr>
    </w:pPr>
  </w:style>
  <w:style w:type="numbering" w:customStyle="1" w:styleId="WWOutlineListStyle2">
    <w:name w:val="WW_OutlineListStyle_2"/>
    <w:basedOn w:val="Bezlisty"/>
    <w:pPr>
      <w:numPr>
        <w:numId w:val="3"/>
      </w:numPr>
    </w:pPr>
  </w:style>
  <w:style w:type="numbering" w:customStyle="1" w:styleId="WWOutlineListStyle1">
    <w:name w:val="WW_OutlineListStyle_1"/>
    <w:basedOn w:val="Bezlisty"/>
    <w:pPr>
      <w:numPr>
        <w:numId w:val="4"/>
      </w:numPr>
    </w:pPr>
  </w:style>
  <w:style w:type="numbering" w:customStyle="1" w:styleId="WWOutlineListStyle">
    <w:name w:val="WW_OutlineListStyle"/>
    <w:basedOn w:val="Bezlisty"/>
    <w:pPr>
      <w:numPr>
        <w:numId w:val="5"/>
      </w:numPr>
    </w:pPr>
  </w:style>
  <w:style w:type="numbering" w:customStyle="1" w:styleId="1111111">
    <w:name w:val="1 / 1.1 / 1.1.11"/>
    <w:basedOn w:val="Bezlisty"/>
    <w:pPr>
      <w:numPr>
        <w:numId w:val="6"/>
      </w:numPr>
    </w:pPr>
  </w:style>
  <w:style w:type="numbering" w:customStyle="1" w:styleId="LFO2">
    <w:name w:val="LFO2"/>
    <w:basedOn w:val="Bezlisty"/>
    <w:pPr>
      <w:numPr>
        <w:numId w:val="7"/>
      </w:numPr>
    </w:pPr>
  </w:style>
  <w:style w:type="numbering" w:customStyle="1" w:styleId="LFO3">
    <w:name w:val="LFO3"/>
    <w:basedOn w:val="Bezlisty"/>
    <w:pPr>
      <w:numPr>
        <w:numId w:val="8"/>
      </w:numPr>
    </w:pPr>
  </w:style>
  <w:style w:type="numbering" w:customStyle="1" w:styleId="LFO4">
    <w:name w:val="LFO4"/>
    <w:basedOn w:val="Bezlisty"/>
    <w:pPr>
      <w:numPr>
        <w:numId w:val="9"/>
      </w:numPr>
    </w:pPr>
  </w:style>
  <w:style w:type="paragraph" w:styleId="Bezodstpw">
    <w:name w:val="No Spacing"/>
    <w:uiPriority w:val="1"/>
    <w:qFormat/>
    <w:rsid w:val="00245D89"/>
    <w:pPr>
      <w:suppressAutoHyphens/>
    </w:pPr>
    <w:rPr>
      <w:rFonts w:ascii="Arial" w:eastAsia="Arial" w:hAnsi="Arial" w:cs="Arial"/>
      <w:lang w:val="en-US" w:eastAsia="es-ES"/>
    </w:rPr>
  </w:style>
  <w:style w:type="paragraph" w:customStyle="1" w:styleId="CANARD-Metryczka">
    <w:name w:val="CANARD-Metryczka"/>
    <w:basedOn w:val="Normalny"/>
    <w:qFormat/>
    <w:rsid w:val="007A386C"/>
    <w:pPr>
      <w:suppressAutoHyphens w:val="0"/>
      <w:autoSpaceDN/>
      <w:spacing w:before="60" w:after="60"/>
      <w:textAlignment w:val="auto"/>
    </w:pPr>
    <w:rPr>
      <w:rFonts w:ascii="Calibri" w:eastAsia="Times New Roman" w:hAnsi="Calibri" w:cs="Times New Roman"/>
      <w:b/>
      <w:bCs/>
      <w:sz w:val="18"/>
      <w:lang w:eastAsia="pl-PL"/>
    </w:rPr>
  </w:style>
  <w:style w:type="character" w:customStyle="1" w:styleId="Nierozpoznanawzmianka1">
    <w:name w:val="Nierozpoznana wzmianka1"/>
    <w:basedOn w:val="Domylnaczcionkaakapitu"/>
    <w:uiPriority w:val="99"/>
    <w:semiHidden/>
    <w:unhideWhenUsed/>
    <w:rsid w:val="00872DBF"/>
    <w:rPr>
      <w:color w:val="808080"/>
      <w:shd w:val="clear" w:color="auto" w:fill="E6E6E6"/>
    </w:rPr>
  </w:style>
  <w:style w:type="character" w:styleId="UyteHipercze">
    <w:name w:val="FollowedHyperlink"/>
    <w:basedOn w:val="Domylnaczcionkaakapitu"/>
    <w:uiPriority w:val="99"/>
    <w:semiHidden/>
    <w:unhideWhenUsed/>
    <w:rsid w:val="00872DBF"/>
    <w:rPr>
      <w:color w:val="954F72" w:themeColor="followedHyperlink"/>
      <w:u w:val="single"/>
    </w:rPr>
  </w:style>
  <w:style w:type="table" w:styleId="Tabela-Siatka">
    <w:name w:val="Table Grid"/>
    <w:basedOn w:val="Standardowy"/>
    <w:uiPriority w:val="39"/>
    <w:rsid w:val="009200B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kapitzlistZnak">
    <w:name w:val="Akapit z listą Znak"/>
    <w:aliases w:val="Numerowanie Znak,List Paragraph Znak,L1 Znak,Akapit z listą5 Znak,T_SZ_List Paragraph Znak"/>
    <w:link w:val="Akapitzlist"/>
    <w:uiPriority w:val="34"/>
    <w:locked/>
    <w:rsid w:val="00864FE8"/>
    <w:rPr>
      <w:rFonts w:ascii="Calibri" w:eastAsia="Calibri" w:hAnsi="Calibri"/>
      <w:sz w:val="22"/>
      <w:szCs w:val="22"/>
      <w:lang w:val="en-US" w:eastAsia="en-US"/>
    </w:rPr>
  </w:style>
  <w:style w:type="paragraph" w:styleId="Spistreci3">
    <w:name w:val="toc 3"/>
    <w:basedOn w:val="Normalny"/>
    <w:next w:val="Normalny"/>
    <w:autoRedefine/>
    <w:uiPriority w:val="39"/>
    <w:unhideWhenUsed/>
    <w:rsid w:val="00A36F6B"/>
    <w:pPr>
      <w:suppressAutoHyphens w:val="0"/>
      <w:autoSpaceDN/>
      <w:spacing w:after="100" w:line="259" w:lineRule="auto"/>
      <w:ind w:left="440"/>
      <w:textAlignment w:val="auto"/>
    </w:pPr>
    <w:rPr>
      <w:rFonts w:asciiTheme="minorHAnsi" w:eastAsiaTheme="minorEastAsia" w:hAnsiTheme="minorHAnsi" w:cstheme="minorBidi"/>
      <w:sz w:val="22"/>
      <w:szCs w:val="22"/>
      <w:lang w:eastAsia="pl-PL"/>
    </w:rPr>
  </w:style>
  <w:style w:type="paragraph" w:styleId="Spistreci4">
    <w:name w:val="toc 4"/>
    <w:basedOn w:val="Normalny"/>
    <w:next w:val="Normalny"/>
    <w:autoRedefine/>
    <w:uiPriority w:val="39"/>
    <w:unhideWhenUsed/>
    <w:rsid w:val="00A36F6B"/>
    <w:pPr>
      <w:suppressAutoHyphens w:val="0"/>
      <w:autoSpaceDN/>
      <w:spacing w:after="100" w:line="259" w:lineRule="auto"/>
      <w:ind w:left="660"/>
      <w:textAlignment w:val="auto"/>
    </w:pPr>
    <w:rPr>
      <w:rFonts w:asciiTheme="minorHAnsi" w:eastAsiaTheme="minorEastAsia" w:hAnsiTheme="minorHAnsi" w:cstheme="minorBidi"/>
      <w:sz w:val="22"/>
      <w:szCs w:val="22"/>
      <w:lang w:eastAsia="pl-PL"/>
    </w:rPr>
  </w:style>
  <w:style w:type="paragraph" w:styleId="Spistreci5">
    <w:name w:val="toc 5"/>
    <w:basedOn w:val="Normalny"/>
    <w:next w:val="Normalny"/>
    <w:autoRedefine/>
    <w:uiPriority w:val="39"/>
    <w:unhideWhenUsed/>
    <w:rsid w:val="00A36F6B"/>
    <w:pPr>
      <w:suppressAutoHyphens w:val="0"/>
      <w:autoSpaceDN/>
      <w:spacing w:after="100" w:line="259" w:lineRule="auto"/>
      <w:ind w:left="880"/>
      <w:textAlignment w:val="auto"/>
    </w:pPr>
    <w:rPr>
      <w:rFonts w:asciiTheme="minorHAnsi" w:eastAsiaTheme="minorEastAsia" w:hAnsiTheme="minorHAnsi" w:cstheme="minorBidi"/>
      <w:sz w:val="22"/>
      <w:szCs w:val="22"/>
      <w:lang w:eastAsia="pl-PL"/>
    </w:rPr>
  </w:style>
  <w:style w:type="paragraph" w:styleId="Spistreci6">
    <w:name w:val="toc 6"/>
    <w:basedOn w:val="Normalny"/>
    <w:next w:val="Normalny"/>
    <w:autoRedefine/>
    <w:uiPriority w:val="39"/>
    <w:unhideWhenUsed/>
    <w:rsid w:val="00A36F6B"/>
    <w:pPr>
      <w:suppressAutoHyphens w:val="0"/>
      <w:autoSpaceDN/>
      <w:spacing w:after="100" w:line="259" w:lineRule="auto"/>
      <w:ind w:left="1100"/>
      <w:textAlignment w:val="auto"/>
    </w:pPr>
    <w:rPr>
      <w:rFonts w:asciiTheme="minorHAnsi" w:eastAsiaTheme="minorEastAsia" w:hAnsiTheme="minorHAnsi" w:cstheme="minorBidi"/>
      <w:sz w:val="22"/>
      <w:szCs w:val="22"/>
      <w:lang w:eastAsia="pl-PL"/>
    </w:rPr>
  </w:style>
  <w:style w:type="paragraph" w:styleId="Spistreci7">
    <w:name w:val="toc 7"/>
    <w:basedOn w:val="Normalny"/>
    <w:next w:val="Normalny"/>
    <w:autoRedefine/>
    <w:uiPriority w:val="39"/>
    <w:unhideWhenUsed/>
    <w:rsid w:val="00A36F6B"/>
    <w:pPr>
      <w:suppressAutoHyphens w:val="0"/>
      <w:autoSpaceDN/>
      <w:spacing w:after="100" w:line="259" w:lineRule="auto"/>
      <w:ind w:left="1320"/>
      <w:textAlignment w:val="auto"/>
    </w:pPr>
    <w:rPr>
      <w:rFonts w:asciiTheme="minorHAnsi" w:eastAsiaTheme="minorEastAsia" w:hAnsiTheme="minorHAnsi" w:cstheme="minorBidi"/>
      <w:sz w:val="22"/>
      <w:szCs w:val="22"/>
      <w:lang w:eastAsia="pl-PL"/>
    </w:rPr>
  </w:style>
  <w:style w:type="paragraph" w:styleId="Spistreci8">
    <w:name w:val="toc 8"/>
    <w:basedOn w:val="Normalny"/>
    <w:next w:val="Normalny"/>
    <w:autoRedefine/>
    <w:uiPriority w:val="39"/>
    <w:unhideWhenUsed/>
    <w:rsid w:val="00A36F6B"/>
    <w:pPr>
      <w:suppressAutoHyphens w:val="0"/>
      <w:autoSpaceDN/>
      <w:spacing w:after="100" w:line="259" w:lineRule="auto"/>
      <w:ind w:left="1540"/>
      <w:textAlignment w:val="auto"/>
    </w:pPr>
    <w:rPr>
      <w:rFonts w:asciiTheme="minorHAnsi" w:eastAsiaTheme="minorEastAsia" w:hAnsiTheme="minorHAnsi" w:cstheme="minorBidi"/>
      <w:sz w:val="22"/>
      <w:szCs w:val="22"/>
      <w:lang w:eastAsia="pl-PL"/>
    </w:rPr>
  </w:style>
  <w:style w:type="paragraph" w:styleId="Spistreci9">
    <w:name w:val="toc 9"/>
    <w:basedOn w:val="Normalny"/>
    <w:next w:val="Normalny"/>
    <w:autoRedefine/>
    <w:uiPriority w:val="39"/>
    <w:unhideWhenUsed/>
    <w:rsid w:val="00A36F6B"/>
    <w:pPr>
      <w:suppressAutoHyphens w:val="0"/>
      <w:autoSpaceDN/>
      <w:spacing w:after="100" w:line="259" w:lineRule="auto"/>
      <w:ind w:left="1760"/>
      <w:textAlignment w:val="auto"/>
    </w:pPr>
    <w:rPr>
      <w:rFonts w:asciiTheme="minorHAnsi" w:eastAsiaTheme="minorEastAsia" w:hAnsiTheme="minorHAnsi" w:cstheme="minorBidi"/>
      <w:sz w:val="22"/>
      <w:szCs w:val="22"/>
      <w:lang w:eastAsia="pl-PL"/>
    </w:rPr>
  </w:style>
  <w:style w:type="character" w:customStyle="1" w:styleId="Nierozpoznanawzmianka2">
    <w:name w:val="Nierozpoznana wzmianka2"/>
    <w:basedOn w:val="Domylnaczcionkaakapitu"/>
    <w:uiPriority w:val="99"/>
    <w:semiHidden/>
    <w:unhideWhenUsed/>
    <w:rsid w:val="00A36F6B"/>
    <w:rPr>
      <w:color w:val="808080"/>
      <w:shd w:val="clear" w:color="auto" w:fill="E6E6E6"/>
    </w:rPr>
  </w:style>
  <w:style w:type="character" w:customStyle="1" w:styleId="Nierozpoznanawzmianka21">
    <w:name w:val="Nierozpoznana wzmianka21"/>
    <w:basedOn w:val="Domylnaczcionkaakapitu"/>
    <w:uiPriority w:val="99"/>
    <w:semiHidden/>
    <w:unhideWhenUsed/>
    <w:rsid w:val="009D69F6"/>
    <w:rPr>
      <w:color w:val="808080"/>
      <w:shd w:val="clear" w:color="auto" w:fill="E6E6E6"/>
    </w:rPr>
  </w:style>
  <w:style w:type="character" w:customStyle="1" w:styleId="TytuZnak">
    <w:name w:val="Tytuł Znak"/>
    <w:basedOn w:val="Domylnaczcionkaakapitu"/>
    <w:link w:val="Tytu"/>
    <w:rsid w:val="009D69F6"/>
    <w:rPr>
      <w:rFonts w:ascii="Arial" w:eastAsia="Arial" w:hAnsi="Arial" w:cs="Arial"/>
      <w:sz w:val="48"/>
      <w:lang w:eastAsia="es-ES"/>
    </w:rPr>
  </w:style>
  <w:style w:type="paragraph" w:customStyle="1" w:styleId="naglowek11">
    <w:name w:val="naglowek 1.1"/>
    <w:basedOn w:val="Nagwek2"/>
    <w:link w:val="naglowek11Znak"/>
    <w:qFormat/>
    <w:rsid w:val="00CE24EA"/>
    <w:rPr>
      <w:sz w:val="24"/>
    </w:rPr>
  </w:style>
  <w:style w:type="paragraph" w:customStyle="1" w:styleId="naglowek111">
    <w:name w:val="naglowek 1.1.1"/>
    <w:basedOn w:val="Nagwek3"/>
    <w:link w:val="naglowek111Znak"/>
    <w:qFormat/>
    <w:rsid w:val="00CE24EA"/>
    <w:rPr>
      <w:caps w:val="0"/>
    </w:rPr>
  </w:style>
  <w:style w:type="character" w:customStyle="1" w:styleId="TekstpodstawowyZnak1">
    <w:name w:val="Tekst podstawowy Znak1"/>
    <w:basedOn w:val="Domylnaczcionkaakapitu"/>
    <w:link w:val="Tekstpodstawowy"/>
    <w:rsid w:val="00CE24EA"/>
    <w:rPr>
      <w:rFonts w:ascii="Arial" w:eastAsia="Arial" w:hAnsi="Arial" w:cs="Arial"/>
      <w:lang w:eastAsia="es-ES"/>
    </w:rPr>
  </w:style>
  <w:style w:type="character" w:customStyle="1" w:styleId="Nagwek2Znak1">
    <w:name w:val="Nagłówek 2 Znak1"/>
    <w:basedOn w:val="TekstpodstawowyZnak1"/>
    <w:link w:val="Nagwek2"/>
    <w:rsid w:val="00CE24EA"/>
    <w:rPr>
      <w:rFonts w:ascii="Arial" w:eastAsia="Arial" w:hAnsi="Arial" w:cs="Arial"/>
      <w:b/>
      <w:sz w:val="28"/>
      <w:lang w:eastAsia="es-ES"/>
    </w:rPr>
  </w:style>
  <w:style w:type="character" w:customStyle="1" w:styleId="naglowek11Znak">
    <w:name w:val="naglowek 1.1 Znak"/>
    <w:basedOn w:val="Nagwek2Znak1"/>
    <w:link w:val="naglowek11"/>
    <w:rsid w:val="00CE24EA"/>
    <w:rPr>
      <w:rFonts w:ascii="Arial" w:eastAsia="Arial" w:hAnsi="Arial" w:cs="Arial"/>
      <w:b/>
      <w:sz w:val="24"/>
      <w:lang w:eastAsia="es-ES"/>
    </w:rPr>
  </w:style>
  <w:style w:type="paragraph" w:customStyle="1" w:styleId="naglowek1111">
    <w:name w:val="naglowek 1.1.1.1"/>
    <w:basedOn w:val="Nagwek4"/>
    <w:link w:val="naglowek1111Znak"/>
    <w:rsid w:val="00CE24EA"/>
    <w:rPr>
      <w:i w:val="0"/>
    </w:rPr>
  </w:style>
  <w:style w:type="character" w:customStyle="1" w:styleId="Nagwek3Znak1">
    <w:name w:val="Nagłówek 3 Znak1"/>
    <w:basedOn w:val="Nagwek2Znak1"/>
    <w:link w:val="Nagwek3"/>
    <w:rsid w:val="00CE24EA"/>
    <w:rPr>
      <w:rFonts w:ascii="Arial" w:eastAsia="Arial" w:hAnsi="Arial" w:cs="Arial"/>
      <w:b/>
      <w:caps/>
      <w:sz w:val="24"/>
      <w:lang w:eastAsia="es-ES"/>
    </w:rPr>
  </w:style>
  <w:style w:type="character" w:customStyle="1" w:styleId="naglowek111Znak">
    <w:name w:val="naglowek 1.1.1 Znak"/>
    <w:basedOn w:val="Nagwek3Znak1"/>
    <w:link w:val="naglowek111"/>
    <w:rsid w:val="00CE24EA"/>
    <w:rPr>
      <w:rFonts w:ascii="Arial" w:eastAsia="Arial" w:hAnsi="Arial" w:cs="Arial"/>
      <w:b/>
      <w:caps w:val="0"/>
      <w:sz w:val="24"/>
      <w:lang w:eastAsia="es-ES"/>
    </w:rPr>
  </w:style>
  <w:style w:type="paragraph" w:customStyle="1" w:styleId="naglowek11110">
    <w:name w:val="naglowek 1111"/>
    <w:basedOn w:val="naglowek1111"/>
    <w:link w:val="naglowek1111Znak0"/>
    <w:qFormat/>
    <w:rsid w:val="00DA7330"/>
    <w:pPr>
      <w:spacing w:before="0"/>
      <w:ind w:left="862" w:hanging="862"/>
    </w:pPr>
  </w:style>
  <w:style w:type="character" w:customStyle="1" w:styleId="Nagwek4Znak1">
    <w:name w:val="Nagłówek 4 Znak1"/>
    <w:basedOn w:val="Nagwek3Znak1"/>
    <w:link w:val="Nagwek4"/>
    <w:rsid w:val="00CE24EA"/>
    <w:rPr>
      <w:rFonts w:ascii="Arial" w:eastAsia="Arial" w:hAnsi="Arial" w:cs="Arial"/>
      <w:b/>
      <w:i/>
      <w:caps w:val="0"/>
      <w:sz w:val="24"/>
      <w:lang w:eastAsia="es-ES"/>
    </w:rPr>
  </w:style>
  <w:style w:type="character" w:customStyle="1" w:styleId="naglowek1111Znak">
    <w:name w:val="naglowek 1.1.1.1 Znak"/>
    <w:basedOn w:val="Nagwek4Znak1"/>
    <w:link w:val="naglowek1111"/>
    <w:rsid w:val="00CE24EA"/>
    <w:rPr>
      <w:rFonts w:ascii="Arial" w:eastAsia="Arial" w:hAnsi="Arial" w:cs="Arial"/>
      <w:b/>
      <w:i w:val="0"/>
      <w:caps w:val="0"/>
      <w:sz w:val="24"/>
      <w:lang w:eastAsia="es-ES"/>
    </w:rPr>
  </w:style>
  <w:style w:type="character" w:customStyle="1" w:styleId="naglowek1111Znak0">
    <w:name w:val="naglowek 1111 Znak"/>
    <w:basedOn w:val="naglowek1111Znak"/>
    <w:link w:val="naglowek11110"/>
    <w:rsid w:val="00DA7330"/>
    <w:rPr>
      <w:rFonts w:ascii="Arial" w:eastAsia="Arial" w:hAnsi="Arial" w:cs="Arial"/>
      <w:b/>
      <w:i w:val="0"/>
      <w:caps w:val="0"/>
      <w:sz w:val="24"/>
      <w:lang w:eastAsia="es-ES"/>
    </w:rPr>
  </w:style>
  <w:style w:type="character" w:customStyle="1" w:styleId="Nierozpoznanawzmianka3">
    <w:name w:val="Nierozpoznana wzmianka3"/>
    <w:basedOn w:val="Domylnaczcionkaakapitu"/>
    <w:uiPriority w:val="99"/>
    <w:semiHidden/>
    <w:unhideWhenUsed/>
    <w:rsid w:val="008637EF"/>
    <w:rPr>
      <w:color w:val="605E5C"/>
      <w:shd w:val="clear" w:color="auto" w:fill="E1DFDD"/>
    </w:rPr>
  </w:style>
  <w:style w:type="character" w:styleId="Nierozpoznanawzmianka">
    <w:name w:val="Unresolved Mention"/>
    <w:basedOn w:val="Domylnaczcionkaakapitu"/>
    <w:uiPriority w:val="99"/>
    <w:semiHidden/>
    <w:unhideWhenUsed/>
    <w:rsid w:val="004F6E6E"/>
    <w:rPr>
      <w:color w:val="605E5C"/>
      <w:shd w:val="clear" w:color="auto" w:fill="E1DFDD"/>
    </w:rPr>
  </w:style>
  <w:style w:type="character" w:customStyle="1" w:styleId="Nierozpoznanawzmianka4">
    <w:name w:val="Nierozpoznana wzmianka4"/>
    <w:basedOn w:val="Domylnaczcionkaakapitu"/>
    <w:uiPriority w:val="99"/>
    <w:semiHidden/>
    <w:unhideWhenUsed/>
    <w:rsid w:val="00683C7E"/>
    <w:rPr>
      <w:color w:val="605E5C"/>
      <w:shd w:val="clear" w:color="auto" w:fill="E1DFDD"/>
    </w:rPr>
  </w:style>
  <w:style w:type="character" w:customStyle="1" w:styleId="Nierozpoznanawzmianka5">
    <w:name w:val="Nierozpoznana wzmianka5"/>
    <w:basedOn w:val="Domylnaczcionkaakapitu"/>
    <w:uiPriority w:val="99"/>
    <w:semiHidden/>
    <w:unhideWhenUsed/>
    <w:rsid w:val="00683C7E"/>
    <w:rPr>
      <w:color w:val="605E5C"/>
      <w:shd w:val="clear" w:color="auto" w:fill="E1DFDD"/>
    </w:rPr>
  </w:style>
  <w:style w:type="table" w:customStyle="1" w:styleId="Tabelasiatki41">
    <w:name w:val="Tabela siatki 41"/>
    <w:basedOn w:val="Standardowy"/>
    <w:uiPriority w:val="49"/>
    <w:rsid w:val="00683C7E"/>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elasiatki4akcent31">
    <w:name w:val="Tabela siatki 4 — akcent 31"/>
    <w:basedOn w:val="Standardowy"/>
    <w:uiPriority w:val="49"/>
    <w:rsid w:val="00683C7E"/>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Default">
    <w:name w:val="Default"/>
    <w:rsid w:val="00683C7E"/>
    <w:pPr>
      <w:autoSpaceDE w:val="0"/>
      <w:adjustRightInd w:val="0"/>
      <w:textAlignment w:val="auto"/>
    </w:pPr>
    <w:rPr>
      <w:rFonts w:ascii="Calibri" w:hAnsi="Calibri" w:cs="Calibri"/>
      <w:color w:val="000000"/>
      <w:sz w:val="24"/>
      <w:szCs w:val="24"/>
    </w:rPr>
  </w:style>
  <w:style w:type="paragraph" w:customStyle="1" w:styleId="Styl1">
    <w:name w:val="Styl1"/>
    <w:basedOn w:val="Tekstpodstawowy"/>
    <w:link w:val="Styl1Znak"/>
    <w:qFormat/>
    <w:rsid w:val="00683C7E"/>
    <w:pPr>
      <w:ind w:left="720"/>
    </w:pPr>
  </w:style>
  <w:style w:type="character" w:customStyle="1" w:styleId="Styl1Znak">
    <w:name w:val="Styl1 Znak"/>
    <w:basedOn w:val="TekstpodstawowyZnak1"/>
    <w:link w:val="Styl1"/>
    <w:rsid w:val="00683C7E"/>
    <w:rPr>
      <w:rFonts w:ascii="Arial" w:eastAsia="Arial" w:hAnsi="Arial" w:cs="Arial"/>
      <w:lang w:eastAsia="es-ES"/>
    </w:rPr>
  </w:style>
  <w:style w:type="paragraph" w:styleId="Lista">
    <w:name w:val="List"/>
    <w:basedOn w:val="Normalny"/>
    <w:uiPriority w:val="99"/>
    <w:unhideWhenUsed/>
    <w:rsid w:val="00CE7B48"/>
    <w:pPr>
      <w:ind w:left="283" w:hanging="283"/>
      <w:contextualSpacing/>
    </w:pPr>
  </w:style>
  <w:style w:type="paragraph" w:styleId="Lista2">
    <w:name w:val="List 2"/>
    <w:basedOn w:val="Normalny"/>
    <w:uiPriority w:val="99"/>
    <w:unhideWhenUsed/>
    <w:rsid w:val="00CE7B48"/>
    <w:pPr>
      <w:ind w:left="566" w:hanging="283"/>
      <w:contextualSpacing/>
    </w:pPr>
  </w:style>
  <w:style w:type="paragraph" w:styleId="Lista3">
    <w:name w:val="List 3"/>
    <w:basedOn w:val="Normalny"/>
    <w:uiPriority w:val="99"/>
    <w:unhideWhenUsed/>
    <w:rsid w:val="00CE7B48"/>
    <w:pPr>
      <w:ind w:left="849" w:hanging="283"/>
      <w:contextualSpacing/>
    </w:pPr>
  </w:style>
  <w:style w:type="paragraph" w:styleId="Lista4">
    <w:name w:val="List 4"/>
    <w:basedOn w:val="Normalny"/>
    <w:uiPriority w:val="99"/>
    <w:unhideWhenUsed/>
    <w:rsid w:val="00CE7B48"/>
    <w:pPr>
      <w:ind w:left="1132" w:hanging="283"/>
      <w:contextualSpacing/>
    </w:pPr>
  </w:style>
  <w:style w:type="paragraph" w:styleId="Listapunktowana2">
    <w:name w:val="List Bullet 2"/>
    <w:basedOn w:val="Normalny"/>
    <w:uiPriority w:val="99"/>
    <w:unhideWhenUsed/>
    <w:rsid w:val="00CE7B48"/>
    <w:pPr>
      <w:numPr>
        <w:numId w:val="210"/>
      </w:numPr>
      <w:contextualSpacing/>
    </w:pPr>
  </w:style>
  <w:style w:type="paragraph" w:styleId="Listapunktowana3">
    <w:name w:val="List Bullet 3"/>
    <w:basedOn w:val="Normalny"/>
    <w:uiPriority w:val="99"/>
    <w:unhideWhenUsed/>
    <w:rsid w:val="00CE7B48"/>
    <w:pPr>
      <w:numPr>
        <w:numId w:val="211"/>
      </w:numPr>
      <w:contextualSpacing/>
    </w:pPr>
  </w:style>
  <w:style w:type="paragraph" w:styleId="Listapunktowana4">
    <w:name w:val="List Bullet 4"/>
    <w:basedOn w:val="Normalny"/>
    <w:uiPriority w:val="99"/>
    <w:unhideWhenUsed/>
    <w:rsid w:val="00CE7B48"/>
    <w:pPr>
      <w:numPr>
        <w:numId w:val="212"/>
      </w:numPr>
      <w:contextualSpacing/>
    </w:pPr>
  </w:style>
  <w:style w:type="paragraph" w:styleId="Lista-kontynuacja">
    <w:name w:val="List Continue"/>
    <w:basedOn w:val="Normalny"/>
    <w:uiPriority w:val="99"/>
    <w:unhideWhenUsed/>
    <w:rsid w:val="00CE7B48"/>
    <w:pPr>
      <w:spacing w:after="120"/>
      <w:ind w:left="283"/>
      <w:contextualSpacing/>
    </w:pPr>
  </w:style>
  <w:style w:type="paragraph" w:styleId="Lista-kontynuacja2">
    <w:name w:val="List Continue 2"/>
    <w:basedOn w:val="Normalny"/>
    <w:uiPriority w:val="99"/>
    <w:unhideWhenUsed/>
    <w:rsid w:val="00CE7B48"/>
    <w:pPr>
      <w:spacing w:after="120"/>
      <w:ind w:left="566"/>
      <w:contextualSpacing/>
    </w:pPr>
  </w:style>
  <w:style w:type="paragraph" w:styleId="Lista-kontynuacja3">
    <w:name w:val="List Continue 3"/>
    <w:basedOn w:val="Normalny"/>
    <w:uiPriority w:val="99"/>
    <w:unhideWhenUsed/>
    <w:rsid w:val="00CE7B48"/>
    <w:pPr>
      <w:spacing w:after="120"/>
      <w:ind w:left="849"/>
      <w:contextualSpacing/>
    </w:pPr>
  </w:style>
  <w:style w:type="paragraph" w:styleId="Tekstpodstawowywcity">
    <w:name w:val="Body Text Indent"/>
    <w:basedOn w:val="Normalny"/>
    <w:link w:val="TekstpodstawowywcityZnak"/>
    <w:uiPriority w:val="99"/>
    <w:unhideWhenUsed/>
    <w:rsid w:val="00CE7B48"/>
    <w:pPr>
      <w:spacing w:after="120"/>
      <w:ind w:left="283"/>
    </w:pPr>
  </w:style>
  <w:style w:type="character" w:customStyle="1" w:styleId="TekstpodstawowywcityZnak">
    <w:name w:val="Tekst podstawowy wcięty Znak"/>
    <w:basedOn w:val="Domylnaczcionkaakapitu"/>
    <w:link w:val="Tekstpodstawowywcity"/>
    <w:uiPriority w:val="99"/>
    <w:rsid w:val="00CE7B48"/>
    <w:rPr>
      <w:rFonts w:ascii="Arial" w:eastAsia="Arial" w:hAnsi="Arial" w:cs="Arial"/>
      <w:lang w:eastAsia="es-ES"/>
    </w:rPr>
  </w:style>
  <w:style w:type="paragraph" w:styleId="Tekstpodstawowyzwciciem">
    <w:name w:val="Body Text First Indent"/>
    <w:basedOn w:val="Tekstpodstawowy"/>
    <w:link w:val="TekstpodstawowyzwciciemZnak"/>
    <w:uiPriority w:val="99"/>
    <w:unhideWhenUsed/>
    <w:rsid w:val="00CE7B48"/>
    <w:pPr>
      <w:spacing w:before="0" w:after="0"/>
      <w:ind w:left="0" w:firstLine="360"/>
    </w:pPr>
  </w:style>
  <w:style w:type="character" w:customStyle="1" w:styleId="TekstpodstawowyzwciciemZnak">
    <w:name w:val="Tekst podstawowy z wcięciem Znak"/>
    <w:basedOn w:val="TekstpodstawowyZnak1"/>
    <w:link w:val="Tekstpodstawowyzwciciem"/>
    <w:uiPriority w:val="99"/>
    <w:rsid w:val="00CE7B48"/>
    <w:rPr>
      <w:rFonts w:ascii="Arial" w:eastAsia="Arial" w:hAnsi="Arial" w:cs="Arial"/>
      <w:lang w:eastAsia="es-ES"/>
    </w:rPr>
  </w:style>
  <w:style w:type="paragraph" w:styleId="Tekstpodstawowyzwciciem2">
    <w:name w:val="Body Text First Indent 2"/>
    <w:basedOn w:val="Tekstpodstawowywcity"/>
    <w:link w:val="Tekstpodstawowyzwciciem2Znak"/>
    <w:uiPriority w:val="99"/>
    <w:unhideWhenUsed/>
    <w:rsid w:val="00CE7B48"/>
    <w:pPr>
      <w:spacing w:after="0"/>
      <w:ind w:left="360" w:firstLine="360"/>
    </w:pPr>
  </w:style>
  <w:style w:type="character" w:customStyle="1" w:styleId="Tekstpodstawowyzwciciem2Znak">
    <w:name w:val="Tekst podstawowy z wcięciem 2 Znak"/>
    <w:basedOn w:val="TekstpodstawowywcityZnak"/>
    <w:link w:val="Tekstpodstawowyzwciciem2"/>
    <w:uiPriority w:val="99"/>
    <w:rsid w:val="00CE7B48"/>
    <w:rPr>
      <w:rFonts w:ascii="Arial" w:eastAsia="Arial" w:hAnsi="Arial" w:cs="Arial"/>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977812">
      <w:bodyDiv w:val="1"/>
      <w:marLeft w:val="0"/>
      <w:marRight w:val="0"/>
      <w:marTop w:val="0"/>
      <w:marBottom w:val="0"/>
      <w:divBdr>
        <w:top w:val="none" w:sz="0" w:space="0" w:color="auto"/>
        <w:left w:val="none" w:sz="0" w:space="0" w:color="auto"/>
        <w:bottom w:val="none" w:sz="0" w:space="0" w:color="auto"/>
        <w:right w:val="none" w:sz="0" w:space="0" w:color="auto"/>
      </w:divBdr>
      <w:divsChild>
        <w:div w:id="165440167">
          <w:marLeft w:val="0"/>
          <w:marRight w:val="0"/>
          <w:marTop w:val="0"/>
          <w:marBottom w:val="0"/>
          <w:divBdr>
            <w:top w:val="none" w:sz="0" w:space="0" w:color="auto"/>
            <w:left w:val="none" w:sz="0" w:space="0" w:color="auto"/>
            <w:bottom w:val="none" w:sz="0" w:space="0" w:color="auto"/>
            <w:right w:val="none" w:sz="0" w:space="0" w:color="auto"/>
          </w:divBdr>
        </w:div>
        <w:div w:id="255479248">
          <w:marLeft w:val="0"/>
          <w:marRight w:val="0"/>
          <w:marTop w:val="0"/>
          <w:marBottom w:val="0"/>
          <w:divBdr>
            <w:top w:val="none" w:sz="0" w:space="0" w:color="auto"/>
            <w:left w:val="none" w:sz="0" w:space="0" w:color="auto"/>
            <w:bottom w:val="none" w:sz="0" w:space="0" w:color="auto"/>
            <w:right w:val="none" w:sz="0" w:space="0" w:color="auto"/>
          </w:divBdr>
        </w:div>
        <w:div w:id="332881828">
          <w:marLeft w:val="0"/>
          <w:marRight w:val="0"/>
          <w:marTop w:val="0"/>
          <w:marBottom w:val="0"/>
          <w:divBdr>
            <w:top w:val="none" w:sz="0" w:space="0" w:color="auto"/>
            <w:left w:val="none" w:sz="0" w:space="0" w:color="auto"/>
            <w:bottom w:val="none" w:sz="0" w:space="0" w:color="auto"/>
            <w:right w:val="none" w:sz="0" w:space="0" w:color="auto"/>
          </w:divBdr>
        </w:div>
        <w:div w:id="396587924">
          <w:marLeft w:val="0"/>
          <w:marRight w:val="0"/>
          <w:marTop w:val="0"/>
          <w:marBottom w:val="0"/>
          <w:divBdr>
            <w:top w:val="none" w:sz="0" w:space="0" w:color="auto"/>
            <w:left w:val="none" w:sz="0" w:space="0" w:color="auto"/>
            <w:bottom w:val="none" w:sz="0" w:space="0" w:color="auto"/>
            <w:right w:val="none" w:sz="0" w:space="0" w:color="auto"/>
          </w:divBdr>
        </w:div>
        <w:div w:id="875966435">
          <w:marLeft w:val="0"/>
          <w:marRight w:val="0"/>
          <w:marTop w:val="0"/>
          <w:marBottom w:val="0"/>
          <w:divBdr>
            <w:top w:val="none" w:sz="0" w:space="0" w:color="auto"/>
            <w:left w:val="none" w:sz="0" w:space="0" w:color="auto"/>
            <w:bottom w:val="none" w:sz="0" w:space="0" w:color="auto"/>
            <w:right w:val="none" w:sz="0" w:space="0" w:color="auto"/>
          </w:divBdr>
        </w:div>
        <w:div w:id="920331900">
          <w:marLeft w:val="0"/>
          <w:marRight w:val="0"/>
          <w:marTop w:val="0"/>
          <w:marBottom w:val="0"/>
          <w:divBdr>
            <w:top w:val="none" w:sz="0" w:space="0" w:color="auto"/>
            <w:left w:val="none" w:sz="0" w:space="0" w:color="auto"/>
            <w:bottom w:val="none" w:sz="0" w:space="0" w:color="auto"/>
            <w:right w:val="none" w:sz="0" w:space="0" w:color="auto"/>
          </w:divBdr>
        </w:div>
        <w:div w:id="957756316">
          <w:marLeft w:val="0"/>
          <w:marRight w:val="0"/>
          <w:marTop w:val="0"/>
          <w:marBottom w:val="0"/>
          <w:divBdr>
            <w:top w:val="none" w:sz="0" w:space="0" w:color="auto"/>
            <w:left w:val="none" w:sz="0" w:space="0" w:color="auto"/>
            <w:bottom w:val="none" w:sz="0" w:space="0" w:color="auto"/>
            <w:right w:val="none" w:sz="0" w:space="0" w:color="auto"/>
          </w:divBdr>
        </w:div>
        <w:div w:id="1004012313">
          <w:marLeft w:val="0"/>
          <w:marRight w:val="0"/>
          <w:marTop w:val="0"/>
          <w:marBottom w:val="0"/>
          <w:divBdr>
            <w:top w:val="none" w:sz="0" w:space="0" w:color="auto"/>
            <w:left w:val="none" w:sz="0" w:space="0" w:color="auto"/>
            <w:bottom w:val="none" w:sz="0" w:space="0" w:color="auto"/>
            <w:right w:val="none" w:sz="0" w:space="0" w:color="auto"/>
          </w:divBdr>
        </w:div>
        <w:div w:id="1010526090">
          <w:marLeft w:val="0"/>
          <w:marRight w:val="0"/>
          <w:marTop w:val="0"/>
          <w:marBottom w:val="0"/>
          <w:divBdr>
            <w:top w:val="none" w:sz="0" w:space="0" w:color="auto"/>
            <w:left w:val="none" w:sz="0" w:space="0" w:color="auto"/>
            <w:bottom w:val="none" w:sz="0" w:space="0" w:color="auto"/>
            <w:right w:val="none" w:sz="0" w:space="0" w:color="auto"/>
          </w:divBdr>
        </w:div>
        <w:div w:id="1029381533">
          <w:marLeft w:val="0"/>
          <w:marRight w:val="0"/>
          <w:marTop w:val="0"/>
          <w:marBottom w:val="0"/>
          <w:divBdr>
            <w:top w:val="none" w:sz="0" w:space="0" w:color="auto"/>
            <w:left w:val="none" w:sz="0" w:space="0" w:color="auto"/>
            <w:bottom w:val="none" w:sz="0" w:space="0" w:color="auto"/>
            <w:right w:val="none" w:sz="0" w:space="0" w:color="auto"/>
          </w:divBdr>
        </w:div>
        <w:div w:id="1029988582">
          <w:marLeft w:val="0"/>
          <w:marRight w:val="0"/>
          <w:marTop w:val="0"/>
          <w:marBottom w:val="0"/>
          <w:divBdr>
            <w:top w:val="none" w:sz="0" w:space="0" w:color="auto"/>
            <w:left w:val="none" w:sz="0" w:space="0" w:color="auto"/>
            <w:bottom w:val="none" w:sz="0" w:space="0" w:color="auto"/>
            <w:right w:val="none" w:sz="0" w:space="0" w:color="auto"/>
          </w:divBdr>
        </w:div>
        <w:div w:id="1150289528">
          <w:marLeft w:val="0"/>
          <w:marRight w:val="0"/>
          <w:marTop w:val="0"/>
          <w:marBottom w:val="0"/>
          <w:divBdr>
            <w:top w:val="none" w:sz="0" w:space="0" w:color="auto"/>
            <w:left w:val="none" w:sz="0" w:space="0" w:color="auto"/>
            <w:bottom w:val="none" w:sz="0" w:space="0" w:color="auto"/>
            <w:right w:val="none" w:sz="0" w:space="0" w:color="auto"/>
          </w:divBdr>
        </w:div>
        <w:div w:id="1685666958">
          <w:marLeft w:val="0"/>
          <w:marRight w:val="0"/>
          <w:marTop w:val="0"/>
          <w:marBottom w:val="0"/>
          <w:divBdr>
            <w:top w:val="none" w:sz="0" w:space="0" w:color="auto"/>
            <w:left w:val="none" w:sz="0" w:space="0" w:color="auto"/>
            <w:bottom w:val="none" w:sz="0" w:space="0" w:color="auto"/>
            <w:right w:val="none" w:sz="0" w:space="0" w:color="auto"/>
          </w:divBdr>
        </w:div>
        <w:div w:id="1859389887">
          <w:marLeft w:val="0"/>
          <w:marRight w:val="0"/>
          <w:marTop w:val="0"/>
          <w:marBottom w:val="0"/>
          <w:divBdr>
            <w:top w:val="none" w:sz="0" w:space="0" w:color="auto"/>
            <w:left w:val="none" w:sz="0" w:space="0" w:color="auto"/>
            <w:bottom w:val="none" w:sz="0" w:space="0" w:color="auto"/>
            <w:right w:val="none" w:sz="0" w:space="0" w:color="auto"/>
          </w:divBdr>
        </w:div>
        <w:div w:id="1866744358">
          <w:marLeft w:val="0"/>
          <w:marRight w:val="0"/>
          <w:marTop w:val="0"/>
          <w:marBottom w:val="0"/>
          <w:divBdr>
            <w:top w:val="none" w:sz="0" w:space="0" w:color="auto"/>
            <w:left w:val="none" w:sz="0" w:space="0" w:color="auto"/>
            <w:bottom w:val="none" w:sz="0" w:space="0" w:color="auto"/>
            <w:right w:val="none" w:sz="0" w:space="0" w:color="auto"/>
          </w:divBdr>
        </w:div>
      </w:divsChild>
    </w:div>
    <w:div w:id="43257345">
      <w:bodyDiv w:val="1"/>
      <w:marLeft w:val="0"/>
      <w:marRight w:val="0"/>
      <w:marTop w:val="0"/>
      <w:marBottom w:val="0"/>
      <w:divBdr>
        <w:top w:val="none" w:sz="0" w:space="0" w:color="auto"/>
        <w:left w:val="none" w:sz="0" w:space="0" w:color="auto"/>
        <w:bottom w:val="none" w:sz="0" w:space="0" w:color="auto"/>
        <w:right w:val="none" w:sz="0" w:space="0" w:color="auto"/>
      </w:divBdr>
    </w:div>
    <w:div w:id="53897777">
      <w:bodyDiv w:val="1"/>
      <w:marLeft w:val="0"/>
      <w:marRight w:val="0"/>
      <w:marTop w:val="0"/>
      <w:marBottom w:val="0"/>
      <w:divBdr>
        <w:top w:val="none" w:sz="0" w:space="0" w:color="auto"/>
        <w:left w:val="none" w:sz="0" w:space="0" w:color="auto"/>
        <w:bottom w:val="none" w:sz="0" w:space="0" w:color="auto"/>
        <w:right w:val="none" w:sz="0" w:space="0" w:color="auto"/>
      </w:divBdr>
      <w:divsChild>
        <w:div w:id="69233281">
          <w:marLeft w:val="0"/>
          <w:marRight w:val="0"/>
          <w:marTop w:val="0"/>
          <w:marBottom w:val="0"/>
          <w:divBdr>
            <w:top w:val="none" w:sz="0" w:space="0" w:color="auto"/>
            <w:left w:val="none" w:sz="0" w:space="0" w:color="auto"/>
            <w:bottom w:val="none" w:sz="0" w:space="0" w:color="auto"/>
            <w:right w:val="none" w:sz="0" w:space="0" w:color="auto"/>
          </w:divBdr>
        </w:div>
        <w:div w:id="1446730371">
          <w:marLeft w:val="0"/>
          <w:marRight w:val="0"/>
          <w:marTop w:val="0"/>
          <w:marBottom w:val="0"/>
          <w:divBdr>
            <w:top w:val="none" w:sz="0" w:space="0" w:color="auto"/>
            <w:left w:val="none" w:sz="0" w:space="0" w:color="auto"/>
            <w:bottom w:val="none" w:sz="0" w:space="0" w:color="auto"/>
            <w:right w:val="none" w:sz="0" w:space="0" w:color="auto"/>
          </w:divBdr>
        </w:div>
        <w:div w:id="1688798735">
          <w:marLeft w:val="0"/>
          <w:marRight w:val="0"/>
          <w:marTop w:val="0"/>
          <w:marBottom w:val="0"/>
          <w:divBdr>
            <w:top w:val="none" w:sz="0" w:space="0" w:color="auto"/>
            <w:left w:val="none" w:sz="0" w:space="0" w:color="auto"/>
            <w:bottom w:val="none" w:sz="0" w:space="0" w:color="auto"/>
            <w:right w:val="none" w:sz="0" w:space="0" w:color="auto"/>
          </w:divBdr>
        </w:div>
        <w:div w:id="1760561032">
          <w:marLeft w:val="0"/>
          <w:marRight w:val="0"/>
          <w:marTop w:val="0"/>
          <w:marBottom w:val="0"/>
          <w:divBdr>
            <w:top w:val="none" w:sz="0" w:space="0" w:color="auto"/>
            <w:left w:val="none" w:sz="0" w:space="0" w:color="auto"/>
            <w:bottom w:val="none" w:sz="0" w:space="0" w:color="auto"/>
            <w:right w:val="none" w:sz="0" w:space="0" w:color="auto"/>
          </w:divBdr>
        </w:div>
        <w:div w:id="1807770040">
          <w:marLeft w:val="0"/>
          <w:marRight w:val="0"/>
          <w:marTop w:val="0"/>
          <w:marBottom w:val="0"/>
          <w:divBdr>
            <w:top w:val="none" w:sz="0" w:space="0" w:color="auto"/>
            <w:left w:val="none" w:sz="0" w:space="0" w:color="auto"/>
            <w:bottom w:val="none" w:sz="0" w:space="0" w:color="auto"/>
            <w:right w:val="none" w:sz="0" w:space="0" w:color="auto"/>
          </w:divBdr>
        </w:div>
        <w:div w:id="1876382815">
          <w:marLeft w:val="0"/>
          <w:marRight w:val="0"/>
          <w:marTop w:val="0"/>
          <w:marBottom w:val="0"/>
          <w:divBdr>
            <w:top w:val="none" w:sz="0" w:space="0" w:color="auto"/>
            <w:left w:val="none" w:sz="0" w:space="0" w:color="auto"/>
            <w:bottom w:val="none" w:sz="0" w:space="0" w:color="auto"/>
            <w:right w:val="none" w:sz="0" w:space="0" w:color="auto"/>
          </w:divBdr>
        </w:div>
        <w:div w:id="1994292299">
          <w:marLeft w:val="0"/>
          <w:marRight w:val="0"/>
          <w:marTop w:val="0"/>
          <w:marBottom w:val="0"/>
          <w:divBdr>
            <w:top w:val="none" w:sz="0" w:space="0" w:color="auto"/>
            <w:left w:val="none" w:sz="0" w:space="0" w:color="auto"/>
            <w:bottom w:val="none" w:sz="0" w:space="0" w:color="auto"/>
            <w:right w:val="none" w:sz="0" w:space="0" w:color="auto"/>
          </w:divBdr>
        </w:div>
        <w:div w:id="2105109848">
          <w:marLeft w:val="0"/>
          <w:marRight w:val="0"/>
          <w:marTop w:val="0"/>
          <w:marBottom w:val="0"/>
          <w:divBdr>
            <w:top w:val="none" w:sz="0" w:space="0" w:color="auto"/>
            <w:left w:val="none" w:sz="0" w:space="0" w:color="auto"/>
            <w:bottom w:val="none" w:sz="0" w:space="0" w:color="auto"/>
            <w:right w:val="none" w:sz="0" w:space="0" w:color="auto"/>
          </w:divBdr>
        </w:div>
      </w:divsChild>
    </w:div>
    <w:div w:id="83962246">
      <w:bodyDiv w:val="1"/>
      <w:marLeft w:val="0"/>
      <w:marRight w:val="0"/>
      <w:marTop w:val="0"/>
      <w:marBottom w:val="0"/>
      <w:divBdr>
        <w:top w:val="none" w:sz="0" w:space="0" w:color="auto"/>
        <w:left w:val="none" w:sz="0" w:space="0" w:color="auto"/>
        <w:bottom w:val="none" w:sz="0" w:space="0" w:color="auto"/>
        <w:right w:val="none" w:sz="0" w:space="0" w:color="auto"/>
      </w:divBdr>
    </w:div>
    <w:div w:id="106319956">
      <w:bodyDiv w:val="1"/>
      <w:marLeft w:val="0"/>
      <w:marRight w:val="0"/>
      <w:marTop w:val="0"/>
      <w:marBottom w:val="0"/>
      <w:divBdr>
        <w:top w:val="none" w:sz="0" w:space="0" w:color="auto"/>
        <w:left w:val="none" w:sz="0" w:space="0" w:color="auto"/>
        <w:bottom w:val="none" w:sz="0" w:space="0" w:color="auto"/>
        <w:right w:val="none" w:sz="0" w:space="0" w:color="auto"/>
      </w:divBdr>
    </w:div>
    <w:div w:id="232475327">
      <w:bodyDiv w:val="1"/>
      <w:marLeft w:val="0"/>
      <w:marRight w:val="0"/>
      <w:marTop w:val="0"/>
      <w:marBottom w:val="0"/>
      <w:divBdr>
        <w:top w:val="none" w:sz="0" w:space="0" w:color="auto"/>
        <w:left w:val="none" w:sz="0" w:space="0" w:color="auto"/>
        <w:bottom w:val="none" w:sz="0" w:space="0" w:color="auto"/>
        <w:right w:val="none" w:sz="0" w:space="0" w:color="auto"/>
      </w:divBdr>
    </w:div>
    <w:div w:id="259725821">
      <w:bodyDiv w:val="1"/>
      <w:marLeft w:val="0"/>
      <w:marRight w:val="0"/>
      <w:marTop w:val="0"/>
      <w:marBottom w:val="0"/>
      <w:divBdr>
        <w:top w:val="none" w:sz="0" w:space="0" w:color="auto"/>
        <w:left w:val="none" w:sz="0" w:space="0" w:color="auto"/>
        <w:bottom w:val="none" w:sz="0" w:space="0" w:color="auto"/>
        <w:right w:val="none" w:sz="0" w:space="0" w:color="auto"/>
      </w:divBdr>
    </w:div>
    <w:div w:id="287443719">
      <w:bodyDiv w:val="1"/>
      <w:marLeft w:val="0"/>
      <w:marRight w:val="0"/>
      <w:marTop w:val="0"/>
      <w:marBottom w:val="0"/>
      <w:divBdr>
        <w:top w:val="none" w:sz="0" w:space="0" w:color="auto"/>
        <w:left w:val="none" w:sz="0" w:space="0" w:color="auto"/>
        <w:bottom w:val="none" w:sz="0" w:space="0" w:color="auto"/>
        <w:right w:val="none" w:sz="0" w:space="0" w:color="auto"/>
      </w:divBdr>
      <w:divsChild>
        <w:div w:id="924725942">
          <w:marLeft w:val="0"/>
          <w:marRight w:val="0"/>
          <w:marTop w:val="0"/>
          <w:marBottom w:val="0"/>
          <w:divBdr>
            <w:top w:val="none" w:sz="0" w:space="0" w:color="auto"/>
            <w:left w:val="none" w:sz="0" w:space="0" w:color="auto"/>
            <w:bottom w:val="none" w:sz="0" w:space="0" w:color="auto"/>
            <w:right w:val="none" w:sz="0" w:space="0" w:color="auto"/>
          </w:divBdr>
        </w:div>
        <w:div w:id="969748929">
          <w:marLeft w:val="0"/>
          <w:marRight w:val="0"/>
          <w:marTop w:val="0"/>
          <w:marBottom w:val="0"/>
          <w:divBdr>
            <w:top w:val="none" w:sz="0" w:space="0" w:color="auto"/>
            <w:left w:val="none" w:sz="0" w:space="0" w:color="auto"/>
            <w:bottom w:val="none" w:sz="0" w:space="0" w:color="auto"/>
            <w:right w:val="none" w:sz="0" w:space="0" w:color="auto"/>
          </w:divBdr>
        </w:div>
        <w:div w:id="1194733611">
          <w:marLeft w:val="0"/>
          <w:marRight w:val="0"/>
          <w:marTop w:val="0"/>
          <w:marBottom w:val="0"/>
          <w:divBdr>
            <w:top w:val="none" w:sz="0" w:space="0" w:color="auto"/>
            <w:left w:val="none" w:sz="0" w:space="0" w:color="auto"/>
            <w:bottom w:val="none" w:sz="0" w:space="0" w:color="auto"/>
            <w:right w:val="none" w:sz="0" w:space="0" w:color="auto"/>
          </w:divBdr>
        </w:div>
        <w:div w:id="1343556554">
          <w:marLeft w:val="0"/>
          <w:marRight w:val="0"/>
          <w:marTop w:val="0"/>
          <w:marBottom w:val="0"/>
          <w:divBdr>
            <w:top w:val="none" w:sz="0" w:space="0" w:color="auto"/>
            <w:left w:val="none" w:sz="0" w:space="0" w:color="auto"/>
            <w:bottom w:val="none" w:sz="0" w:space="0" w:color="auto"/>
            <w:right w:val="none" w:sz="0" w:space="0" w:color="auto"/>
          </w:divBdr>
        </w:div>
        <w:div w:id="1395395349">
          <w:marLeft w:val="0"/>
          <w:marRight w:val="0"/>
          <w:marTop w:val="0"/>
          <w:marBottom w:val="0"/>
          <w:divBdr>
            <w:top w:val="none" w:sz="0" w:space="0" w:color="auto"/>
            <w:left w:val="none" w:sz="0" w:space="0" w:color="auto"/>
            <w:bottom w:val="none" w:sz="0" w:space="0" w:color="auto"/>
            <w:right w:val="none" w:sz="0" w:space="0" w:color="auto"/>
          </w:divBdr>
        </w:div>
        <w:div w:id="1438982365">
          <w:marLeft w:val="0"/>
          <w:marRight w:val="0"/>
          <w:marTop w:val="0"/>
          <w:marBottom w:val="0"/>
          <w:divBdr>
            <w:top w:val="none" w:sz="0" w:space="0" w:color="auto"/>
            <w:left w:val="none" w:sz="0" w:space="0" w:color="auto"/>
            <w:bottom w:val="none" w:sz="0" w:space="0" w:color="auto"/>
            <w:right w:val="none" w:sz="0" w:space="0" w:color="auto"/>
          </w:divBdr>
        </w:div>
        <w:div w:id="1922834470">
          <w:marLeft w:val="0"/>
          <w:marRight w:val="0"/>
          <w:marTop w:val="0"/>
          <w:marBottom w:val="0"/>
          <w:divBdr>
            <w:top w:val="none" w:sz="0" w:space="0" w:color="auto"/>
            <w:left w:val="none" w:sz="0" w:space="0" w:color="auto"/>
            <w:bottom w:val="none" w:sz="0" w:space="0" w:color="auto"/>
            <w:right w:val="none" w:sz="0" w:space="0" w:color="auto"/>
          </w:divBdr>
        </w:div>
        <w:div w:id="2074160269">
          <w:marLeft w:val="0"/>
          <w:marRight w:val="0"/>
          <w:marTop w:val="0"/>
          <w:marBottom w:val="0"/>
          <w:divBdr>
            <w:top w:val="none" w:sz="0" w:space="0" w:color="auto"/>
            <w:left w:val="none" w:sz="0" w:space="0" w:color="auto"/>
            <w:bottom w:val="none" w:sz="0" w:space="0" w:color="auto"/>
            <w:right w:val="none" w:sz="0" w:space="0" w:color="auto"/>
          </w:divBdr>
        </w:div>
      </w:divsChild>
    </w:div>
    <w:div w:id="385375060">
      <w:bodyDiv w:val="1"/>
      <w:marLeft w:val="0"/>
      <w:marRight w:val="0"/>
      <w:marTop w:val="0"/>
      <w:marBottom w:val="0"/>
      <w:divBdr>
        <w:top w:val="none" w:sz="0" w:space="0" w:color="auto"/>
        <w:left w:val="none" w:sz="0" w:space="0" w:color="auto"/>
        <w:bottom w:val="none" w:sz="0" w:space="0" w:color="auto"/>
        <w:right w:val="none" w:sz="0" w:space="0" w:color="auto"/>
      </w:divBdr>
      <w:divsChild>
        <w:div w:id="1249578155">
          <w:marLeft w:val="0"/>
          <w:marRight w:val="0"/>
          <w:marTop w:val="0"/>
          <w:marBottom w:val="300"/>
          <w:divBdr>
            <w:top w:val="single" w:sz="2" w:space="11" w:color="ABE7ED"/>
            <w:left w:val="single" w:sz="2" w:space="11" w:color="ABE7ED"/>
            <w:bottom w:val="single" w:sz="2" w:space="11" w:color="ABE7ED"/>
            <w:right w:val="single" w:sz="2" w:space="26" w:color="ABE7ED"/>
          </w:divBdr>
        </w:div>
        <w:div w:id="1455054206">
          <w:marLeft w:val="0"/>
          <w:marRight w:val="0"/>
          <w:marTop w:val="0"/>
          <w:marBottom w:val="300"/>
          <w:divBdr>
            <w:top w:val="single" w:sz="2" w:space="11" w:color="ABE7ED"/>
            <w:left w:val="single" w:sz="2" w:space="11" w:color="ABE7ED"/>
            <w:bottom w:val="single" w:sz="2" w:space="11" w:color="ABE7ED"/>
            <w:right w:val="single" w:sz="2" w:space="26" w:color="ABE7ED"/>
          </w:divBdr>
        </w:div>
      </w:divsChild>
    </w:div>
    <w:div w:id="390470778">
      <w:bodyDiv w:val="1"/>
      <w:marLeft w:val="0"/>
      <w:marRight w:val="0"/>
      <w:marTop w:val="0"/>
      <w:marBottom w:val="0"/>
      <w:divBdr>
        <w:top w:val="none" w:sz="0" w:space="0" w:color="auto"/>
        <w:left w:val="none" w:sz="0" w:space="0" w:color="auto"/>
        <w:bottom w:val="none" w:sz="0" w:space="0" w:color="auto"/>
        <w:right w:val="none" w:sz="0" w:space="0" w:color="auto"/>
      </w:divBdr>
    </w:div>
    <w:div w:id="393897671">
      <w:bodyDiv w:val="1"/>
      <w:marLeft w:val="0"/>
      <w:marRight w:val="0"/>
      <w:marTop w:val="0"/>
      <w:marBottom w:val="0"/>
      <w:divBdr>
        <w:top w:val="none" w:sz="0" w:space="0" w:color="auto"/>
        <w:left w:val="none" w:sz="0" w:space="0" w:color="auto"/>
        <w:bottom w:val="none" w:sz="0" w:space="0" w:color="auto"/>
        <w:right w:val="none" w:sz="0" w:space="0" w:color="auto"/>
      </w:divBdr>
      <w:divsChild>
        <w:div w:id="701781141">
          <w:marLeft w:val="0"/>
          <w:marRight w:val="0"/>
          <w:marTop w:val="0"/>
          <w:marBottom w:val="0"/>
          <w:divBdr>
            <w:top w:val="none" w:sz="0" w:space="0" w:color="auto"/>
            <w:left w:val="none" w:sz="0" w:space="0" w:color="auto"/>
            <w:bottom w:val="none" w:sz="0" w:space="0" w:color="auto"/>
            <w:right w:val="none" w:sz="0" w:space="0" w:color="auto"/>
          </w:divBdr>
        </w:div>
        <w:div w:id="1094207934">
          <w:marLeft w:val="0"/>
          <w:marRight w:val="0"/>
          <w:marTop w:val="0"/>
          <w:marBottom w:val="0"/>
          <w:divBdr>
            <w:top w:val="none" w:sz="0" w:space="0" w:color="auto"/>
            <w:left w:val="none" w:sz="0" w:space="0" w:color="auto"/>
            <w:bottom w:val="none" w:sz="0" w:space="0" w:color="auto"/>
            <w:right w:val="none" w:sz="0" w:space="0" w:color="auto"/>
          </w:divBdr>
        </w:div>
        <w:div w:id="1161779102">
          <w:marLeft w:val="0"/>
          <w:marRight w:val="0"/>
          <w:marTop w:val="0"/>
          <w:marBottom w:val="0"/>
          <w:divBdr>
            <w:top w:val="none" w:sz="0" w:space="0" w:color="auto"/>
            <w:left w:val="none" w:sz="0" w:space="0" w:color="auto"/>
            <w:bottom w:val="none" w:sz="0" w:space="0" w:color="auto"/>
            <w:right w:val="none" w:sz="0" w:space="0" w:color="auto"/>
          </w:divBdr>
        </w:div>
        <w:div w:id="1171407642">
          <w:marLeft w:val="0"/>
          <w:marRight w:val="0"/>
          <w:marTop w:val="0"/>
          <w:marBottom w:val="0"/>
          <w:divBdr>
            <w:top w:val="none" w:sz="0" w:space="0" w:color="auto"/>
            <w:left w:val="none" w:sz="0" w:space="0" w:color="auto"/>
            <w:bottom w:val="none" w:sz="0" w:space="0" w:color="auto"/>
            <w:right w:val="none" w:sz="0" w:space="0" w:color="auto"/>
          </w:divBdr>
        </w:div>
        <w:div w:id="1502307734">
          <w:marLeft w:val="0"/>
          <w:marRight w:val="0"/>
          <w:marTop w:val="0"/>
          <w:marBottom w:val="0"/>
          <w:divBdr>
            <w:top w:val="none" w:sz="0" w:space="0" w:color="auto"/>
            <w:left w:val="none" w:sz="0" w:space="0" w:color="auto"/>
            <w:bottom w:val="none" w:sz="0" w:space="0" w:color="auto"/>
            <w:right w:val="none" w:sz="0" w:space="0" w:color="auto"/>
          </w:divBdr>
        </w:div>
        <w:div w:id="1653216308">
          <w:marLeft w:val="0"/>
          <w:marRight w:val="0"/>
          <w:marTop w:val="0"/>
          <w:marBottom w:val="0"/>
          <w:divBdr>
            <w:top w:val="none" w:sz="0" w:space="0" w:color="auto"/>
            <w:left w:val="none" w:sz="0" w:space="0" w:color="auto"/>
            <w:bottom w:val="none" w:sz="0" w:space="0" w:color="auto"/>
            <w:right w:val="none" w:sz="0" w:space="0" w:color="auto"/>
          </w:divBdr>
        </w:div>
        <w:div w:id="1849251712">
          <w:marLeft w:val="0"/>
          <w:marRight w:val="0"/>
          <w:marTop w:val="0"/>
          <w:marBottom w:val="0"/>
          <w:divBdr>
            <w:top w:val="none" w:sz="0" w:space="0" w:color="auto"/>
            <w:left w:val="none" w:sz="0" w:space="0" w:color="auto"/>
            <w:bottom w:val="none" w:sz="0" w:space="0" w:color="auto"/>
            <w:right w:val="none" w:sz="0" w:space="0" w:color="auto"/>
          </w:divBdr>
        </w:div>
        <w:div w:id="1936131574">
          <w:marLeft w:val="0"/>
          <w:marRight w:val="0"/>
          <w:marTop w:val="0"/>
          <w:marBottom w:val="0"/>
          <w:divBdr>
            <w:top w:val="none" w:sz="0" w:space="0" w:color="auto"/>
            <w:left w:val="none" w:sz="0" w:space="0" w:color="auto"/>
            <w:bottom w:val="none" w:sz="0" w:space="0" w:color="auto"/>
            <w:right w:val="none" w:sz="0" w:space="0" w:color="auto"/>
          </w:divBdr>
        </w:div>
      </w:divsChild>
    </w:div>
    <w:div w:id="464932513">
      <w:bodyDiv w:val="1"/>
      <w:marLeft w:val="0"/>
      <w:marRight w:val="0"/>
      <w:marTop w:val="0"/>
      <w:marBottom w:val="0"/>
      <w:divBdr>
        <w:top w:val="none" w:sz="0" w:space="0" w:color="auto"/>
        <w:left w:val="none" w:sz="0" w:space="0" w:color="auto"/>
        <w:bottom w:val="none" w:sz="0" w:space="0" w:color="auto"/>
        <w:right w:val="none" w:sz="0" w:space="0" w:color="auto"/>
      </w:divBdr>
    </w:div>
    <w:div w:id="488399334">
      <w:bodyDiv w:val="1"/>
      <w:marLeft w:val="0"/>
      <w:marRight w:val="0"/>
      <w:marTop w:val="0"/>
      <w:marBottom w:val="0"/>
      <w:divBdr>
        <w:top w:val="none" w:sz="0" w:space="0" w:color="auto"/>
        <w:left w:val="none" w:sz="0" w:space="0" w:color="auto"/>
        <w:bottom w:val="none" w:sz="0" w:space="0" w:color="auto"/>
        <w:right w:val="none" w:sz="0" w:space="0" w:color="auto"/>
      </w:divBdr>
    </w:div>
    <w:div w:id="607087255">
      <w:bodyDiv w:val="1"/>
      <w:marLeft w:val="0"/>
      <w:marRight w:val="0"/>
      <w:marTop w:val="0"/>
      <w:marBottom w:val="0"/>
      <w:divBdr>
        <w:top w:val="none" w:sz="0" w:space="0" w:color="auto"/>
        <w:left w:val="none" w:sz="0" w:space="0" w:color="auto"/>
        <w:bottom w:val="none" w:sz="0" w:space="0" w:color="auto"/>
        <w:right w:val="none" w:sz="0" w:space="0" w:color="auto"/>
      </w:divBdr>
    </w:div>
    <w:div w:id="631062808">
      <w:bodyDiv w:val="1"/>
      <w:marLeft w:val="0"/>
      <w:marRight w:val="0"/>
      <w:marTop w:val="0"/>
      <w:marBottom w:val="0"/>
      <w:divBdr>
        <w:top w:val="none" w:sz="0" w:space="0" w:color="auto"/>
        <w:left w:val="none" w:sz="0" w:space="0" w:color="auto"/>
        <w:bottom w:val="none" w:sz="0" w:space="0" w:color="auto"/>
        <w:right w:val="none" w:sz="0" w:space="0" w:color="auto"/>
      </w:divBdr>
    </w:div>
    <w:div w:id="706561776">
      <w:bodyDiv w:val="1"/>
      <w:marLeft w:val="0"/>
      <w:marRight w:val="0"/>
      <w:marTop w:val="0"/>
      <w:marBottom w:val="0"/>
      <w:divBdr>
        <w:top w:val="none" w:sz="0" w:space="0" w:color="auto"/>
        <w:left w:val="none" w:sz="0" w:space="0" w:color="auto"/>
        <w:bottom w:val="none" w:sz="0" w:space="0" w:color="auto"/>
        <w:right w:val="none" w:sz="0" w:space="0" w:color="auto"/>
      </w:divBdr>
      <w:divsChild>
        <w:div w:id="67848787">
          <w:marLeft w:val="0"/>
          <w:marRight w:val="0"/>
          <w:marTop w:val="0"/>
          <w:marBottom w:val="0"/>
          <w:divBdr>
            <w:top w:val="none" w:sz="0" w:space="0" w:color="auto"/>
            <w:left w:val="none" w:sz="0" w:space="0" w:color="auto"/>
            <w:bottom w:val="none" w:sz="0" w:space="0" w:color="auto"/>
            <w:right w:val="none" w:sz="0" w:space="0" w:color="auto"/>
          </w:divBdr>
        </w:div>
        <w:div w:id="186873437">
          <w:marLeft w:val="0"/>
          <w:marRight w:val="0"/>
          <w:marTop w:val="0"/>
          <w:marBottom w:val="0"/>
          <w:divBdr>
            <w:top w:val="none" w:sz="0" w:space="0" w:color="auto"/>
            <w:left w:val="none" w:sz="0" w:space="0" w:color="auto"/>
            <w:bottom w:val="none" w:sz="0" w:space="0" w:color="auto"/>
            <w:right w:val="none" w:sz="0" w:space="0" w:color="auto"/>
          </w:divBdr>
        </w:div>
        <w:div w:id="313031834">
          <w:marLeft w:val="0"/>
          <w:marRight w:val="0"/>
          <w:marTop w:val="0"/>
          <w:marBottom w:val="0"/>
          <w:divBdr>
            <w:top w:val="none" w:sz="0" w:space="0" w:color="auto"/>
            <w:left w:val="none" w:sz="0" w:space="0" w:color="auto"/>
            <w:bottom w:val="none" w:sz="0" w:space="0" w:color="auto"/>
            <w:right w:val="none" w:sz="0" w:space="0" w:color="auto"/>
          </w:divBdr>
        </w:div>
        <w:div w:id="1061099688">
          <w:marLeft w:val="0"/>
          <w:marRight w:val="0"/>
          <w:marTop w:val="0"/>
          <w:marBottom w:val="0"/>
          <w:divBdr>
            <w:top w:val="none" w:sz="0" w:space="0" w:color="auto"/>
            <w:left w:val="none" w:sz="0" w:space="0" w:color="auto"/>
            <w:bottom w:val="none" w:sz="0" w:space="0" w:color="auto"/>
            <w:right w:val="none" w:sz="0" w:space="0" w:color="auto"/>
          </w:divBdr>
        </w:div>
        <w:div w:id="1467312376">
          <w:marLeft w:val="0"/>
          <w:marRight w:val="0"/>
          <w:marTop w:val="0"/>
          <w:marBottom w:val="0"/>
          <w:divBdr>
            <w:top w:val="none" w:sz="0" w:space="0" w:color="auto"/>
            <w:left w:val="none" w:sz="0" w:space="0" w:color="auto"/>
            <w:bottom w:val="none" w:sz="0" w:space="0" w:color="auto"/>
            <w:right w:val="none" w:sz="0" w:space="0" w:color="auto"/>
          </w:divBdr>
        </w:div>
        <w:div w:id="1749300203">
          <w:marLeft w:val="0"/>
          <w:marRight w:val="0"/>
          <w:marTop w:val="0"/>
          <w:marBottom w:val="0"/>
          <w:divBdr>
            <w:top w:val="none" w:sz="0" w:space="0" w:color="auto"/>
            <w:left w:val="none" w:sz="0" w:space="0" w:color="auto"/>
            <w:bottom w:val="none" w:sz="0" w:space="0" w:color="auto"/>
            <w:right w:val="none" w:sz="0" w:space="0" w:color="auto"/>
          </w:divBdr>
        </w:div>
        <w:div w:id="1970282589">
          <w:marLeft w:val="0"/>
          <w:marRight w:val="0"/>
          <w:marTop w:val="0"/>
          <w:marBottom w:val="0"/>
          <w:divBdr>
            <w:top w:val="none" w:sz="0" w:space="0" w:color="auto"/>
            <w:left w:val="none" w:sz="0" w:space="0" w:color="auto"/>
            <w:bottom w:val="none" w:sz="0" w:space="0" w:color="auto"/>
            <w:right w:val="none" w:sz="0" w:space="0" w:color="auto"/>
          </w:divBdr>
        </w:div>
        <w:div w:id="2105106996">
          <w:marLeft w:val="0"/>
          <w:marRight w:val="0"/>
          <w:marTop w:val="0"/>
          <w:marBottom w:val="0"/>
          <w:divBdr>
            <w:top w:val="none" w:sz="0" w:space="0" w:color="auto"/>
            <w:left w:val="none" w:sz="0" w:space="0" w:color="auto"/>
            <w:bottom w:val="none" w:sz="0" w:space="0" w:color="auto"/>
            <w:right w:val="none" w:sz="0" w:space="0" w:color="auto"/>
          </w:divBdr>
        </w:div>
      </w:divsChild>
    </w:div>
    <w:div w:id="811949566">
      <w:bodyDiv w:val="1"/>
      <w:marLeft w:val="0"/>
      <w:marRight w:val="0"/>
      <w:marTop w:val="0"/>
      <w:marBottom w:val="0"/>
      <w:divBdr>
        <w:top w:val="none" w:sz="0" w:space="0" w:color="auto"/>
        <w:left w:val="none" w:sz="0" w:space="0" w:color="auto"/>
        <w:bottom w:val="none" w:sz="0" w:space="0" w:color="auto"/>
        <w:right w:val="none" w:sz="0" w:space="0" w:color="auto"/>
      </w:divBdr>
    </w:div>
    <w:div w:id="860823519">
      <w:bodyDiv w:val="1"/>
      <w:marLeft w:val="0"/>
      <w:marRight w:val="0"/>
      <w:marTop w:val="0"/>
      <w:marBottom w:val="0"/>
      <w:divBdr>
        <w:top w:val="none" w:sz="0" w:space="0" w:color="auto"/>
        <w:left w:val="none" w:sz="0" w:space="0" w:color="auto"/>
        <w:bottom w:val="none" w:sz="0" w:space="0" w:color="auto"/>
        <w:right w:val="none" w:sz="0" w:space="0" w:color="auto"/>
      </w:divBdr>
    </w:div>
    <w:div w:id="891309704">
      <w:bodyDiv w:val="1"/>
      <w:marLeft w:val="0"/>
      <w:marRight w:val="0"/>
      <w:marTop w:val="0"/>
      <w:marBottom w:val="0"/>
      <w:divBdr>
        <w:top w:val="none" w:sz="0" w:space="0" w:color="auto"/>
        <w:left w:val="none" w:sz="0" w:space="0" w:color="auto"/>
        <w:bottom w:val="none" w:sz="0" w:space="0" w:color="auto"/>
        <w:right w:val="none" w:sz="0" w:space="0" w:color="auto"/>
      </w:divBdr>
      <w:divsChild>
        <w:div w:id="61370167">
          <w:marLeft w:val="0"/>
          <w:marRight w:val="0"/>
          <w:marTop w:val="0"/>
          <w:marBottom w:val="0"/>
          <w:divBdr>
            <w:top w:val="none" w:sz="0" w:space="0" w:color="auto"/>
            <w:left w:val="none" w:sz="0" w:space="0" w:color="auto"/>
            <w:bottom w:val="none" w:sz="0" w:space="0" w:color="auto"/>
            <w:right w:val="none" w:sz="0" w:space="0" w:color="auto"/>
          </w:divBdr>
        </w:div>
        <w:div w:id="248124406">
          <w:marLeft w:val="0"/>
          <w:marRight w:val="0"/>
          <w:marTop w:val="0"/>
          <w:marBottom w:val="0"/>
          <w:divBdr>
            <w:top w:val="none" w:sz="0" w:space="0" w:color="auto"/>
            <w:left w:val="none" w:sz="0" w:space="0" w:color="auto"/>
            <w:bottom w:val="none" w:sz="0" w:space="0" w:color="auto"/>
            <w:right w:val="none" w:sz="0" w:space="0" w:color="auto"/>
          </w:divBdr>
        </w:div>
        <w:div w:id="507912874">
          <w:marLeft w:val="0"/>
          <w:marRight w:val="0"/>
          <w:marTop w:val="0"/>
          <w:marBottom w:val="0"/>
          <w:divBdr>
            <w:top w:val="none" w:sz="0" w:space="0" w:color="auto"/>
            <w:left w:val="none" w:sz="0" w:space="0" w:color="auto"/>
            <w:bottom w:val="none" w:sz="0" w:space="0" w:color="auto"/>
            <w:right w:val="none" w:sz="0" w:space="0" w:color="auto"/>
          </w:divBdr>
        </w:div>
        <w:div w:id="735711662">
          <w:marLeft w:val="0"/>
          <w:marRight w:val="0"/>
          <w:marTop w:val="0"/>
          <w:marBottom w:val="0"/>
          <w:divBdr>
            <w:top w:val="none" w:sz="0" w:space="0" w:color="auto"/>
            <w:left w:val="none" w:sz="0" w:space="0" w:color="auto"/>
            <w:bottom w:val="none" w:sz="0" w:space="0" w:color="auto"/>
            <w:right w:val="none" w:sz="0" w:space="0" w:color="auto"/>
          </w:divBdr>
        </w:div>
        <w:div w:id="1027099300">
          <w:marLeft w:val="0"/>
          <w:marRight w:val="0"/>
          <w:marTop w:val="0"/>
          <w:marBottom w:val="0"/>
          <w:divBdr>
            <w:top w:val="none" w:sz="0" w:space="0" w:color="auto"/>
            <w:left w:val="none" w:sz="0" w:space="0" w:color="auto"/>
            <w:bottom w:val="none" w:sz="0" w:space="0" w:color="auto"/>
            <w:right w:val="none" w:sz="0" w:space="0" w:color="auto"/>
          </w:divBdr>
        </w:div>
        <w:div w:id="1104150835">
          <w:marLeft w:val="0"/>
          <w:marRight w:val="0"/>
          <w:marTop w:val="0"/>
          <w:marBottom w:val="0"/>
          <w:divBdr>
            <w:top w:val="none" w:sz="0" w:space="0" w:color="auto"/>
            <w:left w:val="none" w:sz="0" w:space="0" w:color="auto"/>
            <w:bottom w:val="none" w:sz="0" w:space="0" w:color="auto"/>
            <w:right w:val="none" w:sz="0" w:space="0" w:color="auto"/>
          </w:divBdr>
        </w:div>
        <w:div w:id="1313558681">
          <w:marLeft w:val="0"/>
          <w:marRight w:val="0"/>
          <w:marTop w:val="0"/>
          <w:marBottom w:val="0"/>
          <w:divBdr>
            <w:top w:val="none" w:sz="0" w:space="0" w:color="auto"/>
            <w:left w:val="none" w:sz="0" w:space="0" w:color="auto"/>
            <w:bottom w:val="none" w:sz="0" w:space="0" w:color="auto"/>
            <w:right w:val="none" w:sz="0" w:space="0" w:color="auto"/>
          </w:divBdr>
        </w:div>
        <w:div w:id="1680155559">
          <w:marLeft w:val="0"/>
          <w:marRight w:val="0"/>
          <w:marTop w:val="0"/>
          <w:marBottom w:val="0"/>
          <w:divBdr>
            <w:top w:val="none" w:sz="0" w:space="0" w:color="auto"/>
            <w:left w:val="none" w:sz="0" w:space="0" w:color="auto"/>
            <w:bottom w:val="none" w:sz="0" w:space="0" w:color="auto"/>
            <w:right w:val="none" w:sz="0" w:space="0" w:color="auto"/>
          </w:divBdr>
        </w:div>
      </w:divsChild>
    </w:div>
    <w:div w:id="904607962">
      <w:bodyDiv w:val="1"/>
      <w:marLeft w:val="0"/>
      <w:marRight w:val="0"/>
      <w:marTop w:val="0"/>
      <w:marBottom w:val="0"/>
      <w:divBdr>
        <w:top w:val="none" w:sz="0" w:space="0" w:color="auto"/>
        <w:left w:val="none" w:sz="0" w:space="0" w:color="auto"/>
        <w:bottom w:val="none" w:sz="0" w:space="0" w:color="auto"/>
        <w:right w:val="none" w:sz="0" w:space="0" w:color="auto"/>
      </w:divBdr>
    </w:div>
    <w:div w:id="912854996">
      <w:bodyDiv w:val="1"/>
      <w:marLeft w:val="0"/>
      <w:marRight w:val="0"/>
      <w:marTop w:val="0"/>
      <w:marBottom w:val="0"/>
      <w:divBdr>
        <w:top w:val="none" w:sz="0" w:space="0" w:color="auto"/>
        <w:left w:val="none" w:sz="0" w:space="0" w:color="auto"/>
        <w:bottom w:val="none" w:sz="0" w:space="0" w:color="auto"/>
        <w:right w:val="none" w:sz="0" w:space="0" w:color="auto"/>
      </w:divBdr>
    </w:div>
    <w:div w:id="962686857">
      <w:bodyDiv w:val="1"/>
      <w:marLeft w:val="0"/>
      <w:marRight w:val="0"/>
      <w:marTop w:val="0"/>
      <w:marBottom w:val="0"/>
      <w:divBdr>
        <w:top w:val="none" w:sz="0" w:space="0" w:color="auto"/>
        <w:left w:val="none" w:sz="0" w:space="0" w:color="auto"/>
        <w:bottom w:val="none" w:sz="0" w:space="0" w:color="auto"/>
        <w:right w:val="none" w:sz="0" w:space="0" w:color="auto"/>
      </w:divBdr>
      <w:divsChild>
        <w:div w:id="135611656">
          <w:marLeft w:val="0"/>
          <w:marRight w:val="0"/>
          <w:marTop w:val="0"/>
          <w:marBottom w:val="0"/>
          <w:divBdr>
            <w:top w:val="none" w:sz="0" w:space="0" w:color="auto"/>
            <w:left w:val="none" w:sz="0" w:space="0" w:color="auto"/>
            <w:bottom w:val="none" w:sz="0" w:space="0" w:color="auto"/>
            <w:right w:val="none" w:sz="0" w:space="0" w:color="auto"/>
          </w:divBdr>
        </w:div>
        <w:div w:id="222177995">
          <w:marLeft w:val="0"/>
          <w:marRight w:val="0"/>
          <w:marTop w:val="0"/>
          <w:marBottom w:val="0"/>
          <w:divBdr>
            <w:top w:val="none" w:sz="0" w:space="0" w:color="auto"/>
            <w:left w:val="none" w:sz="0" w:space="0" w:color="auto"/>
            <w:bottom w:val="none" w:sz="0" w:space="0" w:color="auto"/>
            <w:right w:val="none" w:sz="0" w:space="0" w:color="auto"/>
          </w:divBdr>
        </w:div>
        <w:div w:id="556818385">
          <w:marLeft w:val="0"/>
          <w:marRight w:val="0"/>
          <w:marTop w:val="0"/>
          <w:marBottom w:val="0"/>
          <w:divBdr>
            <w:top w:val="none" w:sz="0" w:space="0" w:color="auto"/>
            <w:left w:val="none" w:sz="0" w:space="0" w:color="auto"/>
            <w:bottom w:val="none" w:sz="0" w:space="0" w:color="auto"/>
            <w:right w:val="none" w:sz="0" w:space="0" w:color="auto"/>
          </w:divBdr>
        </w:div>
        <w:div w:id="976714902">
          <w:marLeft w:val="0"/>
          <w:marRight w:val="0"/>
          <w:marTop w:val="0"/>
          <w:marBottom w:val="0"/>
          <w:divBdr>
            <w:top w:val="none" w:sz="0" w:space="0" w:color="auto"/>
            <w:left w:val="none" w:sz="0" w:space="0" w:color="auto"/>
            <w:bottom w:val="none" w:sz="0" w:space="0" w:color="auto"/>
            <w:right w:val="none" w:sz="0" w:space="0" w:color="auto"/>
          </w:divBdr>
        </w:div>
        <w:div w:id="1024399042">
          <w:marLeft w:val="0"/>
          <w:marRight w:val="0"/>
          <w:marTop w:val="0"/>
          <w:marBottom w:val="0"/>
          <w:divBdr>
            <w:top w:val="none" w:sz="0" w:space="0" w:color="auto"/>
            <w:left w:val="none" w:sz="0" w:space="0" w:color="auto"/>
            <w:bottom w:val="none" w:sz="0" w:space="0" w:color="auto"/>
            <w:right w:val="none" w:sz="0" w:space="0" w:color="auto"/>
          </w:divBdr>
        </w:div>
        <w:div w:id="1111782770">
          <w:marLeft w:val="0"/>
          <w:marRight w:val="0"/>
          <w:marTop w:val="0"/>
          <w:marBottom w:val="0"/>
          <w:divBdr>
            <w:top w:val="none" w:sz="0" w:space="0" w:color="auto"/>
            <w:left w:val="none" w:sz="0" w:space="0" w:color="auto"/>
            <w:bottom w:val="none" w:sz="0" w:space="0" w:color="auto"/>
            <w:right w:val="none" w:sz="0" w:space="0" w:color="auto"/>
          </w:divBdr>
        </w:div>
        <w:div w:id="1303193090">
          <w:marLeft w:val="0"/>
          <w:marRight w:val="0"/>
          <w:marTop w:val="0"/>
          <w:marBottom w:val="0"/>
          <w:divBdr>
            <w:top w:val="none" w:sz="0" w:space="0" w:color="auto"/>
            <w:left w:val="none" w:sz="0" w:space="0" w:color="auto"/>
            <w:bottom w:val="none" w:sz="0" w:space="0" w:color="auto"/>
            <w:right w:val="none" w:sz="0" w:space="0" w:color="auto"/>
          </w:divBdr>
        </w:div>
        <w:div w:id="1415472220">
          <w:marLeft w:val="0"/>
          <w:marRight w:val="0"/>
          <w:marTop w:val="0"/>
          <w:marBottom w:val="0"/>
          <w:divBdr>
            <w:top w:val="none" w:sz="0" w:space="0" w:color="auto"/>
            <w:left w:val="none" w:sz="0" w:space="0" w:color="auto"/>
            <w:bottom w:val="none" w:sz="0" w:space="0" w:color="auto"/>
            <w:right w:val="none" w:sz="0" w:space="0" w:color="auto"/>
          </w:divBdr>
        </w:div>
        <w:div w:id="1493450118">
          <w:marLeft w:val="0"/>
          <w:marRight w:val="0"/>
          <w:marTop w:val="0"/>
          <w:marBottom w:val="0"/>
          <w:divBdr>
            <w:top w:val="none" w:sz="0" w:space="0" w:color="auto"/>
            <w:left w:val="none" w:sz="0" w:space="0" w:color="auto"/>
            <w:bottom w:val="none" w:sz="0" w:space="0" w:color="auto"/>
            <w:right w:val="none" w:sz="0" w:space="0" w:color="auto"/>
          </w:divBdr>
        </w:div>
      </w:divsChild>
    </w:div>
    <w:div w:id="1034767021">
      <w:bodyDiv w:val="1"/>
      <w:marLeft w:val="0"/>
      <w:marRight w:val="0"/>
      <w:marTop w:val="0"/>
      <w:marBottom w:val="0"/>
      <w:divBdr>
        <w:top w:val="none" w:sz="0" w:space="0" w:color="auto"/>
        <w:left w:val="none" w:sz="0" w:space="0" w:color="auto"/>
        <w:bottom w:val="none" w:sz="0" w:space="0" w:color="auto"/>
        <w:right w:val="none" w:sz="0" w:space="0" w:color="auto"/>
      </w:divBdr>
      <w:divsChild>
        <w:div w:id="160850859">
          <w:marLeft w:val="0"/>
          <w:marRight w:val="0"/>
          <w:marTop w:val="0"/>
          <w:marBottom w:val="0"/>
          <w:divBdr>
            <w:top w:val="none" w:sz="0" w:space="0" w:color="auto"/>
            <w:left w:val="none" w:sz="0" w:space="0" w:color="auto"/>
            <w:bottom w:val="none" w:sz="0" w:space="0" w:color="auto"/>
            <w:right w:val="none" w:sz="0" w:space="0" w:color="auto"/>
          </w:divBdr>
        </w:div>
        <w:div w:id="489251848">
          <w:marLeft w:val="0"/>
          <w:marRight w:val="0"/>
          <w:marTop w:val="0"/>
          <w:marBottom w:val="0"/>
          <w:divBdr>
            <w:top w:val="none" w:sz="0" w:space="0" w:color="auto"/>
            <w:left w:val="none" w:sz="0" w:space="0" w:color="auto"/>
            <w:bottom w:val="none" w:sz="0" w:space="0" w:color="auto"/>
            <w:right w:val="none" w:sz="0" w:space="0" w:color="auto"/>
          </w:divBdr>
        </w:div>
        <w:div w:id="543256505">
          <w:marLeft w:val="0"/>
          <w:marRight w:val="0"/>
          <w:marTop w:val="0"/>
          <w:marBottom w:val="0"/>
          <w:divBdr>
            <w:top w:val="none" w:sz="0" w:space="0" w:color="auto"/>
            <w:left w:val="none" w:sz="0" w:space="0" w:color="auto"/>
            <w:bottom w:val="none" w:sz="0" w:space="0" w:color="auto"/>
            <w:right w:val="none" w:sz="0" w:space="0" w:color="auto"/>
          </w:divBdr>
        </w:div>
        <w:div w:id="713886867">
          <w:marLeft w:val="0"/>
          <w:marRight w:val="0"/>
          <w:marTop w:val="0"/>
          <w:marBottom w:val="0"/>
          <w:divBdr>
            <w:top w:val="none" w:sz="0" w:space="0" w:color="auto"/>
            <w:left w:val="none" w:sz="0" w:space="0" w:color="auto"/>
            <w:bottom w:val="none" w:sz="0" w:space="0" w:color="auto"/>
            <w:right w:val="none" w:sz="0" w:space="0" w:color="auto"/>
          </w:divBdr>
        </w:div>
        <w:div w:id="890922293">
          <w:marLeft w:val="0"/>
          <w:marRight w:val="0"/>
          <w:marTop w:val="0"/>
          <w:marBottom w:val="0"/>
          <w:divBdr>
            <w:top w:val="none" w:sz="0" w:space="0" w:color="auto"/>
            <w:left w:val="none" w:sz="0" w:space="0" w:color="auto"/>
            <w:bottom w:val="none" w:sz="0" w:space="0" w:color="auto"/>
            <w:right w:val="none" w:sz="0" w:space="0" w:color="auto"/>
          </w:divBdr>
        </w:div>
        <w:div w:id="1489128340">
          <w:marLeft w:val="0"/>
          <w:marRight w:val="0"/>
          <w:marTop w:val="0"/>
          <w:marBottom w:val="0"/>
          <w:divBdr>
            <w:top w:val="none" w:sz="0" w:space="0" w:color="auto"/>
            <w:left w:val="none" w:sz="0" w:space="0" w:color="auto"/>
            <w:bottom w:val="none" w:sz="0" w:space="0" w:color="auto"/>
            <w:right w:val="none" w:sz="0" w:space="0" w:color="auto"/>
          </w:divBdr>
        </w:div>
        <w:div w:id="1655717478">
          <w:marLeft w:val="0"/>
          <w:marRight w:val="0"/>
          <w:marTop w:val="0"/>
          <w:marBottom w:val="0"/>
          <w:divBdr>
            <w:top w:val="none" w:sz="0" w:space="0" w:color="auto"/>
            <w:left w:val="none" w:sz="0" w:space="0" w:color="auto"/>
            <w:bottom w:val="none" w:sz="0" w:space="0" w:color="auto"/>
            <w:right w:val="none" w:sz="0" w:space="0" w:color="auto"/>
          </w:divBdr>
        </w:div>
        <w:div w:id="2012365244">
          <w:marLeft w:val="0"/>
          <w:marRight w:val="0"/>
          <w:marTop w:val="0"/>
          <w:marBottom w:val="0"/>
          <w:divBdr>
            <w:top w:val="none" w:sz="0" w:space="0" w:color="auto"/>
            <w:left w:val="none" w:sz="0" w:space="0" w:color="auto"/>
            <w:bottom w:val="none" w:sz="0" w:space="0" w:color="auto"/>
            <w:right w:val="none" w:sz="0" w:space="0" w:color="auto"/>
          </w:divBdr>
        </w:div>
      </w:divsChild>
    </w:div>
    <w:div w:id="1046291949">
      <w:bodyDiv w:val="1"/>
      <w:marLeft w:val="0"/>
      <w:marRight w:val="0"/>
      <w:marTop w:val="0"/>
      <w:marBottom w:val="0"/>
      <w:divBdr>
        <w:top w:val="none" w:sz="0" w:space="0" w:color="auto"/>
        <w:left w:val="none" w:sz="0" w:space="0" w:color="auto"/>
        <w:bottom w:val="none" w:sz="0" w:space="0" w:color="auto"/>
        <w:right w:val="none" w:sz="0" w:space="0" w:color="auto"/>
      </w:divBdr>
    </w:div>
    <w:div w:id="1049721794">
      <w:bodyDiv w:val="1"/>
      <w:marLeft w:val="0"/>
      <w:marRight w:val="0"/>
      <w:marTop w:val="0"/>
      <w:marBottom w:val="0"/>
      <w:divBdr>
        <w:top w:val="none" w:sz="0" w:space="0" w:color="auto"/>
        <w:left w:val="none" w:sz="0" w:space="0" w:color="auto"/>
        <w:bottom w:val="none" w:sz="0" w:space="0" w:color="auto"/>
        <w:right w:val="none" w:sz="0" w:space="0" w:color="auto"/>
      </w:divBdr>
    </w:div>
    <w:div w:id="1052655633">
      <w:bodyDiv w:val="1"/>
      <w:marLeft w:val="0"/>
      <w:marRight w:val="0"/>
      <w:marTop w:val="0"/>
      <w:marBottom w:val="0"/>
      <w:divBdr>
        <w:top w:val="none" w:sz="0" w:space="0" w:color="auto"/>
        <w:left w:val="none" w:sz="0" w:space="0" w:color="auto"/>
        <w:bottom w:val="none" w:sz="0" w:space="0" w:color="auto"/>
        <w:right w:val="none" w:sz="0" w:space="0" w:color="auto"/>
      </w:divBdr>
    </w:div>
    <w:div w:id="1075930417">
      <w:bodyDiv w:val="1"/>
      <w:marLeft w:val="0"/>
      <w:marRight w:val="0"/>
      <w:marTop w:val="0"/>
      <w:marBottom w:val="0"/>
      <w:divBdr>
        <w:top w:val="none" w:sz="0" w:space="0" w:color="auto"/>
        <w:left w:val="none" w:sz="0" w:space="0" w:color="auto"/>
        <w:bottom w:val="none" w:sz="0" w:space="0" w:color="auto"/>
        <w:right w:val="none" w:sz="0" w:space="0" w:color="auto"/>
      </w:divBdr>
    </w:div>
    <w:div w:id="1120496445">
      <w:bodyDiv w:val="1"/>
      <w:marLeft w:val="0"/>
      <w:marRight w:val="0"/>
      <w:marTop w:val="0"/>
      <w:marBottom w:val="0"/>
      <w:divBdr>
        <w:top w:val="none" w:sz="0" w:space="0" w:color="auto"/>
        <w:left w:val="none" w:sz="0" w:space="0" w:color="auto"/>
        <w:bottom w:val="none" w:sz="0" w:space="0" w:color="auto"/>
        <w:right w:val="none" w:sz="0" w:space="0" w:color="auto"/>
      </w:divBdr>
    </w:div>
    <w:div w:id="1243642663">
      <w:bodyDiv w:val="1"/>
      <w:marLeft w:val="0"/>
      <w:marRight w:val="0"/>
      <w:marTop w:val="0"/>
      <w:marBottom w:val="0"/>
      <w:divBdr>
        <w:top w:val="none" w:sz="0" w:space="0" w:color="auto"/>
        <w:left w:val="none" w:sz="0" w:space="0" w:color="auto"/>
        <w:bottom w:val="none" w:sz="0" w:space="0" w:color="auto"/>
        <w:right w:val="none" w:sz="0" w:space="0" w:color="auto"/>
      </w:divBdr>
    </w:div>
    <w:div w:id="1275942618">
      <w:bodyDiv w:val="1"/>
      <w:marLeft w:val="0"/>
      <w:marRight w:val="0"/>
      <w:marTop w:val="0"/>
      <w:marBottom w:val="0"/>
      <w:divBdr>
        <w:top w:val="none" w:sz="0" w:space="0" w:color="auto"/>
        <w:left w:val="none" w:sz="0" w:space="0" w:color="auto"/>
        <w:bottom w:val="none" w:sz="0" w:space="0" w:color="auto"/>
        <w:right w:val="none" w:sz="0" w:space="0" w:color="auto"/>
      </w:divBdr>
    </w:div>
    <w:div w:id="1311861497">
      <w:bodyDiv w:val="1"/>
      <w:marLeft w:val="0"/>
      <w:marRight w:val="0"/>
      <w:marTop w:val="0"/>
      <w:marBottom w:val="0"/>
      <w:divBdr>
        <w:top w:val="none" w:sz="0" w:space="0" w:color="auto"/>
        <w:left w:val="none" w:sz="0" w:space="0" w:color="auto"/>
        <w:bottom w:val="none" w:sz="0" w:space="0" w:color="auto"/>
        <w:right w:val="none" w:sz="0" w:space="0" w:color="auto"/>
      </w:divBdr>
    </w:div>
    <w:div w:id="1383401329">
      <w:bodyDiv w:val="1"/>
      <w:marLeft w:val="0"/>
      <w:marRight w:val="0"/>
      <w:marTop w:val="0"/>
      <w:marBottom w:val="0"/>
      <w:divBdr>
        <w:top w:val="none" w:sz="0" w:space="0" w:color="auto"/>
        <w:left w:val="none" w:sz="0" w:space="0" w:color="auto"/>
        <w:bottom w:val="none" w:sz="0" w:space="0" w:color="auto"/>
        <w:right w:val="none" w:sz="0" w:space="0" w:color="auto"/>
      </w:divBdr>
      <w:divsChild>
        <w:div w:id="224266903">
          <w:marLeft w:val="0"/>
          <w:marRight w:val="0"/>
          <w:marTop w:val="0"/>
          <w:marBottom w:val="0"/>
          <w:divBdr>
            <w:top w:val="none" w:sz="0" w:space="0" w:color="auto"/>
            <w:left w:val="none" w:sz="0" w:space="0" w:color="auto"/>
            <w:bottom w:val="none" w:sz="0" w:space="0" w:color="auto"/>
            <w:right w:val="none" w:sz="0" w:space="0" w:color="auto"/>
          </w:divBdr>
        </w:div>
        <w:div w:id="729380074">
          <w:marLeft w:val="0"/>
          <w:marRight w:val="0"/>
          <w:marTop w:val="0"/>
          <w:marBottom w:val="0"/>
          <w:divBdr>
            <w:top w:val="none" w:sz="0" w:space="0" w:color="auto"/>
            <w:left w:val="none" w:sz="0" w:space="0" w:color="auto"/>
            <w:bottom w:val="none" w:sz="0" w:space="0" w:color="auto"/>
            <w:right w:val="none" w:sz="0" w:space="0" w:color="auto"/>
          </w:divBdr>
        </w:div>
        <w:div w:id="1759401162">
          <w:marLeft w:val="0"/>
          <w:marRight w:val="0"/>
          <w:marTop w:val="0"/>
          <w:marBottom w:val="0"/>
          <w:divBdr>
            <w:top w:val="none" w:sz="0" w:space="0" w:color="auto"/>
            <w:left w:val="none" w:sz="0" w:space="0" w:color="auto"/>
            <w:bottom w:val="none" w:sz="0" w:space="0" w:color="auto"/>
            <w:right w:val="none" w:sz="0" w:space="0" w:color="auto"/>
          </w:divBdr>
        </w:div>
        <w:div w:id="1931113514">
          <w:marLeft w:val="0"/>
          <w:marRight w:val="0"/>
          <w:marTop w:val="0"/>
          <w:marBottom w:val="0"/>
          <w:divBdr>
            <w:top w:val="none" w:sz="0" w:space="0" w:color="auto"/>
            <w:left w:val="none" w:sz="0" w:space="0" w:color="auto"/>
            <w:bottom w:val="none" w:sz="0" w:space="0" w:color="auto"/>
            <w:right w:val="none" w:sz="0" w:space="0" w:color="auto"/>
          </w:divBdr>
        </w:div>
        <w:div w:id="1931231798">
          <w:marLeft w:val="0"/>
          <w:marRight w:val="0"/>
          <w:marTop w:val="0"/>
          <w:marBottom w:val="0"/>
          <w:divBdr>
            <w:top w:val="none" w:sz="0" w:space="0" w:color="auto"/>
            <w:left w:val="none" w:sz="0" w:space="0" w:color="auto"/>
            <w:bottom w:val="none" w:sz="0" w:space="0" w:color="auto"/>
            <w:right w:val="none" w:sz="0" w:space="0" w:color="auto"/>
          </w:divBdr>
        </w:div>
        <w:div w:id="1986541151">
          <w:marLeft w:val="0"/>
          <w:marRight w:val="0"/>
          <w:marTop w:val="0"/>
          <w:marBottom w:val="0"/>
          <w:divBdr>
            <w:top w:val="none" w:sz="0" w:space="0" w:color="auto"/>
            <w:left w:val="none" w:sz="0" w:space="0" w:color="auto"/>
            <w:bottom w:val="none" w:sz="0" w:space="0" w:color="auto"/>
            <w:right w:val="none" w:sz="0" w:space="0" w:color="auto"/>
          </w:divBdr>
        </w:div>
        <w:div w:id="2031299803">
          <w:marLeft w:val="0"/>
          <w:marRight w:val="0"/>
          <w:marTop w:val="0"/>
          <w:marBottom w:val="0"/>
          <w:divBdr>
            <w:top w:val="none" w:sz="0" w:space="0" w:color="auto"/>
            <w:left w:val="none" w:sz="0" w:space="0" w:color="auto"/>
            <w:bottom w:val="none" w:sz="0" w:space="0" w:color="auto"/>
            <w:right w:val="none" w:sz="0" w:space="0" w:color="auto"/>
          </w:divBdr>
        </w:div>
        <w:div w:id="2074766206">
          <w:marLeft w:val="0"/>
          <w:marRight w:val="0"/>
          <w:marTop w:val="0"/>
          <w:marBottom w:val="0"/>
          <w:divBdr>
            <w:top w:val="none" w:sz="0" w:space="0" w:color="auto"/>
            <w:left w:val="none" w:sz="0" w:space="0" w:color="auto"/>
            <w:bottom w:val="none" w:sz="0" w:space="0" w:color="auto"/>
            <w:right w:val="none" w:sz="0" w:space="0" w:color="auto"/>
          </w:divBdr>
        </w:div>
      </w:divsChild>
    </w:div>
    <w:div w:id="1414282924">
      <w:bodyDiv w:val="1"/>
      <w:marLeft w:val="0"/>
      <w:marRight w:val="0"/>
      <w:marTop w:val="0"/>
      <w:marBottom w:val="0"/>
      <w:divBdr>
        <w:top w:val="none" w:sz="0" w:space="0" w:color="auto"/>
        <w:left w:val="none" w:sz="0" w:space="0" w:color="auto"/>
        <w:bottom w:val="none" w:sz="0" w:space="0" w:color="auto"/>
        <w:right w:val="none" w:sz="0" w:space="0" w:color="auto"/>
      </w:divBdr>
    </w:div>
    <w:div w:id="1418601748">
      <w:bodyDiv w:val="1"/>
      <w:marLeft w:val="0"/>
      <w:marRight w:val="0"/>
      <w:marTop w:val="0"/>
      <w:marBottom w:val="0"/>
      <w:divBdr>
        <w:top w:val="none" w:sz="0" w:space="0" w:color="auto"/>
        <w:left w:val="none" w:sz="0" w:space="0" w:color="auto"/>
        <w:bottom w:val="none" w:sz="0" w:space="0" w:color="auto"/>
        <w:right w:val="none" w:sz="0" w:space="0" w:color="auto"/>
      </w:divBdr>
      <w:divsChild>
        <w:div w:id="149714137">
          <w:marLeft w:val="0"/>
          <w:marRight w:val="0"/>
          <w:marTop w:val="0"/>
          <w:marBottom w:val="0"/>
          <w:divBdr>
            <w:top w:val="none" w:sz="0" w:space="0" w:color="auto"/>
            <w:left w:val="none" w:sz="0" w:space="0" w:color="auto"/>
            <w:bottom w:val="none" w:sz="0" w:space="0" w:color="auto"/>
            <w:right w:val="none" w:sz="0" w:space="0" w:color="auto"/>
          </w:divBdr>
        </w:div>
        <w:div w:id="177473410">
          <w:marLeft w:val="0"/>
          <w:marRight w:val="0"/>
          <w:marTop w:val="0"/>
          <w:marBottom w:val="0"/>
          <w:divBdr>
            <w:top w:val="none" w:sz="0" w:space="0" w:color="auto"/>
            <w:left w:val="none" w:sz="0" w:space="0" w:color="auto"/>
            <w:bottom w:val="none" w:sz="0" w:space="0" w:color="auto"/>
            <w:right w:val="none" w:sz="0" w:space="0" w:color="auto"/>
          </w:divBdr>
        </w:div>
        <w:div w:id="496729283">
          <w:marLeft w:val="0"/>
          <w:marRight w:val="0"/>
          <w:marTop w:val="0"/>
          <w:marBottom w:val="0"/>
          <w:divBdr>
            <w:top w:val="none" w:sz="0" w:space="0" w:color="auto"/>
            <w:left w:val="none" w:sz="0" w:space="0" w:color="auto"/>
            <w:bottom w:val="none" w:sz="0" w:space="0" w:color="auto"/>
            <w:right w:val="none" w:sz="0" w:space="0" w:color="auto"/>
          </w:divBdr>
        </w:div>
        <w:div w:id="512569631">
          <w:marLeft w:val="0"/>
          <w:marRight w:val="0"/>
          <w:marTop w:val="0"/>
          <w:marBottom w:val="0"/>
          <w:divBdr>
            <w:top w:val="none" w:sz="0" w:space="0" w:color="auto"/>
            <w:left w:val="none" w:sz="0" w:space="0" w:color="auto"/>
            <w:bottom w:val="none" w:sz="0" w:space="0" w:color="auto"/>
            <w:right w:val="none" w:sz="0" w:space="0" w:color="auto"/>
          </w:divBdr>
        </w:div>
        <w:div w:id="1245719519">
          <w:marLeft w:val="0"/>
          <w:marRight w:val="0"/>
          <w:marTop w:val="0"/>
          <w:marBottom w:val="0"/>
          <w:divBdr>
            <w:top w:val="none" w:sz="0" w:space="0" w:color="auto"/>
            <w:left w:val="none" w:sz="0" w:space="0" w:color="auto"/>
            <w:bottom w:val="none" w:sz="0" w:space="0" w:color="auto"/>
            <w:right w:val="none" w:sz="0" w:space="0" w:color="auto"/>
          </w:divBdr>
        </w:div>
        <w:div w:id="1688672477">
          <w:marLeft w:val="0"/>
          <w:marRight w:val="0"/>
          <w:marTop w:val="0"/>
          <w:marBottom w:val="0"/>
          <w:divBdr>
            <w:top w:val="none" w:sz="0" w:space="0" w:color="auto"/>
            <w:left w:val="none" w:sz="0" w:space="0" w:color="auto"/>
            <w:bottom w:val="none" w:sz="0" w:space="0" w:color="auto"/>
            <w:right w:val="none" w:sz="0" w:space="0" w:color="auto"/>
          </w:divBdr>
        </w:div>
        <w:div w:id="1731882396">
          <w:marLeft w:val="0"/>
          <w:marRight w:val="0"/>
          <w:marTop w:val="0"/>
          <w:marBottom w:val="0"/>
          <w:divBdr>
            <w:top w:val="none" w:sz="0" w:space="0" w:color="auto"/>
            <w:left w:val="none" w:sz="0" w:space="0" w:color="auto"/>
            <w:bottom w:val="none" w:sz="0" w:space="0" w:color="auto"/>
            <w:right w:val="none" w:sz="0" w:space="0" w:color="auto"/>
          </w:divBdr>
        </w:div>
        <w:div w:id="1798639376">
          <w:marLeft w:val="0"/>
          <w:marRight w:val="0"/>
          <w:marTop w:val="0"/>
          <w:marBottom w:val="0"/>
          <w:divBdr>
            <w:top w:val="none" w:sz="0" w:space="0" w:color="auto"/>
            <w:left w:val="none" w:sz="0" w:space="0" w:color="auto"/>
            <w:bottom w:val="none" w:sz="0" w:space="0" w:color="auto"/>
            <w:right w:val="none" w:sz="0" w:space="0" w:color="auto"/>
          </w:divBdr>
        </w:div>
        <w:div w:id="2107534673">
          <w:marLeft w:val="0"/>
          <w:marRight w:val="0"/>
          <w:marTop w:val="0"/>
          <w:marBottom w:val="0"/>
          <w:divBdr>
            <w:top w:val="none" w:sz="0" w:space="0" w:color="auto"/>
            <w:left w:val="none" w:sz="0" w:space="0" w:color="auto"/>
            <w:bottom w:val="none" w:sz="0" w:space="0" w:color="auto"/>
            <w:right w:val="none" w:sz="0" w:space="0" w:color="auto"/>
          </w:divBdr>
        </w:div>
      </w:divsChild>
    </w:div>
    <w:div w:id="1434471342">
      <w:bodyDiv w:val="1"/>
      <w:marLeft w:val="0"/>
      <w:marRight w:val="0"/>
      <w:marTop w:val="0"/>
      <w:marBottom w:val="0"/>
      <w:divBdr>
        <w:top w:val="none" w:sz="0" w:space="0" w:color="auto"/>
        <w:left w:val="none" w:sz="0" w:space="0" w:color="auto"/>
        <w:bottom w:val="none" w:sz="0" w:space="0" w:color="auto"/>
        <w:right w:val="none" w:sz="0" w:space="0" w:color="auto"/>
      </w:divBdr>
      <w:divsChild>
        <w:div w:id="566843297">
          <w:marLeft w:val="0"/>
          <w:marRight w:val="0"/>
          <w:marTop w:val="0"/>
          <w:marBottom w:val="300"/>
          <w:divBdr>
            <w:top w:val="single" w:sz="2" w:space="11" w:color="ABE7ED"/>
            <w:left w:val="single" w:sz="2" w:space="11" w:color="ABE7ED"/>
            <w:bottom w:val="single" w:sz="2" w:space="11" w:color="ABE7ED"/>
            <w:right w:val="single" w:sz="2" w:space="26" w:color="ABE7ED"/>
          </w:divBdr>
        </w:div>
        <w:div w:id="1214660840">
          <w:marLeft w:val="0"/>
          <w:marRight w:val="0"/>
          <w:marTop w:val="0"/>
          <w:marBottom w:val="300"/>
          <w:divBdr>
            <w:top w:val="single" w:sz="2" w:space="11" w:color="ABE7ED"/>
            <w:left w:val="single" w:sz="2" w:space="11" w:color="ABE7ED"/>
            <w:bottom w:val="single" w:sz="2" w:space="11" w:color="ABE7ED"/>
            <w:right w:val="single" w:sz="2" w:space="26" w:color="ABE7ED"/>
          </w:divBdr>
        </w:div>
      </w:divsChild>
    </w:div>
    <w:div w:id="1488866415">
      <w:bodyDiv w:val="1"/>
      <w:marLeft w:val="0"/>
      <w:marRight w:val="0"/>
      <w:marTop w:val="0"/>
      <w:marBottom w:val="0"/>
      <w:divBdr>
        <w:top w:val="none" w:sz="0" w:space="0" w:color="auto"/>
        <w:left w:val="none" w:sz="0" w:space="0" w:color="auto"/>
        <w:bottom w:val="none" w:sz="0" w:space="0" w:color="auto"/>
        <w:right w:val="none" w:sz="0" w:space="0" w:color="auto"/>
      </w:divBdr>
    </w:div>
    <w:div w:id="1519350800">
      <w:bodyDiv w:val="1"/>
      <w:marLeft w:val="0"/>
      <w:marRight w:val="0"/>
      <w:marTop w:val="0"/>
      <w:marBottom w:val="0"/>
      <w:divBdr>
        <w:top w:val="none" w:sz="0" w:space="0" w:color="auto"/>
        <w:left w:val="none" w:sz="0" w:space="0" w:color="auto"/>
        <w:bottom w:val="none" w:sz="0" w:space="0" w:color="auto"/>
        <w:right w:val="none" w:sz="0" w:space="0" w:color="auto"/>
      </w:divBdr>
      <w:divsChild>
        <w:div w:id="637684070">
          <w:marLeft w:val="0"/>
          <w:marRight w:val="0"/>
          <w:marTop w:val="0"/>
          <w:marBottom w:val="0"/>
          <w:divBdr>
            <w:top w:val="none" w:sz="0" w:space="0" w:color="auto"/>
            <w:left w:val="none" w:sz="0" w:space="0" w:color="auto"/>
            <w:bottom w:val="none" w:sz="0" w:space="0" w:color="auto"/>
            <w:right w:val="none" w:sz="0" w:space="0" w:color="auto"/>
          </w:divBdr>
        </w:div>
        <w:div w:id="777068795">
          <w:marLeft w:val="0"/>
          <w:marRight w:val="0"/>
          <w:marTop w:val="0"/>
          <w:marBottom w:val="0"/>
          <w:divBdr>
            <w:top w:val="none" w:sz="0" w:space="0" w:color="auto"/>
            <w:left w:val="none" w:sz="0" w:space="0" w:color="auto"/>
            <w:bottom w:val="none" w:sz="0" w:space="0" w:color="auto"/>
            <w:right w:val="none" w:sz="0" w:space="0" w:color="auto"/>
          </w:divBdr>
        </w:div>
        <w:div w:id="1054474726">
          <w:marLeft w:val="0"/>
          <w:marRight w:val="0"/>
          <w:marTop w:val="0"/>
          <w:marBottom w:val="0"/>
          <w:divBdr>
            <w:top w:val="none" w:sz="0" w:space="0" w:color="auto"/>
            <w:left w:val="none" w:sz="0" w:space="0" w:color="auto"/>
            <w:bottom w:val="none" w:sz="0" w:space="0" w:color="auto"/>
            <w:right w:val="none" w:sz="0" w:space="0" w:color="auto"/>
          </w:divBdr>
        </w:div>
        <w:div w:id="1078751205">
          <w:marLeft w:val="0"/>
          <w:marRight w:val="0"/>
          <w:marTop w:val="0"/>
          <w:marBottom w:val="0"/>
          <w:divBdr>
            <w:top w:val="none" w:sz="0" w:space="0" w:color="auto"/>
            <w:left w:val="none" w:sz="0" w:space="0" w:color="auto"/>
            <w:bottom w:val="none" w:sz="0" w:space="0" w:color="auto"/>
            <w:right w:val="none" w:sz="0" w:space="0" w:color="auto"/>
          </w:divBdr>
        </w:div>
        <w:div w:id="1195461690">
          <w:marLeft w:val="0"/>
          <w:marRight w:val="0"/>
          <w:marTop w:val="0"/>
          <w:marBottom w:val="0"/>
          <w:divBdr>
            <w:top w:val="none" w:sz="0" w:space="0" w:color="auto"/>
            <w:left w:val="none" w:sz="0" w:space="0" w:color="auto"/>
            <w:bottom w:val="none" w:sz="0" w:space="0" w:color="auto"/>
            <w:right w:val="none" w:sz="0" w:space="0" w:color="auto"/>
          </w:divBdr>
        </w:div>
        <w:div w:id="1493251073">
          <w:marLeft w:val="0"/>
          <w:marRight w:val="0"/>
          <w:marTop w:val="0"/>
          <w:marBottom w:val="0"/>
          <w:divBdr>
            <w:top w:val="none" w:sz="0" w:space="0" w:color="auto"/>
            <w:left w:val="none" w:sz="0" w:space="0" w:color="auto"/>
            <w:bottom w:val="none" w:sz="0" w:space="0" w:color="auto"/>
            <w:right w:val="none" w:sz="0" w:space="0" w:color="auto"/>
          </w:divBdr>
        </w:div>
        <w:div w:id="1586911580">
          <w:marLeft w:val="0"/>
          <w:marRight w:val="0"/>
          <w:marTop w:val="0"/>
          <w:marBottom w:val="0"/>
          <w:divBdr>
            <w:top w:val="none" w:sz="0" w:space="0" w:color="auto"/>
            <w:left w:val="none" w:sz="0" w:space="0" w:color="auto"/>
            <w:bottom w:val="none" w:sz="0" w:space="0" w:color="auto"/>
            <w:right w:val="none" w:sz="0" w:space="0" w:color="auto"/>
          </w:divBdr>
        </w:div>
        <w:div w:id="1685324291">
          <w:marLeft w:val="0"/>
          <w:marRight w:val="0"/>
          <w:marTop w:val="0"/>
          <w:marBottom w:val="0"/>
          <w:divBdr>
            <w:top w:val="none" w:sz="0" w:space="0" w:color="auto"/>
            <w:left w:val="none" w:sz="0" w:space="0" w:color="auto"/>
            <w:bottom w:val="none" w:sz="0" w:space="0" w:color="auto"/>
            <w:right w:val="none" w:sz="0" w:space="0" w:color="auto"/>
          </w:divBdr>
        </w:div>
      </w:divsChild>
    </w:div>
    <w:div w:id="1628469561">
      <w:bodyDiv w:val="1"/>
      <w:marLeft w:val="0"/>
      <w:marRight w:val="0"/>
      <w:marTop w:val="0"/>
      <w:marBottom w:val="0"/>
      <w:divBdr>
        <w:top w:val="none" w:sz="0" w:space="0" w:color="auto"/>
        <w:left w:val="none" w:sz="0" w:space="0" w:color="auto"/>
        <w:bottom w:val="none" w:sz="0" w:space="0" w:color="auto"/>
        <w:right w:val="none" w:sz="0" w:space="0" w:color="auto"/>
      </w:divBdr>
    </w:div>
    <w:div w:id="1649168683">
      <w:bodyDiv w:val="1"/>
      <w:marLeft w:val="0"/>
      <w:marRight w:val="0"/>
      <w:marTop w:val="0"/>
      <w:marBottom w:val="0"/>
      <w:divBdr>
        <w:top w:val="none" w:sz="0" w:space="0" w:color="auto"/>
        <w:left w:val="none" w:sz="0" w:space="0" w:color="auto"/>
        <w:bottom w:val="none" w:sz="0" w:space="0" w:color="auto"/>
        <w:right w:val="none" w:sz="0" w:space="0" w:color="auto"/>
      </w:divBdr>
    </w:div>
    <w:div w:id="1651785042">
      <w:bodyDiv w:val="1"/>
      <w:marLeft w:val="0"/>
      <w:marRight w:val="0"/>
      <w:marTop w:val="0"/>
      <w:marBottom w:val="0"/>
      <w:divBdr>
        <w:top w:val="none" w:sz="0" w:space="0" w:color="auto"/>
        <w:left w:val="none" w:sz="0" w:space="0" w:color="auto"/>
        <w:bottom w:val="none" w:sz="0" w:space="0" w:color="auto"/>
        <w:right w:val="none" w:sz="0" w:space="0" w:color="auto"/>
      </w:divBdr>
    </w:div>
    <w:div w:id="1662193055">
      <w:bodyDiv w:val="1"/>
      <w:marLeft w:val="0"/>
      <w:marRight w:val="0"/>
      <w:marTop w:val="0"/>
      <w:marBottom w:val="0"/>
      <w:divBdr>
        <w:top w:val="none" w:sz="0" w:space="0" w:color="auto"/>
        <w:left w:val="none" w:sz="0" w:space="0" w:color="auto"/>
        <w:bottom w:val="none" w:sz="0" w:space="0" w:color="auto"/>
        <w:right w:val="none" w:sz="0" w:space="0" w:color="auto"/>
      </w:divBdr>
    </w:div>
    <w:div w:id="1721631474">
      <w:bodyDiv w:val="1"/>
      <w:marLeft w:val="0"/>
      <w:marRight w:val="0"/>
      <w:marTop w:val="0"/>
      <w:marBottom w:val="0"/>
      <w:divBdr>
        <w:top w:val="none" w:sz="0" w:space="0" w:color="auto"/>
        <w:left w:val="none" w:sz="0" w:space="0" w:color="auto"/>
        <w:bottom w:val="none" w:sz="0" w:space="0" w:color="auto"/>
        <w:right w:val="none" w:sz="0" w:space="0" w:color="auto"/>
      </w:divBdr>
    </w:div>
    <w:div w:id="1722900472">
      <w:bodyDiv w:val="1"/>
      <w:marLeft w:val="0"/>
      <w:marRight w:val="0"/>
      <w:marTop w:val="0"/>
      <w:marBottom w:val="0"/>
      <w:divBdr>
        <w:top w:val="none" w:sz="0" w:space="0" w:color="auto"/>
        <w:left w:val="none" w:sz="0" w:space="0" w:color="auto"/>
        <w:bottom w:val="none" w:sz="0" w:space="0" w:color="auto"/>
        <w:right w:val="none" w:sz="0" w:space="0" w:color="auto"/>
      </w:divBdr>
    </w:div>
    <w:div w:id="1725983329">
      <w:bodyDiv w:val="1"/>
      <w:marLeft w:val="0"/>
      <w:marRight w:val="0"/>
      <w:marTop w:val="0"/>
      <w:marBottom w:val="0"/>
      <w:divBdr>
        <w:top w:val="none" w:sz="0" w:space="0" w:color="auto"/>
        <w:left w:val="none" w:sz="0" w:space="0" w:color="auto"/>
        <w:bottom w:val="none" w:sz="0" w:space="0" w:color="auto"/>
        <w:right w:val="none" w:sz="0" w:space="0" w:color="auto"/>
      </w:divBdr>
    </w:div>
    <w:div w:id="1769618188">
      <w:bodyDiv w:val="1"/>
      <w:marLeft w:val="0"/>
      <w:marRight w:val="0"/>
      <w:marTop w:val="0"/>
      <w:marBottom w:val="0"/>
      <w:divBdr>
        <w:top w:val="none" w:sz="0" w:space="0" w:color="auto"/>
        <w:left w:val="none" w:sz="0" w:space="0" w:color="auto"/>
        <w:bottom w:val="none" w:sz="0" w:space="0" w:color="auto"/>
        <w:right w:val="none" w:sz="0" w:space="0" w:color="auto"/>
      </w:divBdr>
    </w:div>
    <w:div w:id="1961496310">
      <w:bodyDiv w:val="1"/>
      <w:marLeft w:val="0"/>
      <w:marRight w:val="0"/>
      <w:marTop w:val="0"/>
      <w:marBottom w:val="0"/>
      <w:divBdr>
        <w:top w:val="none" w:sz="0" w:space="0" w:color="auto"/>
        <w:left w:val="none" w:sz="0" w:space="0" w:color="auto"/>
        <w:bottom w:val="none" w:sz="0" w:space="0" w:color="auto"/>
        <w:right w:val="none" w:sz="0" w:space="0" w:color="auto"/>
      </w:divBdr>
    </w:div>
    <w:div w:id="2001960518">
      <w:bodyDiv w:val="1"/>
      <w:marLeft w:val="0"/>
      <w:marRight w:val="0"/>
      <w:marTop w:val="0"/>
      <w:marBottom w:val="0"/>
      <w:divBdr>
        <w:top w:val="none" w:sz="0" w:space="0" w:color="auto"/>
        <w:left w:val="none" w:sz="0" w:space="0" w:color="auto"/>
        <w:bottom w:val="none" w:sz="0" w:space="0" w:color="auto"/>
        <w:right w:val="none" w:sz="0" w:space="0" w:color="auto"/>
      </w:divBdr>
    </w:div>
    <w:div w:id="2021004178">
      <w:bodyDiv w:val="1"/>
      <w:marLeft w:val="0"/>
      <w:marRight w:val="0"/>
      <w:marTop w:val="0"/>
      <w:marBottom w:val="0"/>
      <w:divBdr>
        <w:top w:val="none" w:sz="0" w:space="0" w:color="auto"/>
        <w:left w:val="none" w:sz="0" w:space="0" w:color="auto"/>
        <w:bottom w:val="none" w:sz="0" w:space="0" w:color="auto"/>
        <w:right w:val="none" w:sz="0" w:space="0" w:color="auto"/>
      </w:divBdr>
    </w:div>
    <w:div w:id="2027638236">
      <w:bodyDiv w:val="1"/>
      <w:marLeft w:val="0"/>
      <w:marRight w:val="0"/>
      <w:marTop w:val="0"/>
      <w:marBottom w:val="0"/>
      <w:divBdr>
        <w:top w:val="none" w:sz="0" w:space="0" w:color="auto"/>
        <w:left w:val="none" w:sz="0" w:space="0" w:color="auto"/>
        <w:bottom w:val="none" w:sz="0" w:space="0" w:color="auto"/>
        <w:right w:val="none" w:sz="0" w:space="0" w:color="auto"/>
      </w:divBdr>
      <w:divsChild>
        <w:div w:id="146482883">
          <w:marLeft w:val="0"/>
          <w:marRight w:val="0"/>
          <w:marTop w:val="0"/>
          <w:marBottom w:val="0"/>
          <w:divBdr>
            <w:top w:val="none" w:sz="0" w:space="0" w:color="auto"/>
            <w:left w:val="none" w:sz="0" w:space="0" w:color="auto"/>
            <w:bottom w:val="none" w:sz="0" w:space="0" w:color="auto"/>
            <w:right w:val="none" w:sz="0" w:space="0" w:color="auto"/>
          </w:divBdr>
        </w:div>
        <w:div w:id="271019119">
          <w:marLeft w:val="0"/>
          <w:marRight w:val="0"/>
          <w:marTop w:val="0"/>
          <w:marBottom w:val="0"/>
          <w:divBdr>
            <w:top w:val="none" w:sz="0" w:space="0" w:color="auto"/>
            <w:left w:val="none" w:sz="0" w:space="0" w:color="auto"/>
            <w:bottom w:val="none" w:sz="0" w:space="0" w:color="auto"/>
            <w:right w:val="none" w:sz="0" w:space="0" w:color="auto"/>
          </w:divBdr>
        </w:div>
        <w:div w:id="644285565">
          <w:marLeft w:val="0"/>
          <w:marRight w:val="0"/>
          <w:marTop w:val="0"/>
          <w:marBottom w:val="0"/>
          <w:divBdr>
            <w:top w:val="none" w:sz="0" w:space="0" w:color="auto"/>
            <w:left w:val="none" w:sz="0" w:space="0" w:color="auto"/>
            <w:bottom w:val="none" w:sz="0" w:space="0" w:color="auto"/>
            <w:right w:val="none" w:sz="0" w:space="0" w:color="auto"/>
          </w:divBdr>
        </w:div>
        <w:div w:id="1077283078">
          <w:marLeft w:val="0"/>
          <w:marRight w:val="0"/>
          <w:marTop w:val="0"/>
          <w:marBottom w:val="0"/>
          <w:divBdr>
            <w:top w:val="none" w:sz="0" w:space="0" w:color="auto"/>
            <w:left w:val="none" w:sz="0" w:space="0" w:color="auto"/>
            <w:bottom w:val="none" w:sz="0" w:space="0" w:color="auto"/>
            <w:right w:val="none" w:sz="0" w:space="0" w:color="auto"/>
          </w:divBdr>
        </w:div>
        <w:div w:id="1173911052">
          <w:marLeft w:val="0"/>
          <w:marRight w:val="0"/>
          <w:marTop w:val="0"/>
          <w:marBottom w:val="0"/>
          <w:divBdr>
            <w:top w:val="none" w:sz="0" w:space="0" w:color="auto"/>
            <w:left w:val="none" w:sz="0" w:space="0" w:color="auto"/>
            <w:bottom w:val="none" w:sz="0" w:space="0" w:color="auto"/>
            <w:right w:val="none" w:sz="0" w:space="0" w:color="auto"/>
          </w:divBdr>
        </w:div>
        <w:div w:id="1174226434">
          <w:marLeft w:val="0"/>
          <w:marRight w:val="0"/>
          <w:marTop w:val="0"/>
          <w:marBottom w:val="0"/>
          <w:divBdr>
            <w:top w:val="none" w:sz="0" w:space="0" w:color="auto"/>
            <w:left w:val="none" w:sz="0" w:space="0" w:color="auto"/>
            <w:bottom w:val="none" w:sz="0" w:space="0" w:color="auto"/>
            <w:right w:val="none" w:sz="0" w:space="0" w:color="auto"/>
          </w:divBdr>
        </w:div>
        <w:div w:id="1264609454">
          <w:marLeft w:val="0"/>
          <w:marRight w:val="0"/>
          <w:marTop w:val="0"/>
          <w:marBottom w:val="0"/>
          <w:divBdr>
            <w:top w:val="none" w:sz="0" w:space="0" w:color="auto"/>
            <w:left w:val="none" w:sz="0" w:space="0" w:color="auto"/>
            <w:bottom w:val="none" w:sz="0" w:space="0" w:color="auto"/>
            <w:right w:val="none" w:sz="0" w:space="0" w:color="auto"/>
          </w:divBdr>
        </w:div>
      </w:divsChild>
    </w:div>
    <w:div w:id="2074740212">
      <w:bodyDiv w:val="1"/>
      <w:marLeft w:val="0"/>
      <w:marRight w:val="0"/>
      <w:marTop w:val="0"/>
      <w:marBottom w:val="0"/>
      <w:divBdr>
        <w:top w:val="none" w:sz="0" w:space="0" w:color="auto"/>
        <w:left w:val="none" w:sz="0" w:space="0" w:color="auto"/>
        <w:bottom w:val="none" w:sz="0" w:space="0" w:color="auto"/>
        <w:right w:val="none" w:sz="0" w:space="0" w:color="auto"/>
      </w:divBdr>
      <w:divsChild>
        <w:div w:id="325285411">
          <w:marLeft w:val="0"/>
          <w:marRight w:val="0"/>
          <w:marTop w:val="0"/>
          <w:marBottom w:val="0"/>
          <w:divBdr>
            <w:top w:val="none" w:sz="0" w:space="0" w:color="auto"/>
            <w:left w:val="none" w:sz="0" w:space="0" w:color="auto"/>
            <w:bottom w:val="none" w:sz="0" w:space="0" w:color="auto"/>
            <w:right w:val="none" w:sz="0" w:space="0" w:color="auto"/>
          </w:divBdr>
        </w:div>
        <w:div w:id="576941080">
          <w:marLeft w:val="0"/>
          <w:marRight w:val="0"/>
          <w:marTop w:val="0"/>
          <w:marBottom w:val="0"/>
          <w:divBdr>
            <w:top w:val="none" w:sz="0" w:space="0" w:color="auto"/>
            <w:left w:val="none" w:sz="0" w:space="0" w:color="auto"/>
            <w:bottom w:val="none" w:sz="0" w:space="0" w:color="auto"/>
            <w:right w:val="none" w:sz="0" w:space="0" w:color="auto"/>
          </w:divBdr>
        </w:div>
        <w:div w:id="930894943">
          <w:marLeft w:val="0"/>
          <w:marRight w:val="0"/>
          <w:marTop w:val="0"/>
          <w:marBottom w:val="0"/>
          <w:divBdr>
            <w:top w:val="none" w:sz="0" w:space="0" w:color="auto"/>
            <w:left w:val="none" w:sz="0" w:space="0" w:color="auto"/>
            <w:bottom w:val="none" w:sz="0" w:space="0" w:color="auto"/>
            <w:right w:val="none" w:sz="0" w:space="0" w:color="auto"/>
          </w:divBdr>
        </w:div>
        <w:div w:id="1266420219">
          <w:marLeft w:val="0"/>
          <w:marRight w:val="0"/>
          <w:marTop w:val="0"/>
          <w:marBottom w:val="0"/>
          <w:divBdr>
            <w:top w:val="none" w:sz="0" w:space="0" w:color="auto"/>
            <w:left w:val="none" w:sz="0" w:space="0" w:color="auto"/>
            <w:bottom w:val="none" w:sz="0" w:space="0" w:color="auto"/>
            <w:right w:val="none" w:sz="0" w:space="0" w:color="auto"/>
          </w:divBdr>
        </w:div>
        <w:div w:id="1310747102">
          <w:marLeft w:val="0"/>
          <w:marRight w:val="0"/>
          <w:marTop w:val="0"/>
          <w:marBottom w:val="0"/>
          <w:divBdr>
            <w:top w:val="none" w:sz="0" w:space="0" w:color="auto"/>
            <w:left w:val="none" w:sz="0" w:space="0" w:color="auto"/>
            <w:bottom w:val="none" w:sz="0" w:space="0" w:color="auto"/>
            <w:right w:val="none" w:sz="0" w:space="0" w:color="auto"/>
          </w:divBdr>
        </w:div>
        <w:div w:id="1657420754">
          <w:marLeft w:val="0"/>
          <w:marRight w:val="0"/>
          <w:marTop w:val="0"/>
          <w:marBottom w:val="0"/>
          <w:divBdr>
            <w:top w:val="none" w:sz="0" w:space="0" w:color="auto"/>
            <w:left w:val="none" w:sz="0" w:space="0" w:color="auto"/>
            <w:bottom w:val="none" w:sz="0" w:space="0" w:color="auto"/>
            <w:right w:val="none" w:sz="0" w:space="0" w:color="auto"/>
          </w:divBdr>
        </w:div>
        <w:div w:id="1682200120">
          <w:marLeft w:val="0"/>
          <w:marRight w:val="0"/>
          <w:marTop w:val="0"/>
          <w:marBottom w:val="0"/>
          <w:divBdr>
            <w:top w:val="none" w:sz="0" w:space="0" w:color="auto"/>
            <w:left w:val="none" w:sz="0" w:space="0" w:color="auto"/>
            <w:bottom w:val="none" w:sz="0" w:space="0" w:color="auto"/>
            <w:right w:val="none" w:sz="0" w:space="0" w:color="auto"/>
          </w:divBdr>
        </w:div>
        <w:div w:id="1897663284">
          <w:marLeft w:val="0"/>
          <w:marRight w:val="0"/>
          <w:marTop w:val="0"/>
          <w:marBottom w:val="0"/>
          <w:divBdr>
            <w:top w:val="none" w:sz="0" w:space="0" w:color="auto"/>
            <w:left w:val="none" w:sz="0" w:space="0" w:color="auto"/>
            <w:bottom w:val="none" w:sz="0" w:space="0" w:color="auto"/>
            <w:right w:val="none" w:sz="0" w:space="0" w:color="auto"/>
          </w:divBdr>
        </w:div>
        <w:div w:id="1991206581">
          <w:marLeft w:val="0"/>
          <w:marRight w:val="0"/>
          <w:marTop w:val="0"/>
          <w:marBottom w:val="0"/>
          <w:divBdr>
            <w:top w:val="none" w:sz="0" w:space="0" w:color="auto"/>
            <w:left w:val="none" w:sz="0" w:space="0" w:color="auto"/>
            <w:bottom w:val="none" w:sz="0" w:space="0" w:color="auto"/>
            <w:right w:val="none" w:sz="0" w:space="0" w:color="auto"/>
          </w:divBdr>
        </w:div>
      </w:divsChild>
    </w:div>
    <w:div w:id="2123333511">
      <w:bodyDiv w:val="1"/>
      <w:marLeft w:val="0"/>
      <w:marRight w:val="0"/>
      <w:marTop w:val="0"/>
      <w:marBottom w:val="0"/>
      <w:divBdr>
        <w:top w:val="none" w:sz="0" w:space="0" w:color="auto"/>
        <w:left w:val="none" w:sz="0" w:space="0" w:color="auto"/>
        <w:bottom w:val="none" w:sz="0" w:space="0" w:color="auto"/>
        <w:right w:val="none" w:sz="0" w:space="0" w:color="auto"/>
      </w:divBdr>
    </w:div>
    <w:div w:id="213516924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9.png"/><Relationship Id="rId299" Type="http://schemas.openxmlformats.org/officeDocument/2006/relationships/image" Target="media/image261.png"/><Relationship Id="rId671" Type="http://schemas.openxmlformats.org/officeDocument/2006/relationships/image" Target="media/image633.png"/><Relationship Id="rId21" Type="http://schemas.openxmlformats.org/officeDocument/2006/relationships/image" Target="media/image7.png"/><Relationship Id="rId63" Type="http://schemas.openxmlformats.org/officeDocument/2006/relationships/oleObject" Target="embeddings/oleObject20.bin"/><Relationship Id="rId159" Type="http://schemas.openxmlformats.org/officeDocument/2006/relationships/image" Target="media/image121.png"/><Relationship Id="rId324" Type="http://schemas.openxmlformats.org/officeDocument/2006/relationships/image" Target="media/image286.png"/><Relationship Id="rId366" Type="http://schemas.openxmlformats.org/officeDocument/2006/relationships/image" Target="media/image328.png"/><Relationship Id="rId531" Type="http://schemas.openxmlformats.org/officeDocument/2006/relationships/image" Target="media/image493.png"/><Relationship Id="rId573" Type="http://schemas.openxmlformats.org/officeDocument/2006/relationships/image" Target="media/image535.png"/><Relationship Id="rId629" Type="http://schemas.openxmlformats.org/officeDocument/2006/relationships/image" Target="media/image591.png"/><Relationship Id="rId170" Type="http://schemas.openxmlformats.org/officeDocument/2006/relationships/image" Target="media/image132.png"/><Relationship Id="rId226" Type="http://schemas.openxmlformats.org/officeDocument/2006/relationships/image" Target="media/image188.png"/><Relationship Id="rId433" Type="http://schemas.openxmlformats.org/officeDocument/2006/relationships/image" Target="media/image395.png"/><Relationship Id="rId268" Type="http://schemas.openxmlformats.org/officeDocument/2006/relationships/image" Target="media/image230.png"/><Relationship Id="rId475" Type="http://schemas.openxmlformats.org/officeDocument/2006/relationships/image" Target="media/image437.png"/><Relationship Id="rId640" Type="http://schemas.openxmlformats.org/officeDocument/2006/relationships/image" Target="media/image602.png"/><Relationship Id="rId682" Type="http://schemas.openxmlformats.org/officeDocument/2006/relationships/image" Target="media/image644.png"/><Relationship Id="rId32" Type="http://schemas.openxmlformats.org/officeDocument/2006/relationships/image" Target="media/image14.png"/><Relationship Id="rId74" Type="http://schemas.openxmlformats.org/officeDocument/2006/relationships/image" Target="media/image41.png"/><Relationship Id="rId128" Type="http://schemas.openxmlformats.org/officeDocument/2006/relationships/image" Target="media/image90.png"/><Relationship Id="rId335" Type="http://schemas.openxmlformats.org/officeDocument/2006/relationships/image" Target="media/image297.png"/><Relationship Id="rId377" Type="http://schemas.openxmlformats.org/officeDocument/2006/relationships/image" Target="media/image339.png"/><Relationship Id="rId500" Type="http://schemas.openxmlformats.org/officeDocument/2006/relationships/image" Target="media/image462.png"/><Relationship Id="rId542" Type="http://schemas.openxmlformats.org/officeDocument/2006/relationships/image" Target="media/image504.png"/><Relationship Id="rId584" Type="http://schemas.openxmlformats.org/officeDocument/2006/relationships/image" Target="media/image546.png"/><Relationship Id="rId5" Type="http://schemas.openxmlformats.org/officeDocument/2006/relationships/numbering" Target="numbering.xml"/><Relationship Id="rId181" Type="http://schemas.openxmlformats.org/officeDocument/2006/relationships/image" Target="media/image143.png"/><Relationship Id="rId237" Type="http://schemas.openxmlformats.org/officeDocument/2006/relationships/image" Target="media/image199.png"/><Relationship Id="rId402" Type="http://schemas.openxmlformats.org/officeDocument/2006/relationships/image" Target="media/image364.png"/><Relationship Id="rId279" Type="http://schemas.openxmlformats.org/officeDocument/2006/relationships/image" Target="media/image241.png"/><Relationship Id="rId444" Type="http://schemas.openxmlformats.org/officeDocument/2006/relationships/image" Target="media/image406.png"/><Relationship Id="rId486" Type="http://schemas.openxmlformats.org/officeDocument/2006/relationships/image" Target="media/image448.png"/><Relationship Id="rId651" Type="http://schemas.openxmlformats.org/officeDocument/2006/relationships/image" Target="media/image613.png"/><Relationship Id="rId693" Type="http://schemas.openxmlformats.org/officeDocument/2006/relationships/image" Target="media/image655.png"/><Relationship Id="rId707" Type="http://schemas.openxmlformats.org/officeDocument/2006/relationships/image" Target="media/image669.png"/><Relationship Id="rId43" Type="http://schemas.openxmlformats.org/officeDocument/2006/relationships/oleObject" Target="embeddings/oleObject12.bin"/><Relationship Id="rId139" Type="http://schemas.openxmlformats.org/officeDocument/2006/relationships/image" Target="media/image101.png"/><Relationship Id="rId290" Type="http://schemas.openxmlformats.org/officeDocument/2006/relationships/image" Target="media/image252.png"/><Relationship Id="rId304" Type="http://schemas.openxmlformats.org/officeDocument/2006/relationships/image" Target="media/image266.png"/><Relationship Id="rId346" Type="http://schemas.openxmlformats.org/officeDocument/2006/relationships/image" Target="media/image308.png"/><Relationship Id="rId388" Type="http://schemas.openxmlformats.org/officeDocument/2006/relationships/image" Target="media/image350.png"/><Relationship Id="rId511" Type="http://schemas.openxmlformats.org/officeDocument/2006/relationships/image" Target="media/image473.png"/><Relationship Id="rId553" Type="http://schemas.openxmlformats.org/officeDocument/2006/relationships/image" Target="media/image515.png"/><Relationship Id="rId609" Type="http://schemas.openxmlformats.org/officeDocument/2006/relationships/image" Target="media/image571.png"/><Relationship Id="rId85" Type="http://schemas.openxmlformats.org/officeDocument/2006/relationships/oleObject" Target="embeddings/oleObject27.bin"/><Relationship Id="rId150" Type="http://schemas.openxmlformats.org/officeDocument/2006/relationships/image" Target="media/image112.png"/><Relationship Id="rId192" Type="http://schemas.openxmlformats.org/officeDocument/2006/relationships/image" Target="media/image154.png"/><Relationship Id="rId206" Type="http://schemas.openxmlformats.org/officeDocument/2006/relationships/image" Target="media/image168.png"/><Relationship Id="rId413" Type="http://schemas.openxmlformats.org/officeDocument/2006/relationships/image" Target="media/image375.png"/><Relationship Id="rId595" Type="http://schemas.openxmlformats.org/officeDocument/2006/relationships/image" Target="media/image557.png"/><Relationship Id="rId248" Type="http://schemas.openxmlformats.org/officeDocument/2006/relationships/image" Target="media/image210.png"/><Relationship Id="rId455" Type="http://schemas.openxmlformats.org/officeDocument/2006/relationships/image" Target="media/image417.png"/><Relationship Id="rId497" Type="http://schemas.openxmlformats.org/officeDocument/2006/relationships/image" Target="media/image459.png"/><Relationship Id="rId620" Type="http://schemas.openxmlformats.org/officeDocument/2006/relationships/image" Target="media/image582.png"/><Relationship Id="rId662" Type="http://schemas.openxmlformats.org/officeDocument/2006/relationships/image" Target="media/image624.png"/><Relationship Id="rId718" Type="http://schemas.openxmlformats.org/officeDocument/2006/relationships/fontTable" Target="fontTable.xml"/><Relationship Id="rId12" Type="http://schemas.openxmlformats.org/officeDocument/2006/relationships/oleObject" Target="embeddings/oleObject1.bin"/><Relationship Id="rId108" Type="http://schemas.openxmlformats.org/officeDocument/2006/relationships/image" Target="media/image70.png"/><Relationship Id="rId315" Type="http://schemas.openxmlformats.org/officeDocument/2006/relationships/image" Target="media/image277.png"/><Relationship Id="rId357" Type="http://schemas.openxmlformats.org/officeDocument/2006/relationships/image" Target="media/image319.png"/><Relationship Id="rId522" Type="http://schemas.openxmlformats.org/officeDocument/2006/relationships/image" Target="media/image484.png"/><Relationship Id="rId54" Type="http://schemas.openxmlformats.org/officeDocument/2006/relationships/image" Target="media/image27.png"/><Relationship Id="rId96" Type="http://schemas.openxmlformats.org/officeDocument/2006/relationships/image" Target="media/image58.png"/><Relationship Id="rId161" Type="http://schemas.openxmlformats.org/officeDocument/2006/relationships/image" Target="media/image123.png"/><Relationship Id="rId217" Type="http://schemas.openxmlformats.org/officeDocument/2006/relationships/image" Target="media/image179.png"/><Relationship Id="rId399" Type="http://schemas.openxmlformats.org/officeDocument/2006/relationships/image" Target="media/image361.png"/><Relationship Id="rId564" Type="http://schemas.openxmlformats.org/officeDocument/2006/relationships/image" Target="media/image526.png"/><Relationship Id="rId259" Type="http://schemas.openxmlformats.org/officeDocument/2006/relationships/image" Target="media/image221.png"/><Relationship Id="rId424" Type="http://schemas.openxmlformats.org/officeDocument/2006/relationships/image" Target="media/image386.png"/><Relationship Id="rId466" Type="http://schemas.openxmlformats.org/officeDocument/2006/relationships/image" Target="media/image428.png"/><Relationship Id="rId631" Type="http://schemas.openxmlformats.org/officeDocument/2006/relationships/image" Target="media/image593.png"/><Relationship Id="rId673" Type="http://schemas.openxmlformats.org/officeDocument/2006/relationships/image" Target="media/image635.png"/><Relationship Id="rId23" Type="http://schemas.openxmlformats.org/officeDocument/2006/relationships/image" Target="media/image9.png"/><Relationship Id="rId119" Type="http://schemas.openxmlformats.org/officeDocument/2006/relationships/image" Target="media/image81.png"/><Relationship Id="rId270" Type="http://schemas.openxmlformats.org/officeDocument/2006/relationships/image" Target="media/image232.png"/><Relationship Id="rId326" Type="http://schemas.openxmlformats.org/officeDocument/2006/relationships/image" Target="media/image288.png"/><Relationship Id="rId533" Type="http://schemas.openxmlformats.org/officeDocument/2006/relationships/image" Target="media/image495.png"/><Relationship Id="rId65" Type="http://schemas.openxmlformats.org/officeDocument/2006/relationships/oleObject" Target="embeddings/oleObject21.bin"/><Relationship Id="rId130" Type="http://schemas.openxmlformats.org/officeDocument/2006/relationships/image" Target="media/image92.png"/><Relationship Id="rId368" Type="http://schemas.openxmlformats.org/officeDocument/2006/relationships/image" Target="media/image330.png"/><Relationship Id="rId575" Type="http://schemas.openxmlformats.org/officeDocument/2006/relationships/image" Target="media/image537.png"/><Relationship Id="rId172" Type="http://schemas.openxmlformats.org/officeDocument/2006/relationships/image" Target="media/image134.png"/><Relationship Id="rId228" Type="http://schemas.openxmlformats.org/officeDocument/2006/relationships/image" Target="media/image190.png"/><Relationship Id="rId435" Type="http://schemas.openxmlformats.org/officeDocument/2006/relationships/image" Target="media/image397.png"/><Relationship Id="rId477" Type="http://schemas.openxmlformats.org/officeDocument/2006/relationships/image" Target="media/image439.png"/><Relationship Id="rId600" Type="http://schemas.openxmlformats.org/officeDocument/2006/relationships/image" Target="media/image562.png"/><Relationship Id="rId642" Type="http://schemas.openxmlformats.org/officeDocument/2006/relationships/image" Target="media/image604.png"/><Relationship Id="rId684" Type="http://schemas.openxmlformats.org/officeDocument/2006/relationships/image" Target="media/image646.png"/><Relationship Id="rId281" Type="http://schemas.openxmlformats.org/officeDocument/2006/relationships/image" Target="media/image243.png"/><Relationship Id="rId337" Type="http://schemas.openxmlformats.org/officeDocument/2006/relationships/image" Target="media/image299.png"/><Relationship Id="rId502" Type="http://schemas.openxmlformats.org/officeDocument/2006/relationships/image" Target="media/image464.png"/><Relationship Id="rId34" Type="http://schemas.openxmlformats.org/officeDocument/2006/relationships/oleObject" Target="embeddings/oleObject9.bin"/><Relationship Id="rId76" Type="http://schemas.openxmlformats.org/officeDocument/2006/relationships/hyperlink" Target="#_Strona_g&#322;&#243;wna_1"/><Relationship Id="rId141" Type="http://schemas.openxmlformats.org/officeDocument/2006/relationships/image" Target="media/image103.png"/><Relationship Id="rId379" Type="http://schemas.openxmlformats.org/officeDocument/2006/relationships/image" Target="media/image341.png"/><Relationship Id="rId544" Type="http://schemas.openxmlformats.org/officeDocument/2006/relationships/image" Target="media/image506.png"/><Relationship Id="rId586" Type="http://schemas.openxmlformats.org/officeDocument/2006/relationships/image" Target="media/image548.png"/><Relationship Id="rId7" Type="http://schemas.openxmlformats.org/officeDocument/2006/relationships/settings" Target="settings.xml"/><Relationship Id="rId183" Type="http://schemas.openxmlformats.org/officeDocument/2006/relationships/image" Target="media/image145.png"/><Relationship Id="rId239" Type="http://schemas.openxmlformats.org/officeDocument/2006/relationships/image" Target="media/image201.png"/><Relationship Id="rId390" Type="http://schemas.openxmlformats.org/officeDocument/2006/relationships/image" Target="media/image352.png"/><Relationship Id="rId404" Type="http://schemas.openxmlformats.org/officeDocument/2006/relationships/image" Target="media/image366.png"/><Relationship Id="rId446" Type="http://schemas.openxmlformats.org/officeDocument/2006/relationships/image" Target="media/image408.png"/><Relationship Id="rId611" Type="http://schemas.openxmlformats.org/officeDocument/2006/relationships/image" Target="media/image573.png"/><Relationship Id="rId653" Type="http://schemas.openxmlformats.org/officeDocument/2006/relationships/image" Target="media/image615.png"/><Relationship Id="rId250" Type="http://schemas.openxmlformats.org/officeDocument/2006/relationships/image" Target="media/image212.png"/><Relationship Id="rId292" Type="http://schemas.openxmlformats.org/officeDocument/2006/relationships/image" Target="media/image254.png"/><Relationship Id="rId306" Type="http://schemas.openxmlformats.org/officeDocument/2006/relationships/image" Target="media/image268.png"/><Relationship Id="rId488" Type="http://schemas.openxmlformats.org/officeDocument/2006/relationships/image" Target="media/image450.png"/><Relationship Id="rId695" Type="http://schemas.openxmlformats.org/officeDocument/2006/relationships/image" Target="media/image657.png"/><Relationship Id="rId709" Type="http://schemas.openxmlformats.org/officeDocument/2006/relationships/image" Target="media/image671.png"/><Relationship Id="rId45" Type="http://schemas.openxmlformats.org/officeDocument/2006/relationships/oleObject" Target="embeddings/oleObject13.bin"/><Relationship Id="rId87" Type="http://schemas.openxmlformats.org/officeDocument/2006/relationships/image" Target="media/image49.png"/><Relationship Id="rId110" Type="http://schemas.openxmlformats.org/officeDocument/2006/relationships/image" Target="media/image72.png"/><Relationship Id="rId348" Type="http://schemas.openxmlformats.org/officeDocument/2006/relationships/image" Target="media/image310.png"/><Relationship Id="rId513" Type="http://schemas.openxmlformats.org/officeDocument/2006/relationships/image" Target="media/image475.png"/><Relationship Id="rId555" Type="http://schemas.openxmlformats.org/officeDocument/2006/relationships/image" Target="media/image517.png"/><Relationship Id="rId597" Type="http://schemas.openxmlformats.org/officeDocument/2006/relationships/image" Target="media/image559.png"/><Relationship Id="rId720" Type="http://schemas.openxmlformats.org/officeDocument/2006/relationships/theme" Target="theme/theme1.xml"/><Relationship Id="rId152" Type="http://schemas.openxmlformats.org/officeDocument/2006/relationships/image" Target="media/image114.png"/><Relationship Id="rId194" Type="http://schemas.openxmlformats.org/officeDocument/2006/relationships/image" Target="media/image156.png"/><Relationship Id="rId208" Type="http://schemas.openxmlformats.org/officeDocument/2006/relationships/image" Target="media/image170.png"/><Relationship Id="rId415" Type="http://schemas.openxmlformats.org/officeDocument/2006/relationships/image" Target="media/image377.png"/><Relationship Id="rId457" Type="http://schemas.openxmlformats.org/officeDocument/2006/relationships/image" Target="media/image419.png"/><Relationship Id="rId622" Type="http://schemas.openxmlformats.org/officeDocument/2006/relationships/image" Target="media/image584.png"/><Relationship Id="rId261" Type="http://schemas.openxmlformats.org/officeDocument/2006/relationships/image" Target="media/image223.png"/><Relationship Id="rId499" Type="http://schemas.openxmlformats.org/officeDocument/2006/relationships/image" Target="media/image461.png"/><Relationship Id="rId664" Type="http://schemas.openxmlformats.org/officeDocument/2006/relationships/image" Target="media/image626.png"/><Relationship Id="rId14" Type="http://schemas.openxmlformats.org/officeDocument/2006/relationships/oleObject" Target="embeddings/oleObject2.bin"/><Relationship Id="rId56" Type="http://schemas.openxmlformats.org/officeDocument/2006/relationships/image" Target="media/image28.png"/><Relationship Id="rId317" Type="http://schemas.openxmlformats.org/officeDocument/2006/relationships/image" Target="media/image279.png"/><Relationship Id="rId359" Type="http://schemas.openxmlformats.org/officeDocument/2006/relationships/image" Target="media/image321.png"/><Relationship Id="rId524" Type="http://schemas.openxmlformats.org/officeDocument/2006/relationships/image" Target="media/image486.png"/><Relationship Id="rId566" Type="http://schemas.openxmlformats.org/officeDocument/2006/relationships/image" Target="media/image528.png"/><Relationship Id="rId98" Type="http://schemas.openxmlformats.org/officeDocument/2006/relationships/image" Target="media/image60.png"/><Relationship Id="rId121" Type="http://schemas.openxmlformats.org/officeDocument/2006/relationships/image" Target="media/image83.png"/><Relationship Id="rId163" Type="http://schemas.openxmlformats.org/officeDocument/2006/relationships/image" Target="media/image125.png"/><Relationship Id="rId219" Type="http://schemas.openxmlformats.org/officeDocument/2006/relationships/image" Target="media/image181.png"/><Relationship Id="rId370" Type="http://schemas.openxmlformats.org/officeDocument/2006/relationships/image" Target="media/image332.png"/><Relationship Id="rId426" Type="http://schemas.openxmlformats.org/officeDocument/2006/relationships/image" Target="media/image388.png"/><Relationship Id="rId633" Type="http://schemas.openxmlformats.org/officeDocument/2006/relationships/image" Target="media/image595.png"/><Relationship Id="rId230" Type="http://schemas.openxmlformats.org/officeDocument/2006/relationships/image" Target="media/image192.png"/><Relationship Id="rId468" Type="http://schemas.openxmlformats.org/officeDocument/2006/relationships/image" Target="media/image430.png"/><Relationship Id="rId675" Type="http://schemas.openxmlformats.org/officeDocument/2006/relationships/image" Target="media/image637.png"/><Relationship Id="rId25" Type="http://schemas.openxmlformats.org/officeDocument/2006/relationships/image" Target="media/image10.png"/><Relationship Id="rId67" Type="http://schemas.openxmlformats.org/officeDocument/2006/relationships/image" Target="media/image36.png"/><Relationship Id="rId272" Type="http://schemas.openxmlformats.org/officeDocument/2006/relationships/image" Target="media/image234.png"/><Relationship Id="rId328" Type="http://schemas.openxmlformats.org/officeDocument/2006/relationships/image" Target="media/image290.png"/><Relationship Id="rId535" Type="http://schemas.openxmlformats.org/officeDocument/2006/relationships/image" Target="media/image497.png"/><Relationship Id="rId577" Type="http://schemas.openxmlformats.org/officeDocument/2006/relationships/image" Target="media/image539.png"/><Relationship Id="rId700" Type="http://schemas.openxmlformats.org/officeDocument/2006/relationships/image" Target="media/image662.png"/><Relationship Id="rId132" Type="http://schemas.openxmlformats.org/officeDocument/2006/relationships/image" Target="media/image94.png"/><Relationship Id="rId174" Type="http://schemas.openxmlformats.org/officeDocument/2006/relationships/image" Target="media/image136.png"/><Relationship Id="rId381" Type="http://schemas.openxmlformats.org/officeDocument/2006/relationships/image" Target="media/image343.png"/><Relationship Id="rId602" Type="http://schemas.openxmlformats.org/officeDocument/2006/relationships/image" Target="media/image564.png"/><Relationship Id="rId241" Type="http://schemas.openxmlformats.org/officeDocument/2006/relationships/image" Target="media/image203.png"/><Relationship Id="rId437" Type="http://schemas.openxmlformats.org/officeDocument/2006/relationships/image" Target="media/image399.png"/><Relationship Id="rId479" Type="http://schemas.openxmlformats.org/officeDocument/2006/relationships/image" Target="media/image441.png"/><Relationship Id="rId644" Type="http://schemas.openxmlformats.org/officeDocument/2006/relationships/image" Target="media/image606.png"/><Relationship Id="rId686" Type="http://schemas.openxmlformats.org/officeDocument/2006/relationships/image" Target="media/image648.png"/><Relationship Id="rId36" Type="http://schemas.openxmlformats.org/officeDocument/2006/relationships/image" Target="media/image17.png"/><Relationship Id="rId283" Type="http://schemas.openxmlformats.org/officeDocument/2006/relationships/image" Target="media/image245.png"/><Relationship Id="rId339" Type="http://schemas.openxmlformats.org/officeDocument/2006/relationships/image" Target="media/image301.png"/><Relationship Id="rId490" Type="http://schemas.openxmlformats.org/officeDocument/2006/relationships/image" Target="media/image452.png"/><Relationship Id="rId504" Type="http://schemas.openxmlformats.org/officeDocument/2006/relationships/image" Target="media/image466.png"/><Relationship Id="rId546" Type="http://schemas.openxmlformats.org/officeDocument/2006/relationships/image" Target="media/image508.png"/><Relationship Id="rId711" Type="http://schemas.openxmlformats.org/officeDocument/2006/relationships/image" Target="media/image673.png"/><Relationship Id="rId78" Type="http://schemas.openxmlformats.org/officeDocument/2006/relationships/image" Target="media/image44.png"/><Relationship Id="rId101" Type="http://schemas.openxmlformats.org/officeDocument/2006/relationships/image" Target="media/image63.png"/><Relationship Id="rId143" Type="http://schemas.openxmlformats.org/officeDocument/2006/relationships/image" Target="media/image105.png"/><Relationship Id="rId185" Type="http://schemas.openxmlformats.org/officeDocument/2006/relationships/image" Target="media/image147.png"/><Relationship Id="rId350" Type="http://schemas.openxmlformats.org/officeDocument/2006/relationships/image" Target="media/image312.png"/><Relationship Id="rId406" Type="http://schemas.openxmlformats.org/officeDocument/2006/relationships/image" Target="media/image368.png"/><Relationship Id="rId588" Type="http://schemas.openxmlformats.org/officeDocument/2006/relationships/image" Target="media/image550.png"/><Relationship Id="rId9" Type="http://schemas.openxmlformats.org/officeDocument/2006/relationships/footnotes" Target="footnotes.xml"/><Relationship Id="rId210" Type="http://schemas.openxmlformats.org/officeDocument/2006/relationships/image" Target="media/image172.png"/><Relationship Id="rId392" Type="http://schemas.openxmlformats.org/officeDocument/2006/relationships/image" Target="media/image354.png"/><Relationship Id="rId448" Type="http://schemas.openxmlformats.org/officeDocument/2006/relationships/image" Target="media/image410.png"/><Relationship Id="rId613" Type="http://schemas.openxmlformats.org/officeDocument/2006/relationships/image" Target="media/image575.png"/><Relationship Id="rId655" Type="http://schemas.openxmlformats.org/officeDocument/2006/relationships/image" Target="media/image617.png"/><Relationship Id="rId697" Type="http://schemas.openxmlformats.org/officeDocument/2006/relationships/image" Target="media/image659.png"/><Relationship Id="rId252" Type="http://schemas.openxmlformats.org/officeDocument/2006/relationships/image" Target="media/image214.png"/><Relationship Id="rId294" Type="http://schemas.openxmlformats.org/officeDocument/2006/relationships/image" Target="media/image256.png"/><Relationship Id="rId308" Type="http://schemas.openxmlformats.org/officeDocument/2006/relationships/image" Target="media/image270.png"/><Relationship Id="rId515" Type="http://schemas.openxmlformats.org/officeDocument/2006/relationships/image" Target="media/image477.png"/><Relationship Id="rId47" Type="http://schemas.openxmlformats.org/officeDocument/2006/relationships/oleObject" Target="embeddings/oleObject14.bin"/><Relationship Id="rId89" Type="http://schemas.openxmlformats.org/officeDocument/2006/relationships/image" Target="media/image51.png"/><Relationship Id="rId112" Type="http://schemas.openxmlformats.org/officeDocument/2006/relationships/image" Target="media/image74.png"/><Relationship Id="rId154" Type="http://schemas.openxmlformats.org/officeDocument/2006/relationships/image" Target="media/image116.png"/><Relationship Id="rId361" Type="http://schemas.openxmlformats.org/officeDocument/2006/relationships/image" Target="media/image323.png"/><Relationship Id="rId557" Type="http://schemas.openxmlformats.org/officeDocument/2006/relationships/image" Target="media/image519.png"/><Relationship Id="rId599" Type="http://schemas.openxmlformats.org/officeDocument/2006/relationships/image" Target="media/image561.png"/><Relationship Id="rId196" Type="http://schemas.openxmlformats.org/officeDocument/2006/relationships/image" Target="media/image158.png"/><Relationship Id="rId417" Type="http://schemas.openxmlformats.org/officeDocument/2006/relationships/image" Target="media/image379.png"/><Relationship Id="rId459" Type="http://schemas.openxmlformats.org/officeDocument/2006/relationships/image" Target="media/image421.png"/><Relationship Id="rId624" Type="http://schemas.openxmlformats.org/officeDocument/2006/relationships/image" Target="media/image586.png"/><Relationship Id="rId666" Type="http://schemas.openxmlformats.org/officeDocument/2006/relationships/image" Target="media/image628.png"/><Relationship Id="rId16" Type="http://schemas.openxmlformats.org/officeDocument/2006/relationships/oleObject" Target="embeddings/oleObject3.bin"/><Relationship Id="rId221" Type="http://schemas.openxmlformats.org/officeDocument/2006/relationships/image" Target="media/image183.png"/><Relationship Id="rId263" Type="http://schemas.openxmlformats.org/officeDocument/2006/relationships/image" Target="media/image225.png"/><Relationship Id="rId319" Type="http://schemas.openxmlformats.org/officeDocument/2006/relationships/image" Target="media/image281.png"/><Relationship Id="rId470" Type="http://schemas.openxmlformats.org/officeDocument/2006/relationships/image" Target="media/image432.png"/><Relationship Id="rId526" Type="http://schemas.openxmlformats.org/officeDocument/2006/relationships/image" Target="media/image488.png"/><Relationship Id="rId58" Type="http://schemas.openxmlformats.org/officeDocument/2006/relationships/image" Target="media/image30.png"/><Relationship Id="rId123" Type="http://schemas.openxmlformats.org/officeDocument/2006/relationships/image" Target="media/image85.png"/><Relationship Id="rId330" Type="http://schemas.openxmlformats.org/officeDocument/2006/relationships/image" Target="media/image292.png"/><Relationship Id="rId568" Type="http://schemas.openxmlformats.org/officeDocument/2006/relationships/image" Target="media/image530.png"/><Relationship Id="rId165" Type="http://schemas.openxmlformats.org/officeDocument/2006/relationships/image" Target="media/image127.png"/><Relationship Id="rId372" Type="http://schemas.openxmlformats.org/officeDocument/2006/relationships/image" Target="media/image334.png"/><Relationship Id="rId428" Type="http://schemas.openxmlformats.org/officeDocument/2006/relationships/image" Target="media/image390.png"/><Relationship Id="rId635" Type="http://schemas.openxmlformats.org/officeDocument/2006/relationships/image" Target="media/image597.png"/><Relationship Id="rId677" Type="http://schemas.openxmlformats.org/officeDocument/2006/relationships/image" Target="media/image639.png"/><Relationship Id="rId232" Type="http://schemas.openxmlformats.org/officeDocument/2006/relationships/image" Target="media/image194.png"/><Relationship Id="rId274" Type="http://schemas.openxmlformats.org/officeDocument/2006/relationships/image" Target="media/image236.png"/><Relationship Id="rId481" Type="http://schemas.openxmlformats.org/officeDocument/2006/relationships/image" Target="media/image443.png"/><Relationship Id="rId702" Type="http://schemas.openxmlformats.org/officeDocument/2006/relationships/image" Target="media/image664.png"/><Relationship Id="rId27" Type="http://schemas.openxmlformats.org/officeDocument/2006/relationships/image" Target="media/image11.png"/><Relationship Id="rId69" Type="http://schemas.openxmlformats.org/officeDocument/2006/relationships/oleObject" Target="embeddings/oleObject23.bin"/><Relationship Id="rId134" Type="http://schemas.openxmlformats.org/officeDocument/2006/relationships/image" Target="media/image96.png"/><Relationship Id="rId537" Type="http://schemas.openxmlformats.org/officeDocument/2006/relationships/image" Target="media/image499.png"/><Relationship Id="rId579" Type="http://schemas.openxmlformats.org/officeDocument/2006/relationships/image" Target="media/image541.png"/><Relationship Id="rId80" Type="http://schemas.openxmlformats.org/officeDocument/2006/relationships/oleObject" Target="embeddings/oleObject24.bin"/><Relationship Id="rId176" Type="http://schemas.openxmlformats.org/officeDocument/2006/relationships/image" Target="media/image138.png"/><Relationship Id="rId341" Type="http://schemas.openxmlformats.org/officeDocument/2006/relationships/image" Target="media/image303.png"/><Relationship Id="rId383" Type="http://schemas.openxmlformats.org/officeDocument/2006/relationships/image" Target="media/image345.png"/><Relationship Id="rId439" Type="http://schemas.openxmlformats.org/officeDocument/2006/relationships/image" Target="media/image401.png"/><Relationship Id="rId590" Type="http://schemas.openxmlformats.org/officeDocument/2006/relationships/image" Target="media/image552.png"/><Relationship Id="rId604" Type="http://schemas.openxmlformats.org/officeDocument/2006/relationships/image" Target="media/image566.png"/><Relationship Id="rId646" Type="http://schemas.openxmlformats.org/officeDocument/2006/relationships/image" Target="media/image608.png"/><Relationship Id="rId201" Type="http://schemas.openxmlformats.org/officeDocument/2006/relationships/image" Target="media/image163.png"/><Relationship Id="rId243" Type="http://schemas.openxmlformats.org/officeDocument/2006/relationships/image" Target="media/image205.png"/><Relationship Id="rId285" Type="http://schemas.openxmlformats.org/officeDocument/2006/relationships/image" Target="media/image247.png"/><Relationship Id="rId450" Type="http://schemas.openxmlformats.org/officeDocument/2006/relationships/image" Target="media/image412.png"/><Relationship Id="rId506" Type="http://schemas.openxmlformats.org/officeDocument/2006/relationships/image" Target="media/image468.png"/><Relationship Id="rId688" Type="http://schemas.openxmlformats.org/officeDocument/2006/relationships/image" Target="media/image650.png"/><Relationship Id="rId38" Type="http://schemas.openxmlformats.org/officeDocument/2006/relationships/oleObject" Target="embeddings/oleObject10.bin"/><Relationship Id="rId103" Type="http://schemas.openxmlformats.org/officeDocument/2006/relationships/image" Target="media/image65.png"/><Relationship Id="rId310" Type="http://schemas.openxmlformats.org/officeDocument/2006/relationships/image" Target="media/image272.png"/><Relationship Id="rId492" Type="http://schemas.openxmlformats.org/officeDocument/2006/relationships/image" Target="media/image454.png"/><Relationship Id="rId548" Type="http://schemas.openxmlformats.org/officeDocument/2006/relationships/image" Target="media/image510.png"/><Relationship Id="rId713" Type="http://schemas.openxmlformats.org/officeDocument/2006/relationships/image" Target="media/image675.png"/><Relationship Id="rId91" Type="http://schemas.openxmlformats.org/officeDocument/2006/relationships/image" Target="media/image53.png"/><Relationship Id="rId145" Type="http://schemas.openxmlformats.org/officeDocument/2006/relationships/image" Target="media/image107.png"/><Relationship Id="rId187" Type="http://schemas.openxmlformats.org/officeDocument/2006/relationships/image" Target="media/image149.png"/><Relationship Id="rId352" Type="http://schemas.openxmlformats.org/officeDocument/2006/relationships/image" Target="media/image314.png"/><Relationship Id="rId394" Type="http://schemas.openxmlformats.org/officeDocument/2006/relationships/image" Target="media/image356.png"/><Relationship Id="rId408" Type="http://schemas.openxmlformats.org/officeDocument/2006/relationships/image" Target="media/image370.png"/><Relationship Id="rId615" Type="http://schemas.openxmlformats.org/officeDocument/2006/relationships/image" Target="media/image577.png"/><Relationship Id="rId212" Type="http://schemas.openxmlformats.org/officeDocument/2006/relationships/image" Target="media/image174.png"/><Relationship Id="rId254" Type="http://schemas.openxmlformats.org/officeDocument/2006/relationships/image" Target="media/image216.png"/><Relationship Id="rId657" Type="http://schemas.openxmlformats.org/officeDocument/2006/relationships/image" Target="media/image619.png"/><Relationship Id="rId699" Type="http://schemas.openxmlformats.org/officeDocument/2006/relationships/image" Target="media/image661.png"/><Relationship Id="rId49" Type="http://schemas.openxmlformats.org/officeDocument/2006/relationships/oleObject" Target="embeddings/oleObject15.bin"/><Relationship Id="rId114" Type="http://schemas.openxmlformats.org/officeDocument/2006/relationships/image" Target="media/image76.png"/><Relationship Id="rId296" Type="http://schemas.openxmlformats.org/officeDocument/2006/relationships/image" Target="media/image258.png"/><Relationship Id="rId461" Type="http://schemas.openxmlformats.org/officeDocument/2006/relationships/image" Target="media/image423.png"/><Relationship Id="rId517" Type="http://schemas.openxmlformats.org/officeDocument/2006/relationships/image" Target="media/image479.png"/><Relationship Id="rId559" Type="http://schemas.openxmlformats.org/officeDocument/2006/relationships/image" Target="media/image521.png"/><Relationship Id="rId60" Type="http://schemas.openxmlformats.org/officeDocument/2006/relationships/image" Target="media/image32.png"/><Relationship Id="rId156" Type="http://schemas.openxmlformats.org/officeDocument/2006/relationships/image" Target="media/image118.png"/><Relationship Id="rId198" Type="http://schemas.openxmlformats.org/officeDocument/2006/relationships/image" Target="media/image160.png"/><Relationship Id="rId321" Type="http://schemas.openxmlformats.org/officeDocument/2006/relationships/image" Target="media/image283.png"/><Relationship Id="rId363" Type="http://schemas.openxmlformats.org/officeDocument/2006/relationships/image" Target="media/image325.png"/><Relationship Id="rId419" Type="http://schemas.openxmlformats.org/officeDocument/2006/relationships/image" Target="media/image381.png"/><Relationship Id="rId570" Type="http://schemas.openxmlformats.org/officeDocument/2006/relationships/image" Target="media/image532.png"/><Relationship Id="rId626" Type="http://schemas.openxmlformats.org/officeDocument/2006/relationships/image" Target="media/image588.png"/><Relationship Id="rId223" Type="http://schemas.openxmlformats.org/officeDocument/2006/relationships/image" Target="media/image185.png"/><Relationship Id="rId430" Type="http://schemas.openxmlformats.org/officeDocument/2006/relationships/image" Target="media/image392.png"/><Relationship Id="rId668" Type="http://schemas.openxmlformats.org/officeDocument/2006/relationships/image" Target="media/image630.png"/><Relationship Id="rId18" Type="http://schemas.openxmlformats.org/officeDocument/2006/relationships/oleObject" Target="embeddings/oleObject4.bin"/><Relationship Id="rId265" Type="http://schemas.openxmlformats.org/officeDocument/2006/relationships/image" Target="media/image227.png"/><Relationship Id="rId472" Type="http://schemas.openxmlformats.org/officeDocument/2006/relationships/image" Target="media/image434.png"/><Relationship Id="rId528" Type="http://schemas.openxmlformats.org/officeDocument/2006/relationships/image" Target="media/image490.png"/><Relationship Id="rId125" Type="http://schemas.openxmlformats.org/officeDocument/2006/relationships/image" Target="media/image87.png"/><Relationship Id="rId167" Type="http://schemas.openxmlformats.org/officeDocument/2006/relationships/image" Target="media/image129.png"/><Relationship Id="rId332" Type="http://schemas.openxmlformats.org/officeDocument/2006/relationships/image" Target="media/image294.png"/><Relationship Id="rId374" Type="http://schemas.openxmlformats.org/officeDocument/2006/relationships/image" Target="media/image336.png"/><Relationship Id="rId581" Type="http://schemas.openxmlformats.org/officeDocument/2006/relationships/image" Target="media/image543.png"/><Relationship Id="rId71" Type="http://schemas.openxmlformats.org/officeDocument/2006/relationships/image" Target="media/image38.png"/><Relationship Id="rId234" Type="http://schemas.openxmlformats.org/officeDocument/2006/relationships/image" Target="media/image196.png"/><Relationship Id="rId637" Type="http://schemas.openxmlformats.org/officeDocument/2006/relationships/image" Target="media/image599.png"/><Relationship Id="rId679" Type="http://schemas.openxmlformats.org/officeDocument/2006/relationships/image" Target="media/image641.png"/><Relationship Id="rId2" Type="http://schemas.openxmlformats.org/officeDocument/2006/relationships/customXml" Target="../customXml/item2.xml"/><Relationship Id="rId29" Type="http://schemas.openxmlformats.org/officeDocument/2006/relationships/oleObject" Target="embeddings/oleObject7.bin"/><Relationship Id="rId276" Type="http://schemas.openxmlformats.org/officeDocument/2006/relationships/image" Target="media/image238.png"/><Relationship Id="rId441" Type="http://schemas.openxmlformats.org/officeDocument/2006/relationships/image" Target="media/image403.png"/><Relationship Id="rId483" Type="http://schemas.openxmlformats.org/officeDocument/2006/relationships/image" Target="media/image445.png"/><Relationship Id="rId539" Type="http://schemas.openxmlformats.org/officeDocument/2006/relationships/image" Target="media/image501.png"/><Relationship Id="rId690" Type="http://schemas.openxmlformats.org/officeDocument/2006/relationships/image" Target="media/image652.png"/><Relationship Id="rId704" Type="http://schemas.openxmlformats.org/officeDocument/2006/relationships/image" Target="media/image666.png"/><Relationship Id="rId40" Type="http://schemas.openxmlformats.org/officeDocument/2006/relationships/oleObject" Target="embeddings/oleObject11.bin"/><Relationship Id="rId136" Type="http://schemas.openxmlformats.org/officeDocument/2006/relationships/image" Target="media/image98.png"/><Relationship Id="rId178" Type="http://schemas.openxmlformats.org/officeDocument/2006/relationships/image" Target="media/image140.png"/><Relationship Id="rId301" Type="http://schemas.openxmlformats.org/officeDocument/2006/relationships/image" Target="media/image263.png"/><Relationship Id="rId343" Type="http://schemas.openxmlformats.org/officeDocument/2006/relationships/image" Target="media/image305.png"/><Relationship Id="rId550" Type="http://schemas.openxmlformats.org/officeDocument/2006/relationships/image" Target="media/image512.png"/><Relationship Id="rId82" Type="http://schemas.openxmlformats.org/officeDocument/2006/relationships/image" Target="media/image46.png"/><Relationship Id="rId203" Type="http://schemas.openxmlformats.org/officeDocument/2006/relationships/image" Target="media/image165.png"/><Relationship Id="rId385" Type="http://schemas.openxmlformats.org/officeDocument/2006/relationships/image" Target="media/image347.png"/><Relationship Id="rId592" Type="http://schemas.openxmlformats.org/officeDocument/2006/relationships/image" Target="media/image554.png"/><Relationship Id="rId606" Type="http://schemas.openxmlformats.org/officeDocument/2006/relationships/image" Target="media/image568.png"/><Relationship Id="rId648" Type="http://schemas.openxmlformats.org/officeDocument/2006/relationships/image" Target="media/image610.png"/><Relationship Id="rId245" Type="http://schemas.openxmlformats.org/officeDocument/2006/relationships/image" Target="media/image207.png"/><Relationship Id="rId287" Type="http://schemas.openxmlformats.org/officeDocument/2006/relationships/image" Target="media/image249.png"/><Relationship Id="rId410" Type="http://schemas.openxmlformats.org/officeDocument/2006/relationships/image" Target="media/image372.png"/><Relationship Id="rId452" Type="http://schemas.openxmlformats.org/officeDocument/2006/relationships/image" Target="media/image414.png"/><Relationship Id="rId494" Type="http://schemas.openxmlformats.org/officeDocument/2006/relationships/image" Target="media/image456.png"/><Relationship Id="rId508" Type="http://schemas.openxmlformats.org/officeDocument/2006/relationships/image" Target="media/image470.png"/><Relationship Id="rId715" Type="http://schemas.openxmlformats.org/officeDocument/2006/relationships/image" Target="media/image677.png"/><Relationship Id="rId105" Type="http://schemas.openxmlformats.org/officeDocument/2006/relationships/image" Target="media/image67.png"/><Relationship Id="rId147" Type="http://schemas.openxmlformats.org/officeDocument/2006/relationships/image" Target="media/image109.png"/><Relationship Id="rId312" Type="http://schemas.openxmlformats.org/officeDocument/2006/relationships/image" Target="media/image274.png"/><Relationship Id="rId354" Type="http://schemas.openxmlformats.org/officeDocument/2006/relationships/image" Target="media/image316.png"/><Relationship Id="rId51" Type="http://schemas.openxmlformats.org/officeDocument/2006/relationships/oleObject" Target="embeddings/oleObject16.bin"/><Relationship Id="rId72" Type="http://schemas.openxmlformats.org/officeDocument/2006/relationships/image" Target="media/image39.png"/><Relationship Id="rId93" Type="http://schemas.openxmlformats.org/officeDocument/2006/relationships/image" Target="media/image55.png"/><Relationship Id="rId189" Type="http://schemas.openxmlformats.org/officeDocument/2006/relationships/image" Target="media/image151.png"/><Relationship Id="rId375" Type="http://schemas.openxmlformats.org/officeDocument/2006/relationships/image" Target="media/image337.png"/><Relationship Id="rId396" Type="http://schemas.openxmlformats.org/officeDocument/2006/relationships/image" Target="media/image358.png"/><Relationship Id="rId561" Type="http://schemas.openxmlformats.org/officeDocument/2006/relationships/image" Target="media/image523.png"/><Relationship Id="rId582" Type="http://schemas.openxmlformats.org/officeDocument/2006/relationships/image" Target="media/image544.png"/><Relationship Id="rId617" Type="http://schemas.openxmlformats.org/officeDocument/2006/relationships/image" Target="media/image579.png"/><Relationship Id="rId638" Type="http://schemas.openxmlformats.org/officeDocument/2006/relationships/image" Target="media/image600.png"/><Relationship Id="rId659" Type="http://schemas.openxmlformats.org/officeDocument/2006/relationships/image" Target="media/image621.png"/><Relationship Id="rId3" Type="http://schemas.openxmlformats.org/officeDocument/2006/relationships/customXml" Target="../customXml/item3.xml"/><Relationship Id="rId214" Type="http://schemas.openxmlformats.org/officeDocument/2006/relationships/image" Target="media/image176.png"/><Relationship Id="rId235" Type="http://schemas.openxmlformats.org/officeDocument/2006/relationships/image" Target="media/image197.png"/><Relationship Id="rId256" Type="http://schemas.openxmlformats.org/officeDocument/2006/relationships/image" Target="media/image218.png"/><Relationship Id="rId277" Type="http://schemas.openxmlformats.org/officeDocument/2006/relationships/image" Target="media/image239.png"/><Relationship Id="rId298" Type="http://schemas.openxmlformats.org/officeDocument/2006/relationships/image" Target="media/image260.png"/><Relationship Id="rId400" Type="http://schemas.openxmlformats.org/officeDocument/2006/relationships/image" Target="media/image362.png"/><Relationship Id="rId421" Type="http://schemas.openxmlformats.org/officeDocument/2006/relationships/image" Target="media/image383.png"/><Relationship Id="rId442" Type="http://schemas.openxmlformats.org/officeDocument/2006/relationships/image" Target="media/image404.png"/><Relationship Id="rId463" Type="http://schemas.openxmlformats.org/officeDocument/2006/relationships/image" Target="media/image425.png"/><Relationship Id="rId484" Type="http://schemas.openxmlformats.org/officeDocument/2006/relationships/image" Target="media/image446.png"/><Relationship Id="rId519" Type="http://schemas.openxmlformats.org/officeDocument/2006/relationships/image" Target="media/image481.png"/><Relationship Id="rId670" Type="http://schemas.openxmlformats.org/officeDocument/2006/relationships/image" Target="media/image632.png"/><Relationship Id="rId705" Type="http://schemas.openxmlformats.org/officeDocument/2006/relationships/image" Target="media/image667.png"/><Relationship Id="rId116" Type="http://schemas.openxmlformats.org/officeDocument/2006/relationships/image" Target="media/image78.png"/><Relationship Id="rId137" Type="http://schemas.openxmlformats.org/officeDocument/2006/relationships/image" Target="media/image99.png"/><Relationship Id="rId158" Type="http://schemas.openxmlformats.org/officeDocument/2006/relationships/image" Target="media/image120.png"/><Relationship Id="rId302" Type="http://schemas.openxmlformats.org/officeDocument/2006/relationships/image" Target="media/image264.png"/><Relationship Id="rId323" Type="http://schemas.openxmlformats.org/officeDocument/2006/relationships/image" Target="media/image285.png"/><Relationship Id="rId344" Type="http://schemas.openxmlformats.org/officeDocument/2006/relationships/image" Target="media/image306.png"/><Relationship Id="rId530" Type="http://schemas.openxmlformats.org/officeDocument/2006/relationships/image" Target="media/image492.png"/><Relationship Id="rId691" Type="http://schemas.openxmlformats.org/officeDocument/2006/relationships/image" Target="media/image653.png"/><Relationship Id="rId20" Type="http://schemas.openxmlformats.org/officeDocument/2006/relationships/image" Target="media/image6.png"/><Relationship Id="rId41" Type="http://schemas.openxmlformats.org/officeDocument/2006/relationships/image" Target="media/image20.png"/><Relationship Id="rId62" Type="http://schemas.openxmlformats.org/officeDocument/2006/relationships/image" Target="media/image33.png"/><Relationship Id="rId83" Type="http://schemas.openxmlformats.org/officeDocument/2006/relationships/image" Target="media/image47.png"/><Relationship Id="rId179" Type="http://schemas.openxmlformats.org/officeDocument/2006/relationships/image" Target="media/image141.png"/><Relationship Id="rId365" Type="http://schemas.openxmlformats.org/officeDocument/2006/relationships/image" Target="media/image327.png"/><Relationship Id="rId386" Type="http://schemas.openxmlformats.org/officeDocument/2006/relationships/image" Target="media/image348.png"/><Relationship Id="rId551" Type="http://schemas.openxmlformats.org/officeDocument/2006/relationships/image" Target="media/image513.png"/><Relationship Id="rId572" Type="http://schemas.openxmlformats.org/officeDocument/2006/relationships/image" Target="media/image534.png"/><Relationship Id="rId593" Type="http://schemas.openxmlformats.org/officeDocument/2006/relationships/image" Target="media/image555.png"/><Relationship Id="rId607" Type="http://schemas.openxmlformats.org/officeDocument/2006/relationships/image" Target="media/image569.png"/><Relationship Id="rId628" Type="http://schemas.openxmlformats.org/officeDocument/2006/relationships/image" Target="media/image590.png"/><Relationship Id="rId649" Type="http://schemas.openxmlformats.org/officeDocument/2006/relationships/image" Target="media/image611.png"/><Relationship Id="rId190" Type="http://schemas.openxmlformats.org/officeDocument/2006/relationships/image" Target="media/image152.png"/><Relationship Id="rId204" Type="http://schemas.openxmlformats.org/officeDocument/2006/relationships/image" Target="media/image166.png"/><Relationship Id="rId225" Type="http://schemas.openxmlformats.org/officeDocument/2006/relationships/image" Target="media/image187.png"/><Relationship Id="rId246" Type="http://schemas.openxmlformats.org/officeDocument/2006/relationships/image" Target="media/image208.png"/><Relationship Id="rId267" Type="http://schemas.openxmlformats.org/officeDocument/2006/relationships/image" Target="media/image229.png"/><Relationship Id="rId288" Type="http://schemas.openxmlformats.org/officeDocument/2006/relationships/image" Target="media/image250.png"/><Relationship Id="rId411" Type="http://schemas.openxmlformats.org/officeDocument/2006/relationships/image" Target="media/image373.png"/><Relationship Id="rId432" Type="http://schemas.openxmlformats.org/officeDocument/2006/relationships/image" Target="media/image394.png"/><Relationship Id="rId453" Type="http://schemas.openxmlformats.org/officeDocument/2006/relationships/image" Target="media/image415.png"/><Relationship Id="rId474" Type="http://schemas.openxmlformats.org/officeDocument/2006/relationships/image" Target="media/image436.png"/><Relationship Id="rId509" Type="http://schemas.openxmlformats.org/officeDocument/2006/relationships/image" Target="media/image471.png"/><Relationship Id="rId660" Type="http://schemas.openxmlformats.org/officeDocument/2006/relationships/image" Target="media/image622.png"/><Relationship Id="rId106" Type="http://schemas.openxmlformats.org/officeDocument/2006/relationships/image" Target="media/image68.png"/><Relationship Id="rId127" Type="http://schemas.openxmlformats.org/officeDocument/2006/relationships/image" Target="media/image89.png"/><Relationship Id="rId313" Type="http://schemas.openxmlformats.org/officeDocument/2006/relationships/image" Target="media/image275.png"/><Relationship Id="rId495" Type="http://schemas.openxmlformats.org/officeDocument/2006/relationships/image" Target="media/image457.png"/><Relationship Id="rId681" Type="http://schemas.openxmlformats.org/officeDocument/2006/relationships/image" Target="media/image643.png"/><Relationship Id="rId716" Type="http://schemas.openxmlformats.org/officeDocument/2006/relationships/header" Target="header1.xml"/><Relationship Id="rId10" Type="http://schemas.openxmlformats.org/officeDocument/2006/relationships/endnotes" Target="endnotes.xml"/><Relationship Id="rId31" Type="http://schemas.openxmlformats.org/officeDocument/2006/relationships/oleObject" Target="embeddings/oleObject8.bin"/><Relationship Id="rId52" Type="http://schemas.openxmlformats.org/officeDocument/2006/relationships/image" Target="media/image26.png"/><Relationship Id="rId73" Type="http://schemas.openxmlformats.org/officeDocument/2006/relationships/image" Target="media/image40.png"/><Relationship Id="rId94" Type="http://schemas.openxmlformats.org/officeDocument/2006/relationships/image" Target="media/image56.png"/><Relationship Id="rId148" Type="http://schemas.openxmlformats.org/officeDocument/2006/relationships/image" Target="media/image110.png"/><Relationship Id="rId169" Type="http://schemas.openxmlformats.org/officeDocument/2006/relationships/image" Target="media/image131.png"/><Relationship Id="rId334" Type="http://schemas.openxmlformats.org/officeDocument/2006/relationships/image" Target="media/image296.png"/><Relationship Id="rId355" Type="http://schemas.openxmlformats.org/officeDocument/2006/relationships/image" Target="media/image317.png"/><Relationship Id="rId376" Type="http://schemas.openxmlformats.org/officeDocument/2006/relationships/image" Target="media/image338.png"/><Relationship Id="rId397" Type="http://schemas.openxmlformats.org/officeDocument/2006/relationships/image" Target="media/image359.png"/><Relationship Id="rId520" Type="http://schemas.openxmlformats.org/officeDocument/2006/relationships/image" Target="media/image482.png"/><Relationship Id="rId541" Type="http://schemas.openxmlformats.org/officeDocument/2006/relationships/image" Target="media/image503.png"/><Relationship Id="rId562" Type="http://schemas.openxmlformats.org/officeDocument/2006/relationships/image" Target="media/image524.png"/><Relationship Id="rId583" Type="http://schemas.openxmlformats.org/officeDocument/2006/relationships/image" Target="media/image545.png"/><Relationship Id="rId618" Type="http://schemas.openxmlformats.org/officeDocument/2006/relationships/image" Target="media/image580.png"/><Relationship Id="rId639" Type="http://schemas.openxmlformats.org/officeDocument/2006/relationships/image" Target="media/image601.png"/><Relationship Id="rId4" Type="http://schemas.openxmlformats.org/officeDocument/2006/relationships/customXml" Target="../customXml/item4.xml"/><Relationship Id="rId180" Type="http://schemas.openxmlformats.org/officeDocument/2006/relationships/image" Target="media/image142.png"/><Relationship Id="rId215" Type="http://schemas.openxmlformats.org/officeDocument/2006/relationships/image" Target="media/image177.png"/><Relationship Id="rId236" Type="http://schemas.openxmlformats.org/officeDocument/2006/relationships/image" Target="media/image198.png"/><Relationship Id="rId257" Type="http://schemas.openxmlformats.org/officeDocument/2006/relationships/image" Target="media/image219.png"/><Relationship Id="rId278" Type="http://schemas.openxmlformats.org/officeDocument/2006/relationships/image" Target="media/image240.png"/><Relationship Id="rId401" Type="http://schemas.openxmlformats.org/officeDocument/2006/relationships/image" Target="media/image363.png"/><Relationship Id="rId422" Type="http://schemas.openxmlformats.org/officeDocument/2006/relationships/image" Target="media/image384.png"/><Relationship Id="rId443" Type="http://schemas.openxmlformats.org/officeDocument/2006/relationships/image" Target="media/image405.png"/><Relationship Id="rId464" Type="http://schemas.openxmlformats.org/officeDocument/2006/relationships/image" Target="media/image426.png"/><Relationship Id="rId650" Type="http://schemas.openxmlformats.org/officeDocument/2006/relationships/image" Target="media/image612.png"/><Relationship Id="rId303" Type="http://schemas.openxmlformats.org/officeDocument/2006/relationships/image" Target="media/image265.png"/><Relationship Id="rId485" Type="http://schemas.openxmlformats.org/officeDocument/2006/relationships/image" Target="media/image447.png"/><Relationship Id="rId692" Type="http://schemas.openxmlformats.org/officeDocument/2006/relationships/image" Target="media/image654.png"/><Relationship Id="rId706" Type="http://schemas.openxmlformats.org/officeDocument/2006/relationships/image" Target="media/image668.png"/><Relationship Id="rId42" Type="http://schemas.openxmlformats.org/officeDocument/2006/relationships/image" Target="media/image21.png"/><Relationship Id="rId84" Type="http://schemas.openxmlformats.org/officeDocument/2006/relationships/oleObject" Target="embeddings/oleObject26.bin"/><Relationship Id="rId138" Type="http://schemas.openxmlformats.org/officeDocument/2006/relationships/image" Target="media/image100.png"/><Relationship Id="rId345" Type="http://schemas.openxmlformats.org/officeDocument/2006/relationships/image" Target="media/image307.png"/><Relationship Id="rId387" Type="http://schemas.openxmlformats.org/officeDocument/2006/relationships/image" Target="media/image349.png"/><Relationship Id="rId510" Type="http://schemas.openxmlformats.org/officeDocument/2006/relationships/image" Target="media/image472.png"/><Relationship Id="rId552" Type="http://schemas.openxmlformats.org/officeDocument/2006/relationships/image" Target="media/image514.png"/><Relationship Id="rId594" Type="http://schemas.openxmlformats.org/officeDocument/2006/relationships/image" Target="media/image556.png"/><Relationship Id="rId608" Type="http://schemas.openxmlformats.org/officeDocument/2006/relationships/image" Target="media/image570.png"/><Relationship Id="rId191" Type="http://schemas.openxmlformats.org/officeDocument/2006/relationships/image" Target="media/image153.png"/><Relationship Id="rId205" Type="http://schemas.openxmlformats.org/officeDocument/2006/relationships/image" Target="media/image167.png"/><Relationship Id="rId247" Type="http://schemas.openxmlformats.org/officeDocument/2006/relationships/image" Target="media/image209.png"/><Relationship Id="rId412" Type="http://schemas.openxmlformats.org/officeDocument/2006/relationships/image" Target="media/image374.png"/><Relationship Id="rId107" Type="http://schemas.openxmlformats.org/officeDocument/2006/relationships/image" Target="media/image69.png"/><Relationship Id="rId289" Type="http://schemas.openxmlformats.org/officeDocument/2006/relationships/image" Target="media/image251.png"/><Relationship Id="rId454" Type="http://schemas.openxmlformats.org/officeDocument/2006/relationships/image" Target="media/image416.png"/><Relationship Id="rId496" Type="http://schemas.openxmlformats.org/officeDocument/2006/relationships/image" Target="media/image458.png"/><Relationship Id="rId661" Type="http://schemas.openxmlformats.org/officeDocument/2006/relationships/image" Target="media/image623.png"/><Relationship Id="rId717" Type="http://schemas.openxmlformats.org/officeDocument/2006/relationships/footer" Target="footer1.xml"/><Relationship Id="rId11" Type="http://schemas.openxmlformats.org/officeDocument/2006/relationships/image" Target="media/image1.png"/><Relationship Id="rId53" Type="http://schemas.openxmlformats.org/officeDocument/2006/relationships/oleObject" Target="embeddings/oleObject17.bin"/><Relationship Id="rId149" Type="http://schemas.openxmlformats.org/officeDocument/2006/relationships/image" Target="media/image111.png"/><Relationship Id="rId314" Type="http://schemas.openxmlformats.org/officeDocument/2006/relationships/image" Target="media/image276.png"/><Relationship Id="rId356" Type="http://schemas.openxmlformats.org/officeDocument/2006/relationships/image" Target="media/image318.png"/><Relationship Id="rId398" Type="http://schemas.openxmlformats.org/officeDocument/2006/relationships/image" Target="media/image360.png"/><Relationship Id="rId521" Type="http://schemas.openxmlformats.org/officeDocument/2006/relationships/image" Target="media/image483.png"/><Relationship Id="rId563" Type="http://schemas.openxmlformats.org/officeDocument/2006/relationships/image" Target="media/image525.png"/><Relationship Id="rId619" Type="http://schemas.openxmlformats.org/officeDocument/2006/relationships/image" Target="media/image581.png"/><Relationship Id="rId95" Type="http://schemas.openxmlformats.org/officeDocument/2006/relationships/image" Target="media/image57.png"/><Relationship Id="rId160" Type="http://schemas.openxmlformats.org/officeDocument/2006/relationships/image" Target="media/image122.png"/><Relationship Id="rId216" Type="http://schemas.openxmlformats.org/officeDocument/2006/relationships/image" Target="media/image178.jpeg"/><Relationship Id="rId423" Type="http://schemas.openxmlformats.org/officeDocument/2006/relationships/image" Target="media/image385.png"/><Relationship Id="rId258" Type="http://schemas.openxmlformats.org/officeDocument/2006/relationships/image" Target="media/image220.png"/><Relationship Id="rId465" Type="http://schemas.openxmlformats.org/officeDocument/2006/relationships/image" Target="media/image427.png"/><Relationship Id="rId630" Type="http://schemas.openxmlformats.org/officeDocument/2006/relationships/image" Target="media/image592.png"/><Relationship Id="rId672" Type="http://schemas.openxmlformats.org/officeDocument/2006/relationships/image" Target="media/image634.png"/><Relationship Id="rId22" Type="http://schemas.openxmlformats.org/officeDocument/2006/relationships/image" Target="media/image8.png"/><Relationship Id="rId64" Type="http://schemas.openxmlformats.org/officeDocument/2006/relationships/image" Target="media/image34.png"/><Relationship Id="rId118" Type="http://schemas.openxmlformats.org/officeDocument/2006/relationships/image" Target="media/image80.png"/><Relationship Id="rId325" Type="http://schemas.openxmlformats.org/officeDocument/2006/relationships/image" Target="media/image287.png"/><Relationship Id="rId367" Type="http://schemas.openxmlformats.org/officeDocument/2006/relationships/image" Target="media/image329.png"/><Relationship Id="rId532" Type="http://schemas.openxmlformats.org/officeDocument/2006/relationships/image" Target="media/image494.png"/><Relationship Id="rId574" Type="http://schemas.openxmlformats.org/officeDocument/2006/relationships/image" Target="media/image536.png"/><Relationship Id="rId171" Type="http://schemas.openxmlformats.org/officeDocument/2006/relationships/image" Target="media/image133.png"/><Relationship Id="rId227" Type="http://schemas.openxmlformats.org/officeDocument/2006/relationships/image" Target="media/image189.png"/><Relationship Id="rId269" Type="http://schemas.openxmlformats.org/officeDocument/2006/relationships/image" Target="media/image231.png"/><Relationship Id="rId434" Type="http://schemas.openxmlformats.org/officeDocument/2006/relationships/image" Target="media/image396.png"/><Relationship Id="rId476" Type="http://schemas.openxmlformats.org/officeDocument/2006/relationships/image" Target="media/image438.png"/><Relationship Id="rId641" Type="http://schemas.openxmlformats.org/officeDocument/2006/relationships/image" Target="media/image603.png"/><Relationship Id="rId683" Type="http://schemas.openxmlformats.org/officeDocument/2006/relationships/image" Target="media/image645.png"/><Relationship Id="rId33" Type="http://schemas.openxmlformats.org/officeDocument/2006/relationships/image" Target="media/image15.png"/><Relationship Id="rId129" Type="http://schemas.openxmlformats.org/officeDocument/2006/relationships/image" Target="media/image91.png"/><Relationship Id="rId280" Type="http://schemas.openxmlformats.org/officeDocument/2006/relationships/image" Target="media/image242.png"/><Relationship Id="rId336" Type="http://schemas.openxmlformats.org/officeDocument/2006/relationships/image" Target="media/image298.png"/><Relationship Id="rId501" Type="http://schemas.openxmlformats.org/officeDocument/2006/relationships/image" Target="media/image463.png"/><Relationship Id="rId543" Type="http://schemas.openxmlformats.org/officeDocument/2006/relationships/image" Target="media/image505.png"/><Relationship Id="rId75" Type="http://schemas.openxmlformats.org/officeDocument/2006/relationships/image" Target="media/image42.png"/><Relationship Id="rId140" Type="http://schemas.openxmlformats.org/officeDocument/2006/relationships/image" Target="media/image102.png"/><Relationship Id="rId182" Type="http://schemas.openxmlformats.org/officeDocument/2006/relationships/image" Target="media/image144.png"/><Relationship Id="rId378" Type="http://schemas.openxmlformats.org/officeDocument/2006/relationships/image" Target="media/image340.png"/><Relationship Id="rId403" Type="http://schemas.openxmlformats.org/officeDocument/2006/relationships/image" Target="media/image365.png"/><Relationship Id="rId585" Type="http://schemas.openxmlformats.org/officeDocument/2006/relationships/image" Target="media/image547.png"/><Relationship Id="rId6" Type="http://schemas.openxmlformats.org/officeDocument/2006/relationships/styles" Target="styles.xml"/><Relationship Id="rId238" Type="http://schemas.openxmlformats.org/officeDocument/2006/relationships/image" Target="media/image200.png"/><Relationship Id="rId445" Type="http://schemas.openxmlformats.org/officeDocument/2006/relationships/image" Target="media/image407.png"/><Relationship Id="rId487" Type="http://schemas.openxmlformats.org/officeDocument/2006/relationships/image" Target="media/image449.png"/><Relationship Id="rId610" Type="http://schemas.openxmlformats.org/officeDocument/2006/relationships/image" Target="media/image572.png"/><Relationship Id="rId652" Type="http://schemas.openxmlformats.org/officeDocument/2006/relationships/image" Target="media/image614.png"/><Relationship Id="rId694" Type="http://schemas.openxmlformats.org/officeDocument/2006/relationships/image" Target="media/image656.png"/><Relationship Id="rId708" Type="http://schemas.openxmlformats.org/officeDocument/2006/relationships/image" Target="media/image670.png"/><Relationship Id="rId291" Type="http://schemas.openxmlformats.org/officeDocument/2006/relationships/image" Target="media/image253.png"/><Relationship Id="rId305" Type="http://schemas.openxmlformats.org/officeDocument/2006/relationships/image" Target="media/image267.png"/><Relationship Id="rId347" Type="http://schemas.openxmlformats.org/officeDocument/2006/relationships/image" Target="media/image309.png"/><Relationship Id="rId512" Type="http://schemas.openxmlformats.org/officeDocument/2006/relationships/image" Target="media/image474.png"/><Relationship Id="rId44" Type="http://schemas.openxmlformats.org/officeDocument/2006/relationships/image" Target="media/image22.png"/><Relationship Id="rId86" Type="http://schemas.openxmlformats.org/officeDocument/2006/relationships/image" Target="media/image48.png"/><Relationship Id="rId151" Type="http://schemas.openxmlformats.org/officeDocument/2006/relationships/image" Target="media/image113.png"/><Relationship Id="rId389" Type="http://schemas.openxmlformats.org/officeDocument/2006/relationships/image" Target="media/image351.png"/><Relationship Id="rId554" Type="http://schemas.openxmlformats.org/officeDocument/2006/relationships/image" Target="media/image516.png"/><Relationship Id="rId596" Type="http://schemas.openxmlformats.org/officeDocument/2006/relationships/image" Target="media/image558.png"/><Relationship Id="rId193" Type="http://schemas.openxmlformats.org/officeDocument/2006/relationships/image" Target="media/image155.png"/><Relationship Id="rId207" Type="http://schemas.openxmlformats.org/officeDocument/2006/relationships/image" Target="media/image169.png"/><Relationship Id="rId249" Type="http://schemas.openxmlformats.org/officeDocument/2006/relationships/image" Target="media/image211.png"/><Relationship Id="rId414" Type="http://schemas.openxmlformats.org/officeDocument/2006/relationships/image" Target="media/image376.png"/><Relationship Id="rId456" Type="http://schemas.openxmlformats.org/officeDocument/2006/relationships/image" Target="media/image418.png"/><Relationship Id="rId498" Type="http://schemas.openxmlformats.org/officeDocument/2006/relationships/image" Target="media/image460.png"/><Relationship Id="rId621" Type="http://schemas.openxmlformats.org/officeDocument/2006/relationships/image" Target="media/image583.png"/><Relationship Id="rId663" Type="http://schemas.openxmlformats.org/officeDocument/2006/relationships/image" Target="media/image625.png"/><Relationship Id="rId13" Type="http://schemas.openxmlformats.org/officeDocument/2006/relationships/image" Target="media/image2.png"/><Relationship Id="rId109" Type="http://schemas.openxmlformats.org/officeDocument/2006/relationships/image" Target="media/image71.png"/><Relationship Id="rId260" Type="http://schemas.openxmlformats.org/officeDocument/2006/relationships/image" Target="media/image222.png"/><Relationship Id="rId316" Type="http://schemas.openxmlformats.org/officeDocument/2006/relationships/image" Target="media/image278.png"/><Relationship Id="rId523" Type="http://schemas.openxmlformats.org/officeDocument/2006/relationships/image" Target="media/image485.png"/><Relationship Id="rId719" Type="http://schemas.microsoft.com/office/2011/relationships/people" Target="people.xml"/><Relationship Id="rId55" Type="http://schemas.openxmlformats.org/officeDocument/2006/relationships/oleObject" Target="embeddings/oleObject18.bin"/><Relationship Id="rId97" Type="http://schemas.openxmlformats.org/officeDocument/2006/relationships/image" Target="media/image59.png"/><Relationship Id="rId120" Type="http://schemas.openxmlformats.org/officeDocument/2006/relationships/image" Target="media/image82.png"/><Relationship Id="rId358" Type="http://schemas.openxmlformats.org/officeDocument/2006/relationships/image" Target="media/image320.png"/><Relationship Id="rId565" Type="http://schemas.openxmlformats.org/officeDocument/2006/relationships/image" Target="media/image527.png"/><Relationship Id="rId162" Type="http://schemas.openxmlformats.org/officeDocument/2006/relationships/image" Target="media/image124.png"/><Relationship Id="rId218" Type="http://schemas.openxmlformats.org/officeDocument/2006/relationships/image" Target="media/image180.jpeg"/><Relationship Id="rId425" Type="http://schemas.openxmlformats.org/officeDocument/2006/relationships/image" Target="media/image387.png"/><Relationship Id="rId467" Type="http://schemas.openxmlformats.org/officeDocument/2006/relationships/image" Target="media/image429.png"/><Relationship Id="rId632" Type="http://schemas.openxmlformats.org/officeDocument/2006/relationships/image" Target="media/image594.png"/><Relationship Id="rId271" Type="http://schemas.openxmlformats.org/officeDocument/2006/relationships/image" Target="media/image233.png"/><Relationship Id="rId674" Type="http://schemas.openxmlformats.org/officeDocument/2006/relationships/image" Target="media/image636.png"/><Relationship Id="rId24" Type="http://schemas.openxmlformats.org/officeDocument/2006/relationships/oleObject" Target="embeddings/oleObject5.bin"/><Relationship Id="rId66" Type="http://schemas.openxmlformats.org/officeDocument/2006/relationships/image" Target="media/image35.png"/><Relationship Id="rId131" Type="http://schemas.openxmlformats.org/officeDocument/2006/relationships/image" Target="media/image93.png"/><Relationship Id="rId327" Type="http://schemas.openxmlformats.org/officeDocument/2006/relationships/image" Target="media/image289.png"/><Relationship Id="rId369" Type="http://schemas.openxmlformats.org/officeDocument/2006/relationships/image" Target="media/image331.png"/><Relationship Id="rId534" Type="http://schemas.openxmlformats.org/officeDocument/2006/relationships/image" Target="media/image496.png"/><Relationship Id="rId576" Type="http://schemas.openxmlformats.org/officeDocument/2006/relationships/image" Target="media/image538.png"/><Relationship Id="rId173" Type="http://schemas.openxmlformats.org/officeDocument/2006/relationships/image" Target="media/image135.png"/><Relationship Id="rId229" Type="http://schemas.openxmlformats.org/officeDocument/2006/relationships/image" Target="media/image191.png"/><Relationship Id="rId380" Type="http://schemas.openxmlformats.org/officeDocument/2006/relationships/image" Target="media/image342.png"/><Relationship Id="rId436" Type="http://schemas.openxmlformats.org/officeDocument/2006/relationships/image" Target="media/image398.png"/><Relationship Id="rId601" Type="http://schemas.openxmlformats.org/officeDocument/2006/relationships/image" Target="media/image563.png"/><Relationship Id="rId643" Type="http://schemas.openxmlformats.org/officeDocument/2006/relationships/image" Target="media/image605.png"/><Relationship Id="rId240" Type="http://schemas.openxmlformats.org/officeDocument/2006/relationships/image" Target="media/image202.png"/><Relationship Id="rId478" Type="http://schemas.openxmlformats.org/officeDocument/2006/relationships/image" Target="media/image440.png"/><Relationship Id="rId685" Type="http://schemas.openxmlformats.org/officeDocument/2006/relationships/image" Target="media/image647.png"/><Relationship Id="rId35" Type="http://schemas.openxmlformats.org/officeDocument/2006/relationships/image" Target="media/image16.png"/><Relationship Id="rId77" Type="http://schemas.openxmlformats.org/officeDocument/2006/relationships/image" Target="media/image43.png"/><Relationship Id="rId100" Type="http://schemas.openxmlformats.org/officeDocument/2006/relationships/image" Target="media/image62.png"/><Relationship Id="rId282" Type="http://schemas.openxmlformats.org/officeDocument/2006/relationships/image" Target="media/image244.png"/><Relationship Id="rId338" Type="http://schemas.openxmlformats.org/officeDocument/2006/relationships/image" Target="media/image300.png"/><Relationship Id="rId503" Type="http://schemas.openxmlformats.org/officeDocument/2006/relationships/image" Target="media/image465.png"/><Relationship Id="rId545" Type="http://schemas.openxmlformats.org/officeDocument/2006/relationships/image" Target="media/image507.png"/><Relationship Id="rId587" Type="http://schemas.openxmlformats.org/officeDocument/2006/relationships/image" Target="media/image549.png"/><Relationship Id="rId710" Type="http://schemas.openxmlformats.org/officeDocument/2006/relationships/image" Target="media/image672.png"/><Relationship Id="rId8" Type="http://schemas.openxmlformats.org/officeDocument/2006/relationships/webSettings" Target="webSettings.xml"/><Relationship Id="rId142" Type="http://schemas.openxmlformats.org/officeDocument/2006/relationships/image" Target="media/image104.png"/><Relationship Id="rId184" Type="http://schemas.openxmlformats.org/officeDocument/2006/relationships/image" Target="media/image146.png"/><Relationship Id="rId391" Type="http://schemas.openxmlformats.org/officeDocument/2006/relationships/image" Target="media/image353.png"/><Relationship Id="rId405" Type="http://schemas.openxmlformats.org/officeDocument/2006/relationships/image" Target="media/image367.png"/><Relationship Id="rId447" Type="http://schemas.openxmlformats.org/officeDocument/2006/relationships/image" Target="media/image409.png"/><Relationship Id="rId612" Type="http://schemas.openxmlformats.org/officeDocument/2006/relationships/image" Target="media/image574.png"/><Relationship Id="rId251" Type="http://schemas.openxmlformats.org/officeDocument/2006/relationships/image" Target="media/image213.png"/><Relationship Id="rId489" Type="http://schemas.openxmlformats.org/officeDocument/2006/relationships/image" Target="media/image451.png"/><Relationship Id="rId654" Type="http://schemas.openxmlformats.org/officeDocument/2006/relationships/image" Target="media/image616.png"/><Relationship Id="rId696" Type="http://schemas.openxmlformats.org/officeDocument/2006/relationships/image" Target="media/image658.png"/><Relationship Id="rId46" Type="http://schemas.openxmlformats.org/officeDocument/2006/relationships/image" Target="media/image23.png"/><Relationship Id="rId293" Type="http://schemas.openxmlformats.org/officeDocument/2006/relationships/image" Target="media/image255.png"/><Relationship Id="rId307" Type="http://schemas.openxmlformats.org/officeDocument/2006/relationships/image" Target="media/image269.png"/><Relationship Id="rId349" Type="http://schemas.openxmlformats.org/officeDocument/2006/relationships/image" Target="media/image311.png"/><Relationship Id="rId514" Type="http://schemas.openxmlformats.org/officeDocument/2006/relationships/image" Target="media/image476.png"/><Relationship Id="rId556" Type="http://schemas.openxmlformats.org/officeDocument/2006/relationships/image" Target="media/image518.png"/><Relationship Id="rId88" Type="http://schemas.openxmlformats.org/officeDocument/2006/relationships/image" Target="media/image50.png"/><Relationship Id="rId111" Type="http://schemas.openxmlformats.org/officeDocument/2006/relationships/image" Target="media/image73.png"/><Relationship Id="rId153" Type="http://schemas.openxmlformats.org/officeDocument/2006/relationships/image" Target="media/image115.png"/><Relationship Id="rId195" Type="http://schemas.openxmlformats.org/officeDocument/2006/relationships/image" Target="media/image157.png"/><Relationship Id="rId209" Type="http://schemas.openxmlformats.org/officeDocument/2006/relationships/image" Target="media/image171.png"/><Relationship Id="rId360" Type="http://schemas.openxmlformats.org/officeDocument/2006/relationships/image" Target="media/image322.png"/><Relationship Id="rId416" Type="http://schemas.openxmlformats.org/officeDocument/2006/relationships/image" Target="media/image378.png"/><Relationship Id="rId598" Type="http://schemas.openxmlformats.org/officeDocument/2006/relationships/image" Target="media/image560.png"/><Relationship Id="rId220" Type="http://schemas.openxmlformats.org/officeDocument/2006/relationships/image" Target="media/image182.png"/><Relationship Id="rId458" Type="http://schemas.openxmlformats.org/officeDocument/2006/relationships/image" Target="media/image420.png"/><Relationship Id="rId623" Type="http://schemas.openxmlformats.org/officeDocument/2006/relationships/image" Target="media/image585.png"/><Relationship Id="rId665" Type="http://schemas.openxmlformats.org/officeDocument/2006/relationships/image" Target="media/image627.png"/><Relationship Id="rId15" Type="http://schemas.openxmlformats.org/officeDocument/2006/relationships/image" Target="media/image3.png"/><Relationship Id="rId57" Type="http://schemas.openxmlformats.org/officeDocument/2006/relationships/image" Target="media/image29.png"/><Relationship Id="rId262" Type="http://schemas.openxmlformats.org/officeDocument/2006/relationships/image" Target="media/image224.png"/><Relationship Id="rId318" Type="http://schemas.openxmlformats.org/officeDocument/2006/relationships/image" Target="media/image280.png"/><Relationship Id="rId525" Type="http://schemas.openxmlformats.org/officeDocument/2006/relationships/image" Target="media/image487.png"/><Relationship Id="rId567" Type="http://schemas.openxmlformats.org/officeDocument/2006/relationships/image" Target="media/image529.png"/><Relationship Id="rId99" Type="http://schemas.openxmlformats.org/officeDocument/2006/relationships/image" Target="media/image61.png"/><Relationship Id="rId122" Type="http://schemas.openxmlformats.org/officeDocument/2006/relationships/image" Target="media/image84.png"/><Relationship Id="rId164" Type="http://schemas.openxmlformats.org/officeDocument/2006/relationships/image" Target="media/image126.png"/><Relationship Id="rId371" Type="http://schemas.openxmlformats.org/officeDocument/2006/relationships/image" Target="media/image333.png"/><Relationship Id="rId427" Type="http://schemas.openxmlformats.org/officeDocument/2006/relationships/image" Target="media/image389.png"/><Relationship Id="rId469" Type="http://schemas.openxmlformats.org/officeDocument/2006/relationships/image" Target="media/image431.png"/><Relationship Id="rId634" Type="http://schemas.openxmlformats.org/officeDocument/2006/relationships/image" Target="media/image596.png"/><Relationship Id="rId676" Type="http://schemas.openxmlformats.org/officeDocument/2006/relationships/image" Target="media/image638.png"/><Relationship Id="rId26" Type="http://schemas.openxmlformats.org/officeDocument/2006/relationships/oleObject" Target="embeddings/oleObject6.bin"/><Relationship Id="rId231" Type="http://schemas.openxmlformats.org/officeDocument/2006/relationships/image" Target="media/image193.png"/><Relationship Id="rId273" Type="http://schemas.openxmlformats.org/officeDocument/2006/relationships/image" Target="media/image235.png"/><Relationship Id="rId329" Type="http://schemas.openxmlformats.org/officeDocument/2006/relationships/image" Target="media/image291.png"/><Relationship Id="rId480" Type="http://schemas.openxmlformats.org/officeDocument/2006/relationships/image" Target="media/image442.png"/><Relationship Id="rId536" Type="http://schemas.openxmlformats.org/officeDocument/2006/relationships/image" Target="media/image498.png"/><Relationship Id="rId701" Type="http://schemas.openxmlformats.org/officeDocument/2006/relationships/image" Target="media/image663.png"/><Relationship Id="rId68" Type="http://schemas.openxmlformats.org/officeDocument/2006/relationships/oleObject" Target="embeddings/oleObject22.bin"/><Relationship Id="rId133" Type="http://schemas.openxmlformats.org/officeDocument/2006/relationships/image" Target="media/image95.png"/><Relationship Id="rId175" Type="http://schemas.openxmlformats.org/officeDocument/2006/relationships/image" Target="media/image137.png"/><Relationship Id="rId340" Type="http://schemas.openxmlformats.org/officeDocument/2006/relationships/image" Target="media/image302.png"/><Relationship Id="rId578" Type="http://schemas.openxmlformats.org/officeDocument/2006/relationships/image" Target="media/image540.png"/><Relationship Id="rId200" Type="http://schemas.openxmlformats.org/officeDocument/2006/relationships/image" Target="media/image162.png"/><Relationship Id="rId382" Type="http://schemas.openxmlformats.org/officeDocument/2006/relationships/image" Target="media/image344.png"/><Relationship Id="rId438" Type="http://schemas.openxmlformats.org/officeDocument/2006/relationships/image" Target="media/image400.png"/><Relationship Id="rId603" Type="http://schemas.openxmlformats.org/officeDocument/2006/relationships/image" Target="media/image565.png"/><Relationship Id="rId645" Type="http://schemas.openxmlformats.org/officeDocument/2006/relationships/image" Target="media/image607.png"/><Relationship Id="rId687" Type="http://schemas.openxmlformats.org/officeDocument/2006/relationships/image" Target="media/image649.png"/><Relationship Id="rId242" Type="http://schemas.openxmlformats.org/officeDocument/2006/relationships/image" Target="media/image204.png"/><Relationship Id="rId284" Type="http://schemas.openxmlformats.org/officeDocument/2006/relationships/image" Target="media/image246.png"/><Relationship Id="rId491" Type="http://schemas.openxmlformats.org/officeDocument/2006/relationships/image" Target="media/image453.png"/><Relationship Id="rId505" Type="http://schemas.openxmlformats.org/officeDocument/2006/relationships/image" Target="media/image467.png"/><Relationship Id="rId712" Type="http://schemas.openxmlformats.org/officeDocument/2006/relationships/image" Target="media/image674.png"/><Relationship Id="rId37" Type="http://schemas.openxmlformats.org/officeDocument/2006/relationships/image" Target="media/image18.png"/><Relationship Id="rId79" Type="http://schemas.openxmlformats.org/officeDocument/2006/relationships/image" Target="media/image45.PNG"/><Relationship Id="rId102" Type="http://schemas.openxmlformats.org/officeDocument/2006/relationships/image" Target="media/image64.png"/><Relationship Id="rId144" Type="http://schemas.openxmlformats.org/officeDocument/2006/relationships/image" Target="media/image106.png"/><Relationship Id="rId547" Type="http://schemas.openxmlformats.org/officeDocument/2006/relationships/image" Target="media/image509.png"/><Relationship Id="rId589" Type="http://schemas.openxmlformats.org/officeDocument/2006/relationships/image" Target="media/image551.png"/><Relationship Id="rId90" Type="http://schemas.openxmlformats.org/officeDocument/2006/relationships/image" Target="media/image52.png"/><Relationship Id="rId186" Type="http://schemas.openxmlformats.org/officeDocument/2006/relationships/image" Target="media/image148.png"/><Relationship Id="rId351" Type="http://schemas.openxmlformats.org/officeDocument/2006/relationships/image" Target="media/image313.png"/><Relationship Id="rId393" Type="http://schemas.openxmlformats.org/officeDocument/2006/relationships/image" Target="media/image355.png"/><Relationship Id="rId407" Type="http://schemas.openxmlformats.org/officeDocument/2006/relationships/image" Target="media/image369.png"/><Relationship Id="rId449" Type="http://schemas.openxmlformats.org/officeDocument/2006/relationships/image" Target="media/image411.png"/><Relationship Id="rId614" Type="http://schemas.openxmlformats.org/officeDocument/2006/relationships/image" Target="media/image576.png"/><Relationship Id="rId656" Type="http://schemas.openxmlformats.org/officeDocument/2006/relationships/image" Target="media/image618.png"/><Relationship Id="rId211" Type="http://schemas.openxmlformats.org/officeDocument/2006/relationships/image" Target="media/image173.png"/><Relationship Id="rId253" Type="http://schemas.openxmlformats.org/officeDocument/2006/relationships/image" Target="media/image215.png"/><Relationship Id="rId295" Type="http://schemas.openxmlformats.org/officeDocument/2006/relationships/image" Target="media/image257.png"/><Relationship Id="rId309" Type="http://schemas.openxmlformats.org/officeDocument/2006/relationships/image" Target="media/image271.png"/><Relationship Id="rId460" Type="http://schemas.openxmlformats.org/officeDocument/2006/relationships/image" Target="media/image422.png"/><Relationship Id="rId516" Type="http://schemas.openxmlformats.org/officeDocument/2006/relationships/image" Target="media/image478.png"/><Relationship Id="rId698" Type="http://schemas.openxmlformats.org/officeDocument/2006/relationships/image" Target="media/image660.png"/><Relationship Id="rId48" Type="http://schemas.openxmlformats.org/officeDocument/2006/relationships/image" Target="media/image24.png"/><Relationship Id="rId113" Type="http://schemas.openxmlformats.org/officeDocument/2006/relationships/image" Target="media/image75.png"/><Relationship Id="rId320" Type="http://schemas.openxmlformats.org/officeDocument/2006/relationships/image" Target="media/image282.png"/><Relationship Id="rId558" Type="http://schemas.openxmlformats.org/officeDocument/2006/relationships/image" Target="media/image520.png"/><Relationship Id="rId155" Type="http://schemas.openxmlformats.org/officeDocument/2006/relationships/image" Target="media/image117.png"/><Relationship Id="rId197" Type="http://schemas.openxmlformats.org/officeDocument/2006/relationships/image" Target="media/image159.png"/><Relationship Id="rId362" Type="http://schemas.openxmlformats.org/officeDocument/2006/relationships/image" Target="media/image324.png"/><Relationship Id="rId418" Type="http://schemas.openxmlformats.org/officeDocument/2006/relationships/image" Target="media/image380.png"/><Relationship Id="rId625" Type="http://schemas.openxmlformats.org/officeDocument/2006/relationships/image" Target="media/image587.png"/><Relationship Id="rId222" Type="http://schemas.openxmlformats.org/officeDocument/2006/relationships/image" Target="media/image184.png"/><Relationship Id="rId264" Type="http://schemas.openxmlformats.org/officeDocument/2006/relationships/image" Target="media/image226.png"/><Relationship Id="rId471" Type="http://schemas.openxmlformats.org/officeDocument/2006/relationships/image" Target="media/image433.png"/><Relationship Id="rId667" Type="http://schemas.openxmlformats.org/officeDocument/2006/relationships/image" Target="media/image629.png"/><Relationship Id="rId17" Type="http://schemas.openxmlformats.org/officeDocument/2006/relationships/image" Target="media/image4.png"/><Relationship Id="rId59" Type="http://schemas.openxmlformats.org/officeDocument/2006/relationships/image" Target="media/image31.png"/><Relationship Id="rId124" Type="http://schemas.openxmlformats.org/officeDocument/2006/relationships/image" Target="media/image86.png"/><Relationship Id="rId527" Type="http://schemas.openxmlformats.org/officeDocument/2006/relationships/image" Target="media/image489.png"/><Relationship Id="rId569" Type="http://schemas.openxmlformats.org/officeDocument/2006/relationships/image" Target="media/image531.png"/><Relationship Id="rId70" Type="http://schemas.openxmlformats.org/officeDocument/2006/relationships/image" Target="media/image37.png"/><Relationship Id="rId166" Type="http://schemas.openxmlformats.org/officeDocument/2006/relationships/image" Target="media/image128.png"/><Relationship Id="rId331" Type="http://schemas.openxmlformats.org/officeDocument/2006/relationships/image" Target="media/image293.png"/><Relationship Id="rId373" Type="http://schemas.openxmlformats.org/officeDocument/2006/relationships/image" Target="media/image335.png"/><Relationship Id="rId429" Type="http://schemas.openxmlformats.org/officeDocument/2006/relationships/image" Target="media/image391.png"/><Relationship Id="rId580" Type="http://schemas.openxmlformats.org/officeDocument/2006/relationships/image" Target="media/image542.png"/><Relationship Id="rId636" Type="http://schemas.openxmlformats.org/officeDocument/2006/relationships/image" Target="media/image598.png"/><Relationship Id="rId1" Type="http://schemas.openxmlformats.org/officeDocument/2006/relationships/customXml" Target="../customXml/item1.xml"/><Relationship Id="rId233" Type="http://schemas.openxmlformats.org/officeDocument/2006/relationships/image" Target="media/image195.png"/><Relationship Id="rId440" Type="http://schemas.openxmlformats.org/officeDocument/2006/relationships/image" Target="media/image402.png"/><Relationship Id="rId678" Type="http://schemas.openxmlformats.org/officeDocument/2006/relationships/image" Target="media/image640.png"/><Relationship Id="rId28" Type="http://schemas.openxmlformats.org/officeDocument/2006/relationships/image" Target="media/image12.png"/><Relationship Id="rId275" Type="http://schemas.openxmlformats.org/officeDocument/2006/relationships/image" Target="media/image237.png"/><Relationship Id="rId300" Type="http://schemas.openxmlformats.org/officeDocument/2006/relationships/image" Target="media/image262.png"/><Relationship Id="rId482" Type="http://schemas.openxmlformats.org/officeDocument/2006/relationships/image" Target="media/image444.png"/><Relationship Id="rId538" Type="http://schemas.openxmlformats.org/officeDocument/2006/relationships/image" Target="media/image500.png"/><Relationship Id="rId703" Type="http://schemas.openxmlformats.org/officeDocument/2006/relationships/image" Target="media/image665.png"/><Relationship Id="rId81" Type="http://schemas.openxmlformats.org/officeDocument/2006/relationships/oleObject" Target="embeddings/oleObject25.bin"/><Relationship Id="rId135" Type="http://schemas.openxmlformats.org/officeDocument/2006/relationships/image" Target="media/image97.png"/><Relationship Id="rId177" Type="http://schemas.openxmlformats.org/officeDocument/2006/relationships/image" Target="media/image139.png"/><Relationship Id="rId342" Type="http://schemas.openxmlformats.org/officeDocument/2006/relationships/image" Target="media/image304.png"/><Relationship Id="rId384" Type="http://schemas.openxmlformats.org/officeDocument/2006/relationships/image" Target="media/image346.png"/><Relationship Id="rId591" Type="http://schemas.openxmlformats.org/officeDocument/2006/relationships/image" Target="media/image553.png"/><Relationship Id="rId605" Type="http://schemas.openxmlformats.org/officeDocument/2006/relationships/image" Target="media/image567.png"/><Relationship Id="rId202" Type="http://schemas.openxmlformats.org/officeDocument/2006/relationships/image" Target="media/image164.png"/><Relationship Id="rId244" Type="http://schemas.openxmlformats.org/officeDocument/2006/relationships/image" Target="media/image206.png"/><Relationship Id="rId647" Type="http://schemas.openxmlformats.org/officeDocument/2006/relationships/image" Target="media/image609.png"/><Relationship Id="rId689" Type="http://schemas.openxmlformats.org/officeDocument/2006/relationships/image" Target="media/image651.png"/><Relationship Id="rId39" Type="http://schemas.openxmlformats.org/officeDocument/2006/relationships/image" Target="media/image19.png"/><Relationship Id="rId286" Type="http://schemas.openxmlformats.org/officeDocument/2006/relationships/image" Target="media/image248.png"/><Relationship Id="rId451" Type="http://schemas.openxmlformats.org/officeDocument/2006/relationships/image" Target="media/image413.png"/><Relationship Id="rId493" Type="http://schemas.openxmlformats.org/officeDocument/2006/relationships/image" Target="media/image455.png"/><Relationship Id="rId507" Type="http://schemas.openxmlformats.org/officeDocument/2006/relationships/image" Target="media/image469.png"/><Relationship Id="rId549" Type="http://schemas.openxmlformats.org/officeDocument/2006/relationships/image" Target="media/image511.png"/><Relationship Id="rId714" Type="http://schemas.openxmlformats.org/officeDocument/2006/relationships/image" Target="media/image676.png"/><Relationship Id="rId50" Type="http://schemas.openxmlformats.org/officeDocument/2006/relationships/image" Target="media/image25.png"/><Relationship Id="rId104" Type="http://schemas.openxmlformats.org/officeDocument/2006/relationships/image" Target="media/image66.png"/><Relationship Id="rId146" Type="http://schemas.openxmlformats.org/officeDocument/2006/relationships/image" Target="media/image108.png"/><Relationship Id="rId188" Type="http://schemas.openxmlformats.org/officeDocument/2006/relationships/image" Target="media/image150.png"/><Relationship Id="rId311" Type="http://schemas.openxmlformats.org/officeDocument/2006/relationships/image" Target="media/image273.png"/><Relationship Id="rId353" Type="http://schemas.openxmlformats.org/officeDocument/2006/relationships/image" Target="media/image315.png"/><Relationship Id="rId395" Type="http://schemas.openxmlformats.org/officeDocument/2006/relationships/image" Target="media/image357.png"/><Relationship Id="rId409" Type="http://schemas.openxmlformats.org/officeDocument/2006/relationships/image" Target="media/image371.png"/><Relationship Id="rId560" Type="http://schemas.openxmlformats.org/officeDocument/2006/relationships/image" Target="media/image522.png"/><Relationship Id="rId92" Type="http://schemas.openxmlformats.org/officeDocument/2006/relationships/image" Target="media/image54.png"/><Relationship Id="rId213" Type="http://schemas.openxmlformats.org/officeDocument/2006/relationships/image" Target="media/image175.png"/><Relationship Id="rId420" Type="http://schemas.openxmlformats.org/officeDocument/2006/relationships/image" Target="media/image382.png"/><Relationship Id="rId616" Type="http://schemas.openxmlformats.org/officeDocument/2006/relationships/image" Target="media/image578.png"/><Relationship Id="rId658" Type="http://schemas.openxmlformats.org/officeDocument/2006/relationships/image" Target="media/image620.png"/><Relationship Id="rId255" Type="http://schemas.openxmlformats.org/officeDocument/2006/relationships/image" Target="media/image217.png"/><Relationship Id="rId297" Type="http://schemas.openxmlformats.org/officeDocument/2006/relationships/image" Target="media/image259.png"/><Relationship Id="rId462" Type="http://schemas.openxmlformats.org/officeDocument/2006/relationships/image" Target="media/image424.png"/><Relationship Id="rId518" Type="http://schemas.openxmlformats.org/officeDocument/2006/relationships/image" Target="media/image480.png"/><Relationship Id="rId115" Type="http://schemas.openxmlformats.org/officeDocument/2006/relationships/image" Target="media/image77.png"/><Relationship Id="rId157" Type="http://schemas.openxmlformats.org/officeDocument/2006/relationships/image" Target="media/image119.png"/><Relationship Id="rId322" Type="http://schemas.openxmlformats.org/officeDocument/2006/relationships/image" Target="media/image284.png"/><Relationship Id="rId364" Type="http://schemas.openxmlformats.org/officeDocument/2006/relationships/image" Target="media/image326.png"/><Relationship Id="rId61" Type="http://schemas.openxmlformats.org/officeDocument/2006/relationships/oleObject" Target="embeddings/oleObject19.bin"/><Relationship Id="rId199" Type="http://schemas.openxmlformats.org/officeDocument/2006/relationships/image" Target="media/image161.png"/><Relationship Id="rId571" Type="http://schemas.openxmlformats.org/officeDocument/2006/relationships/image" Target="media/image533.png"/><Relationship Id="rId627" Type="http://schemas.openxmlformats.org/officeDocument/2006/relationships/image" Target="media/image589.png"/><Relationship Id="rId669" Type="http://schemas.openxmlformats.org/officeDocument/2006/relationships/image" Target="media/image631.png"/><Relationship Id="rId19" Type="http://schemas.openxmlformats.org/officeDocument/2006/relationships/image" Target="media/image5.png"/><Relationship Id="rId224" Type="http://schemas.openxmlformats.org/officeDocument/2006/relationships/image" Target="media/image186.png"/><Relationship Id="rId266" Type="http://schemas.openxmlformats.org/officeDocument/2006/relationships/image" Target="media/image228.png"/><Relationship Id="rId431" Type="http://schemas.openxmlformats.org/officeDocument/2006/relationships/image" Target="media/image393.png"/><Relationship Id="rId473" Type="http://schemas.openxmlformats.org/officeDocument/2006/relationships/image" Target="media/image435.png"/><Relationship Id="rId529" Type="http://schemas.openxmlformats.org/officeDocument/2006/relationships/image" Target="media/image491.png"/><Relationship Id="rId680" Type="http://schemas.openxmlformats.org/officeDocument/2006/relationships/image" Target="media/image642.png"/><Relationship Id="rId30" Type="http://schemas.openxmlformats.org/officeDocument/2006/relationships/image" Target="media/image13.png"/><Relationship Id="rId126" Type="http://schemas.openxmlformats.org/officeDocument/2006/relationships/image" Target="media/image88.png"/><Relationship Id="rId168" Type="http://schemas.openxmlformats.org/officeDocument/2006/relationships/image" Target="media/image130.png"/><Relationship Id="rId333" Type="http://schemas.openxmlformats.org/officeDocument/2006/relationships/image" Target="media/image295.png"/><Relationship Id="rId540" Type="http://schemas.openxmlformats.org/officeDocument/2006/relationships/image" Target="media/image502.png"/></Relationships>
</file>

<file path=word/_rels/footer1.xml.rels><?xml version="1.0" encoding="UTF-8" standalone="yes"?>
<Relationships xmlns="http://schemas.openxmlformats.org/package/2006/relationships"><Relationship Id="rId3" Type="http://schemas.openxmlformats.org/officeDocument/2006/relationships/image" Target="media/image6980.png"/><Relationship Id="rId2" Type="http://schemas.openxmlformats.org/officeDocument/2006/relationships/image" Target="media/image679.png"/><Relationship Id="rId1" Type="http://schemas.openxmlformats.org/officeDocument/2006/relationships/image" Target="media/image678.png"/><Relationship Id="rId4" Type="http://schemas.openxmlformats.org/officeDocument/2006/relationships/image" Target="media/image6990.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4D3C1F4584C93543A077C4E5B359FCAF" ma:contentTypeVersion="4" ma:contentTypeDescription="Utwórz nowy dokument." ma:contentTypeScope="" ma:versionID="0a761f0f12a015a13a44e3cf1ed9417f">
  <xsd:schema xmlns:xsd="http://www.w3.org/2001/XMLSchema" xmlns:xs="http://www.w3.org/2001/XMLSchema" xmlns:p="http://schemas.microsoft.com/office/2006/metadata/properties" xmlns:ns2="b8de2fa4-2b73-493b-83d4-e226d46a9709" xmlns:ns3="b228cc81-40ae-4ed2-b11e-4b1a21d3a17a" targetNamespace="http://schemas.microsoft.com/office/2006/metadata/properties" ma:root="true" ma:fieldsID="ceff968ec1a48d942d06d578c6041024" ns2:_="" ns3:_="">
    <xsd:import namespace="b8de2fa4-2b73-493b-83d4-e226d46a9709"/>
    <xsd:import namespace="b228cc81-40ae-4ed2-b11e-4b1a21d3a17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8de2fa4-2b73-493b-83d4-e226d46a970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228cc81-40ae-4ed2-b11e-4b1a21d3a17a" elementFormDefault="qualified">
    <xsd:import namespace="http://schemas.microsoft.com/office/2006/documentManagement/types"/>
    <xsd:import namespace="http://schemas.microsoft.com/office/infopath/2007/PartnerControls"/>
    <xsd:element name="SharedWithUsers" ma:index="10"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Udostępnione dla — szczegóły"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F4285864-DB49-4004-A2B9-5CFBB9B6D6B6}">
  <ds:schemaRefs>
    <ds:schemaRef ds:uri="http://schemas.microsoft.com/sharepoint/v3/contenttype/forms"/>
  </ds:schemaRefs>
</ds:datastoreItem>
</file>

<file path=customXml/itemProps2.xml><?xml version="1.0" encoding="utf-8"?>
<ds:datastoreItem xmlns:ds="http://schemas.openxmlformats.org/officeDocument/2006/customXml" ds:itemID="{A603D17D-F907-47D0-8966-2CC0DCDAD64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8de2fa4-2b73-493b-83d4-e226d46a9709"/>
    <ds:schemaRef ds:uri="b228cc81-40ae-4ed2-b11e-4b1a21d3a17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0DD991F-A00D-456B-9323-E614F7053C11}">
  <ds:schemaRefs>
    <ds:schemaRef ds:uri="http://schemas.openxmlformats.org/officeDocument/2006/bibliography"/>
  </ds:schemaRefs>
</ds:datastoreItem>
</file>

<file path=customXml/itemProps4.xml><?xml version="1.0" encoding="utf-8"?>
<ds:datastoreItem xmlns:ds="http://schemas.openxmlformats.org/officeDocument/2006/customXml" ds:itemID="{44E4CD77-45EA-4D98-BBB3-FDD99A539AD1}">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3459</TotalTime>
  <Pages>250</Pages>
  <Words>39554</Words>
  <Characters>237330</Characters>
  <Application>Microsoft Office Word</Application>
  <DocSecurity>0</DocSecurity>
  <Lines>1977</Lines>
  <Paragraphs>552</Paragraphs>
  <ScaleCrop>false</ScaleCrop>
  <HeadingPairs>
    <vt:vector size="2" baseType="variant">
      <vt:variant>
        <vt:lpstr>Tytuł</vt:lpstr>
      </vt:variant>
      <vt:variant>
        <vt:i4>1</vt:i4>
      </vt:variant>
    </vt:vector>
  </HeadingPairs>
  <TitlesOfParts>
    <vt:vector size="1" baseType="lpstr">
      <vt:lpstr>MIN - Materiały instruktażowe dla mentorów</vt:lpstr>
    </vt:vector>
  </TitlesOfParts>
  <Company/>
  <LinksUpToDate>false</LinksUpToDate>
  <CharactersWithSpaces>276332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 - Materiały instruktażowe dla mentorów</dc:title>
  <dc:subject/>
  <dc:creator>Lech Sawicki</dc:creator>
  <cp:keywords/>
  <dc:description/>
  <cp:lastModifiedBy>Natalia Nowak</cp:lastModifiedBy>
  <cp:revision>8</cp:revision>
  <cp:lastPrinted>2014-05-22T21:37:00Z</cp:lastPrinted>
  <dcterms:created xsi:type="dcterms:W3CDTF">2020-07-07T12:30:00Z</dcterms:created>
  <dcterms:modified xsi:type="dcterms:W3CDTF">2020-07-21T09:41:00Z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0x0101004D3C1F4584C93543A077C4E5B359FCAF</vt:lpwstr>
  </property>
</Properties>
</file>